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982EEA">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3853B581"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107B70">
        <w:rPr>
          <w:rFonts w:asciiTheme="minorHAnsi" w:hAnsiTheme="minorHAnsi" w:cstheme="minorHAnsi"/>
          <w:b w:val="0"/>
        </w:rPr>
        <w:t>2</w:t>
      </w:r>
      <w:r w:rsidR="002622BF">
        <w:rPr>
          <w:rFonts w:asciiTheme="minorHAnsi" w:hAnsiTheme="minorHAnsi" w:cstheme="minorHAnsi"/>
          <w:b w:val="0"/>
        </w:rPr>
        <w:t>/</w:t>
      </w:r>
      <w:r w:rsidR="00107B70">
        <w:rPr>
          <w:rFonts w:asciiTheme="minorHAnsi" w:hAnsiTheme="minorHAnsi" w:cstheme="minorHAnsi"/>
          <w:b w:val="0"/>
        </w:rPr>
        <w:t>02</w:t>
      </w:r>
      <w:r w:rsidR="002E35AF" w:rsidRPr="00C960AA">
        <w:rPr>
          <w:rFonts w:asciiTheme="minorHAnsi" w:hAnsiTheme="minorHAnsi" w:cstheme="minorHAnsi"/>
          <w:b w:val="0"/>
        </w:rPr>
        <w:t>/20</w:t>
      </w:r>
      <w:r w:rsidR="00406522">
        <w:rPr>
          <w:rFonts w:asciiTheme="minorHAnsi" w:hAnsiTheme="minorHAnsi" w:cstheme="minorHAnsi"/>
          <w:b w:val="0"/>
        </w:rPr>
        <w:t>2</w:t>
      </w:r>
      <w:r w:rsidR="002622BF">
        <w:rPr>
          <w:rFonts w:asciiTheme="minorHAnsi" w:hAnsiTheme="minorHAnsi" w:cstheme="minorHAnsi"/>
          <w:b w:val="0"/>
        </w:rPr>
        <w:t>1</w:t>
      </w:r>
    </w:p>
    <w:p w14:paraId="08925102" w14:textId="5251980D"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6212A3">
        <w:rPr>
          <w:rFonts w:asciiTheme="minorHAnsi" w:hAnsiTheme="minorHAnsi" w:cstheme="minorHAnsi"/>
          <w:b/>
        </w:rPr>
        <w:t>HVAC Replacement Water Sewer Building</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36832FDD"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6212A3">
        <w:rPr>
          <w:rFonts w:asciiTheme="minorHAnsi" w:hAnsiTheme="minorHAnsi" w:cstheme="minorHAnsi"/>
        </w:rPr>
        <w:t>HVAC Replacement Water Sewer Building</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982EEA">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745065E9"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2622BF">
        <w:rPr>
          <w:rFonts w:asciiTheme="minorHAnsi" w:hAnsiTheme="minorHAnsi" w:cstheme="minorHAnsi"/>
        </w:rPr>
        <w:t xml:space="preserve">February </w:t>
      </w:r>
      <w:r w:rsidR="00107B70">
        <w:rPr>
          <w:rFonts w:asciiTheme="minorHAnsi" w:hAnsiTheme="minorHAnsi" w:cstheme="minorHAnsi"/>
        </w:rPr>
        <w:t>16</w:t>
      </w:r>
      <w:r w:rsidR="002E35AF" w:rsidRPr="00C960AA">
        <w:rPr>
          <w:rFonts w:asciiTheme="minorHAnsi" w:hAnsiTheme="minorHAnsi" w:cstheme="minorHAnsi"/>
          <w:b w:val="0"/>
        </w:rPr>
        <w:t>, 20</w:t>
      </w:r>
      <w:r w:rsidR="00406522">
        <w:rPr>
          <w:rFonts w:asciiTheme="minorHAnsi" w:hAnsiTheme="minorHAnsi" w:cstheme="minorHAnsi"/>
          <w:b w:val="0"/>
        </w:rPr>
        <w:t>2</w:t>
      </w:r>
      <w:r w:rsidR="002622BF">
        <w:rPr>
          <w:rFonts w:asciiTheme="minorHAnsi" w:hAnsiTheme="minorHAnsi" w:cstheme="minorHAnsi"/>
          <w:b w:val="0"/>
        </w:rPr>
        <w:t>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47DA3D06"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2622BF">
        <w:rPr>
          <w:rFonts w:asciiTheme="minorHAnsi" w:hAnsiTheme="minorHAnsi" w:cstheme="minorHAnsi"/>
          <w:b/>
        </w:rPr>
        <w:t>10:00 a</w:t>
      </w:r>
      <w:r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01947D8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w:t>
      </w:r>
      <w:r w:rsidR="002622BF">
        <w:rPr>
          <w:rFonts w:asciiTheme="minorHAnsi" w:hAnsiTheme="minorHAnsi" w:cstheme="minorHAnsi"/>
        </w:rPr>
        <w:t>2</w:t>
      </w:r>
      <w:r w:rsidR="009007B4">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006212A3">
        <w:rPr>
          <w:rFonts w:asciiTheme="minorHAnsi" w:hAnsiTheme="minorHAnsi" w:cstheme="minorHAnsi"/>
        </w:rPr>
        <w:t>3</w:t>
      </w:r>
      <w:r w:rsidR="009007B4">
        <w:rPr>
          <w:rFonts w:asciiTheme="minorHAnsi" w:hAnsiTheme="minorHAnsi" w:cstheme="minorHAnsi"/>
        </w:rPr>
        <w:t>–</w:t>
      </w:r>
      <w:r w:rsidR="006212A3">
        <w:rPr>
          <w:rFonts w:asciiTheme="minorHAnsi" w:hAnsiTheme="minorHAnsi" w:cstheme="minorHAnsi"/>
        </w:rPr>
        <w:t>HVAC Replacement Water Sewer Building</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2622BF">
        <w:rPr>
          <w:rFonts w:asciiTheme="minorHAnsi" w:hAnsiTheme="minorHAnsi" w:cstheme="minorHAnsi"/>
        </w:rPr>
        <w:t>10</w:t>
      </w:r>
      <w:r w:rsidRPr="00C960AA">
        <w:rPr>
          <w:rFonts w:asciiTheme="minorHAnsi" w:hAnsiTheme="minorHAnsi" w:cstheme="minorHAnsi"/>
        </w:rPr>
        <w:t xml:space="preserve">:00 </w:t>
      </w:r>
      <w:r w:rsidR="002622BF">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2622BF">
        <w:rPr>
          <w:rFonts w:asciiTheme="minorHAnsi" w:hAnsiTheme="minorHAnsi" w:cstheme="minorHAnsi"/>
        </w:rPr>
        <w:t>2</w:t>
      </w:r>
      <w:r w:rsidR="002E35AF" w:rsidRPr="00C960AA">
        <w:rPr>
          <w:rFonts w:asciiTheme="minorHAnsi" w:hAnsiTheme="minorHAnsi" w:cstheme="minorHAnsi"/>
        </w:rPr>
        <w:t>/</w:t>
      </w:r>
      <w:r w:rsidR="00107B70">
        <w:rPr>
          <w:rFonts w:asciiTheme="minorHAnsi" w:hAnsiTheme="minorHAnsi" w:cstheme="minorHAnsi"/>
        </w:rPr>
        <w:t>16</w:t>
      </w:r>
      <w:r w:rsidR="002E35AF" w:rsidRPr="00C960AA">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39891964"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w:t>
      </w:r>
      <w:r w:rsidR="002622BF">
        <w:rPr>
          <w:rFonts w:asciiTheme="minorHAnsi" w:hAnsiTheme="minorHAnsi" w:cstheme="minorHAnsi"/>
        </w:rPr>
        <w:t>,</w:t>
      </w:r>
      <w:r w:rsidRPr="00C960AA">
        <w:rPr>
          <w:rFonts w:asciiTheme="minorHAnsi" w:hAnsiTheme="minorHAnsi" w:cstheme="minorHAnsi"/>
        </w:rPr>
        <w:t xml:space="preserve"> and the envelope clearly marked with the bidder’s name and the words, “</w:t>
      </w:r>
      <w:r w:rsidR="006212A3">
        <w:rPr>
          <w:rFonts w:asciiTheme="minorHAnsi" w:hAnsiTheme="minorHAnsi" w:cstheme="minorHAnsi"/>
        </w:rPr>
        <w:t>HVAC Replacement Water Sewer Building</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2622BF">
        <w:rPr>
          <w:rFonts w:asciiTheme="minorHAnsi" w:hAnsiTheme="minorHAnsi" w:cstheme="minorHAnsi"/>
          <w:u w:val="single"/>
        </w:rPr>
        <w:t>2</w:t>
      </w:r>
      <w:r w:rsidR="002E35AF" w:rsidRPr="00C960AA">
        <w:rPr>
          <w:rFonts w:asciiTheme="minorHAnsi" w:hAnsiTheme="minorHAnsi" w:cstheme="minorHAnsi"/>
          <w:u w:val="single"/>
        </w:rPr>
        <w:t>/</w:t>
      </w:r>
      <w:r w:rsidR="00107B70">
        <w:rPr>
          <w:rFonts w:asciiTheme="minorHAnsi" w:hAnsiTheme="minorHAnsi" w:cstheme="minorHAnsi"/>
          <w:u w:val="single"/>
        </w:rPr>
        <w:t>16</w:t>
      </w:r>
      <w:r w:rsidR="002E35AF" w:rsidRPr="00C960AA">
        <w:rPr>
          <w:rFonts w:asciiTheme="minorHAnsi" w:hAnsiTheme="minorHAnsi" w:cstheme="minorHAnsi"/>
          <w:u w:val="single"/>
        </w:rPr>
        <w:t>/20</w:t>
      </w:r>
      <w:r w:rsidR="00500AA3">
        <w:rPr>
          <w:rFonts w:asciiTheme="minorHAnsi" w:hAnsiTheme="minorHAnsi" w:cstheme="minorHAnsi"/>
          <w:u w:val="single"/>
        </w:rPr>
        <w:t>2</w:t>
      </w:r>
      <w:r w:rsidR="002622BF">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w:t>
      </w:r>
      <w:proofErr w:type="gramStart"/>
      <w:r w:rsidRPr="00C960AA">
        <w:rPr>
          <w:rFonts w:asciiTheme="minorHAnsi" w:hAnsiTheme="minorHAnsi" w:cstheme="minorHAnsi"/>
        </w:rPr>
        <w:t>clearly evident</w:t>
      </w:r>
      <w:proofErr w:type="gramEnd"/>
      <w:r w:rsidRPr="00C960AA">
        <w:rPr>
          <w:rFonts w:asciiTheme="minorHAnsi" w:hAnsiTheme="minorHAnsi" w:cstheme="minorHAnsi"/>
        </w:rPr>
        <w:t xml:space="preserve">.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51C428D0" w:rsidR="00500AA3" w:rsidRDefault="00500AA3" w:rsidP="00500AA3">
      <w:pPr>
        <w:widowControl/>
        <w:tabs>
          <w:tab w:val="left" w:pos="1620"/>
        </w:tabs>
        <w:autoSpaceDE/>
        <w:autoSpaceDN/>
        <w:spacing w:before="240"/>
        <w:ind w:left="1627"/>
        <w:jc w:val="both"/>
        <w:rPr>
          <w:rFonts w:asciiTheme="minorHAnsi" w:hAnsiTheme="minorHAnsi" w:cstheme="minorHAnsi"/>
          <w:bCs/>
        </w:rPr>
      </w:pPr>
    </w:p>
    <w:p w14:paraId="6D5E8887" w14:textId="77777777" w:rsidR="004A7ECD" w:rsidRPr="00C960AA" w:rsidRDefault="004A7ECD"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066EBAE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w:t>
      </w:r>
      <w:r w:rsidR="004A7ECD">
        <w:rPr>
          <w:rFonts w:asciiTheme="minorHAnsi" w:hAnsiTheme="minorHAnsi" w:cstheme="minorHAnsi"/>
        </w:rPr>
        <w:t>,</w:t>
      </w:r>
      <w:r w:rsidRPr="00C960AA">
        <w:rPr>
          <w:rFonts w:asciiTheme="minorHAnsi" w:hAnsiTheme="minorHAnsi" w:cstheme="minorHAnsi"/>
        </w:rPr>
        <w:t xml:space="preserve"> to </w:t>
      </w:r>
      <w:proofErr w:type="gramStart"/>
      <w:r w:rsidRPr="00C960AA">
        <w:rPr>
          <w:rFonts w:asciiTheme="minorHAnsi" w:hAnsiTheme="minorHAnsi" w:cstheme="minorHAnsi"/>
        </w:rPr>
        <w:t>make revisions to</w:t>
      </w:r>
      <w:proofErr w:type="gramEnd"/>
      <w:r w:rsidR="004A7ECD">
        <w:rPr>
          <w:rFonts w:asciiTheme="minorHAnsi" w:hAnsiTheme="minorHAnsi" w:cstheme="minorHAnsi"/>
        </w:rPr>
        <w:t>,</w:t>
      </w:r>
      <w:r w:rsidRPr="00C960AA">
        <w:rPr>
          <w:rFonts w:asciiTheme="minorHAnsi" w:hAnsiTheme="minorHAnsi" w:cstheme="minorHAnsi"/>
        </w:rPr>
        <w:t xml:space="preserve">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3D39EB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Pr>
          <w:rFonts w:asciiTheme="minorHAnsi" w:hAnsiTheme="minorHAnsi" w:cstheme="minorHAnsi"/>
        </w:rPr>
        <w:t>,</w:t>
      </w:r>
      <w:r w:rsidRPr="00C960AA">
        <w:rPr>
          <w:rFonts w:asciiTheme="minorHAnsi" w:hAnsiTheme="minorHAnsi" w:cstheme="minorHAnsi"/>
        </w:rPr>
        <w:t xml:space="preserve"> </w:t>
      </w:r>
      <w:proofErr w:type="gramStart"/>
      <w:r w:rsidRPr="00C960AA">
        <w:rPr>
          <w:rFonts w:asciiTheme="minorHAnsi" w:hAnsiTheme="minorHAnsi" w:cstheme="minorHAnsi"/>
        </w:rPr>
        <w:t>as a result of</w:t>
      </w:r>
      <w:proofErr w:type="gramEnd"/>
      <w:r w:rsidR="004A7ECD">
        <w:rPr>
          <w:rFonts w:asciiTheme="minorHAnsi" w:hAnsiTheme="minorHAnsi" w:cstheme="minorHAnsi"/>
        </w:rPr>
        <w:t>,</w:t>
      </w:r>
      <w:r w:rsidRPr="00C960AA">
        <w:rPr>
          <w:rFonts w:asciiTheme="minorHAnsi" w:hAnsiTheme="minorHAnsi" w:cstheme="minorHAnsi"/>
        </w:rPr>
        <w:t xml:space="preserve">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6713F84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validity, construction</w:t>
      </w:r>
      <w:r w:rsidR="004A7ECD">
        <w:rPr>
          <w:rFonts w:asciiTheme="minorHAnsi" w:hAnsiTheme="minorHAnsi" w:cstheme="minorHAnsi"/>
        </w:rPr>
        <w:t>,</w:t>
      </w:r>
      <w:r w:rsidRPr="00C960AA">
        <w:rPr>
          <w:rFonts w:asciiTheme="minorHAnsi" w:hAnsiTheme="minorHAnsi" w:cstheme="minorHAnsi"/>
        </w:rPr>
        <w:t xml:space="preserve"> and effect of the contra</w:t>
      </w:r>
      <w:r w:rsidR="00D247AC">
        <w:rPr>
          <w:rFonts w:asciiTheme="minorHAnsi" w:hAnsiTheme="minorHAnsi" w:cstheme="minorHAnsi"/>
        </w:rPr>
        <w:t xml:space="preserve">ct </w:t>
      </w:r>
      <w:r w:rsidRPr="00C960AA">
        <w:rPr>
          <w:rFonts w:asciiTheme="minorHAnsi" w:hAnsiTheme="minorHAnsi" w:cstheme="minorHAnsi"/>
        </w:rPr>
        <w:t>and</w:t>
      </w:r>
      <w:r w:rsidR="004A7ECD">
        <w:rPr>
          <w:rFonts w:asciiTheme="minorHAnsi" w:hAnsiTheme="minorHAnsi" w:cstheme="minorHAnsi"/>
        </w:rPr>
        <w:t>,</w:t>
      </w:r>
      <w:r w:rsidRPr="00C960AA">
        <w:rPr>
          <w:rFonts w:asciiTheme="minorHAnsi" w:hAnsiTheme="minorHAnsi" w:cstheme="minorHAnsi"/>
        </w:rPr>
        <w:t xml:space="preserve"> </w:t>
      </w:r>
      <w:proofErr w:type="gramStart"/>
      <w:r w:rsidRPr="00C960AA">
        <w:rPr>
          <w:rFonts w:asciiTheme="minorHAnsi" w:hAnsiTheme="minorHAnsi" w:cstheme="minorHAnsi"/>
        </w:rPr>
        <w:t>any and all</w:t>
      </w:r>
      <w:proofErr w:type="gramEnd"/>
      <w:r w:rsidR="004A7ECD">
        <w:rPr>
          <w:rFonts w:asciiTheme="minorHAnsi" w:hAnsiTheme="minorHAnsi" w:cstheme="minorHAnsi"/>
        </w:rPr>
        <w:t>,</w:t>
      </w:r>
      <w:r w:rsidRPr="00C960AA">
        <w:rPr>
          <w:rFonts w:asciiTheme="minorHAnsi" w:hAnsiTheme="minorHAnsi" w:cstheme="minorHAnsi"/>
        </w:rPr>
        <w:t xml:space="preserve">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Contractor shall indemnify and hold harmless the City, its officers, agents and employees from: </w:t>
      </w:r>
      <w:proofErr w:type="spellStart"/>
      <w:r w:rsidRPr="00C960AA">
        <w:rPr>
          <w:rFonts w:asciiTheme="minorHAnsi" w:hAnsiTheme="minorHAnsi" w:cstheme="minorHAnsi"/>
        </w:rPr>
        <w:t>i</w:t>
      </w:r>
      <w:proofErr w:type="spellEnd"/>
      <w:r w:rsidRPr="00C960AA">
        <w:rPr>
          <w:rFonts w:asciiTheme="minorHAnsi" w:hAnsiTheme="minorHAnsi" w:cstheme="minorHAnsi"/>
        </w:rPr>
        <w:t>)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24B4F58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Pr>
          <w:rFonts w:asciiTheme="minorHAnsi" w:hAnsiTheme="minorHAnsi" w:cstheme="minorHAnsi"/>
        </w:rPr>
        <w:t>,</w:t>
      </w:r>
      <w:r w:rsidRPr="00C960AA">
        <w:rPr>
          <w:rFonts w:asciiTheme="minorHAnsi" w:hAnsiTheme="minorHAnsi" w:cstheme="minorHAnsi"/>
        </w:rPr>
        <w:t xml:space="preserve">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1F684F65"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D247AC">
        <w:rPr>
          <w:rFonts w:asciiTheme="minorHAnsi" w:hAnsiTheme="minorHAnsi" w:cstheme="minorHAnsi"/>
        </w:rPr>
        <w:t>a HVAC Replacement Unit for the Water/Sewer Building</w:t>
      </w:r>
      <w:r w:rsidR="00065949">
        <w:rPr>
          <w:rFonts w:asciiTheme="minorHAnsi" w:hAnsiTheme="minorHAnsi" w:cstheme="minorHAnsi"/>
        </w:rPr>
        <w:t xml:space="preserve"> </w:t>
      </w:r>
      <w:r w:rsidRPr="00C960AA">
        <w:rPr>
          <w:rFonts w:asciiTheme="minorHAnsi" w:hAnsiTheme="minorHAnsi" w:cstheme="minorHAnsi"/>
        </w:rPr>
        <w:t xml:space="preserve">for the </w:t>
      </w:r>
      <w:r w:rsidR="00B57EE1">
        <w:rPr>
          <w:rFonts w:asciiTheme="minorHAnsi" w:hAnsiTheme="minorHAnsi" w:cstheme="minorHAnsi"/>
        </w:rPr>
        <w:t>City of Lebanon</w:t>
      </w:r>
      <w:r w:rsidRPr="00C960AA">
        <w:rPr>
          <w:rFonts w:asciiTheme="minorHAnsi" w:hAnsiTheme="minorHAnsi" w:cstheme="minorHAnsi"/>
        </w:rPr>
        <w:t>.</w:t>
      </w:r>
      <w:r w:rsidR="00F151F6">
        <w:rPr>
          <w:rFonts w:asciiTheme="minorHAnsi" w:hAnsiTheme="minorHAnsi" w:cstheme="minorHAnsi"/>
        </w:rPr>
        <w:t xml:space="preserv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4A7ECD">
        <w:rPr>
          <w:rFonts w:asciiTheme="minorHAnsi" w:hAnsiTheme="minorHAnsi" w:cstheme="minorHAnsi"/>
        </w:rPr>
        <w:t>s</w:t>
      </w:r>
      <w:r w:rsidR="00133EB3">
        <w:rPr>
          <w:rFonts w:asciiTheme="minorHAnsi" w:hAnsiTheme="minorHAnsi" w:cstheme="minorHAnsi"/>
        </w:rPr>
        <w:t xml:space="preserve"> prior to bidding.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51AECF0E" w14:textId="024315B5" w:rsidR="00234E10" w:rsidRPr="00D247AC" w:rsidRDefault="004A7ECD" w:rsidP="00D247AC">
      <w:pPr>
        <w:pStyle w:val="BodyText"/>
        <w:ind w:left="1324"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w:t>
      </w:r>
      <w:r w:rsidR="00CD2C08">
        <w:rPr>
          <w:rFonts w:asciiTheme="minorHAnsi" w:eastAsia="Times New Roman" w:hAnsiTheme="minorHAnsi" w:cstheme="minorHAnsi"/>
          <w:color w:val="000000"/>
        </w:rPr>
        <w:t xml:space="preserve">o provide </w:t>
      </w:r>
      <w:r w:rsidR="00D247AC">
        <w:rPr>
          <w:rFonts w:asciiTheme="minorHAnsi" w:eastAsia="Times New Roman" w:hAnsiTheme="minorHAnsi" w:cstheme="minorHAnsi"/>
          <w:color w:val="000000"/>
        </w:rPr>
        <w:t xml:space="preserve">labor and material for the replacement of </w:t>
      </w:r>
      <w:r w:rsidR="005B46BD">
        <w:rPr>
          <w:rFonts w:asciiTheme="minorHAnsi" w:eastAsia="Times New Roman" w:hAnsiTheme="minorHAnsi" w:cstheme="minorHAnsi"/>
          <w:color w:val="000000"/>
        </w:rPr>
        <w:t>three</w:t>
      </w:r>
      <w:r w:rsidR="00D247AC">
        <w:rPr>
          <w:rFonts w:asciiTheme="minorHAnsi" w:eastAsia="Times New Roman" w:hAnsiTheme="minorHAnsi" w:cstheme="minorHAnsi"/>
          <w:color w:val="000000"/>
        </w:rPr>
        <w:t xml:space="preserve"> HVAC Units located at the Water/Sewer Building located at 200 Carver Lane.  The old units must be removed, and new ones installed.  </w:t>
      </w:r>
    </w:p>
    <w:p w14:paraId="501D11F5" w14:textId="7439FF02" w:rsidR="00234E10" w:rsidRDefault="00234E10" w:rsidP="00D247AC">
      <w:pPr>
        <w:pStyle w:val="BodyText"/>
        <w:ind w:left="720" w:right="172"/>
        <w:jc w:val="both"/>
        <w:rPr>
          <w:rFonts w:asciiTheme="minorHAnsi" w:hAnsiTheme="minorHAnsi" w:cstheme="minorHAnsi"/>
          <w:b/>
          <w:bCs/>
          <w:u w:val="single"/>
        </w:rPr>
      </w:pPr>
    </w:p>
    <w:p w14:paraId="15730144" w14:textId="1A3DB416" w:rsidR="00D247AC"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Labor &amp; Material to remove the existing 7.5-ton split system and the 4-ton split system for the front office.</w:t>
      </w:r>
    </w:p>
    <w:p w14:paraId="0F510AFA" w14:textId="331ED417" w:rsidR="00D247AC" w:rsidRDefault="00D247AC" w:rsidP="00D247AC">
      <w:pPr>
        <w:pStyle w:val="BodyText"/>
        <w:ind w:right="172"/>
        <w:jc w:val="both"/>
        <w:rPr>
          <w:rFonts w:asciiTheme="minorHAnsi" w:hAnsiTheme="minorHAnsi" w:cstheme="minorHAnsi"/>
        </w:rPr>
      </w:pPr>
    </w:p>
    <w:p w14:paraId="40BB43D5" w14:textId="496BDEE9" w:rsidR="00D247AC" w:rsidRDefault="00D247AC" w:rsidP="00D247AC">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10-TON SPLIT UNIT:</w:t>
      </w:r>
    </w:p>
    <w:p w14:paraId="4A53659D" w14:textId="77777777" w:rsidR="00D247AC" w:rsidRPr="00D247AC" w:rsidRDefault="00D247AC" w:rsidP="00D247AC">
      <w:pPr>
        <w:pStyle w:val="BodyText"/>
        <w:ind w:left="720" w:right="172"/>
        <w:jc w:val="both"/>
        <w:rPr>
          <w:rFonts w:asciiTheme="minorHAnsi" w:hAnsiTheme="minorHAnsi" w:cstheme="minorHAnsi"/>
          <w:b/>
          <w:bCs/>
          <w:u w:val="single"/>
        </w:rPr>
      </w:pPr>
    </w:p>
    <w:p w14:paraId="63443968" w14:textId="77777777" w:rsidR="00D247AC"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Installation of a 10-Ton split system to service the office area controlled by one wi-fi thermostat.</w:t>
      </w:r>
    </w:p>
    <w:p w14:paraId="2FF0A3EA" w14:textId="0E23300F" w:rsidR="009151D6" w:rsidRDefault="00D247AC" w:rsidP="00D247AC">
      <w:pPr>
        <w:pStyle w:val="BodyText"/>
        <w:numPr>
          <w:ilvl w:val="1"/>
          <w:numId w:val="24"/>
        </w:numPr>
        <w:ind w:right="172"/>
        <w:jc w:val="both"/>
        <w:rPr>
          <w:rFonts w:asciiTheme="minorHAnsi" w:hAnsiTheme="minorHAnsi" w:cstheme="minorHAnsi"/>
        </w:rPr>
      </w:pPr>
      <w:r>
        <w:rPr>
          <w:rFonts w:asciiTheme="minorHAnsi" w:hAnsiTheme="minorHAnsi" w:cstheme="minorHAnsi"/>
        </w:rPr>
        <w:t>Gas Heat &amp; Electric Air</w:t>
      </w:r>
      <w:r w:rsidR="009151D6">
        <w:rPr>
          <w:rFonts w:asciiTheme="minorHAnsi" w:hAnsiTheme="minorHAnsi" w:cstheme="minorHAnsi"/>
        </w:rPr>
        <w:t xml:space="preserve"> </w:t>
      </w:r>
    </w:p>
    <w:p w14:paraId="440DA7E4" w14:textId="3061631A" w:rsidR="009151D6"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Condenser Equipment/Quantity 1:  Specify Brand and Model _____________________</w:t>
      </w:r>
      <w:r w:rsidR="009151D6">
        <w:rPr>
          <w:rFonts w:asciiTheme="minorHAnsi" w:hAnsiTheme="minorHAnsi" w:cstheme="minorHAnsi"/>
        </w:rPr>
        <w:t xml:space="preserve"> </w:t>
      </w:r>
    </w:p>
    <w:p w14:paraId="6127AD93" w14:textId="470437FF" w:rsidR="00234E10"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Gas Furnace Equipment/Quantity 2:  Specify Brand and Model ___________________</w:t>
      </w:r>
    </w:p>
    <w:p w14:paraId="3E7430D6" w14:textId="2224EF18" w:rsidR="00D247AC"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Evaporator Coil Equipment/Quantity 1: Specify Brand and Model __________________</w:t>
      </w:r>
    </w:p>
    <w:p w14:paraId="7DF53046" w14:textId="447AD627" w:rsidR="00D247AC"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Retrofit the existing ductwork from both existing trunk lines to one supply </w:t>
      </w:r>
      <w:proofErr w:type="spellStart"/>
      <w:r>
        <w:rPr>
          <w:rFonts w:asciiTheme="minorHAnsi" w:hAnsiTheme="minorHAnsi" w:cstheme="minorHAnsi"/>
        </w:rPr>
        <w:t>pelum</w:t>
      </w:r>
      <w:proofErr w:type="spellEnd"/>
      <w:r>
        <w:rPr>
          <w:rFonts w:asciiTheme="minorHAnsi" w:hAnsiTheme="minorHAnsi" w:cstheme="minorHAnsi"/>
        </w:rPr>
        <w:t>.</w:t>
      </w:r>
    </w:p>
    <w:p w14:paraId="37765C9A" w14:textId="5D725CBA" w:rsidR="00D247AC" w:rsidRDefault="00D247AC"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The </w:t>
      </w:r>
      <w:r w:rsidR="005B46BD">
        <w:rPr>
          <w:rFonts w:asciiTheme="minorHAnsi" w:hAnsiTheme="minorHAnsi" w:cstheme="minorHAnsi"/>
        </w:rPr>
        <w:t>return will draw in between the ceilings through eggcrate grills.</w:t>
      </w:r>
    </w:p>
    <w:p w14:paraId="075C3898" w14:textId="77F3DDB5" w:rsidR="005B46BD" w:rsidRDefault="005B46BD" w:rsidP="005B46BD">
      <w:pPr>
        <w:pStyle w:val="BodyText"/>
        <w:ind w:right="172"/>
        <w:jc w:val="both"/>
        <w:rPr>
          <w:rFonts w:asciiTheme="minorHAnsi" w:hAnsiTheme="minorHAnsi" w:cstheme="minorHAnsi"/>
        </w:rPr>
      </w:pPr>
    </w:p>
    <w:p w14:paraId="618D5553" w14:textId="39A46C23" w:rsidR="005B46BD" w:rsidRDefault="005B46BD" w:rsidP="005B46BD">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3-TON SPLIT UNIT:</w:t>
      </w:r>
    </w:p>
    <w:p w14:paraId="16628A12" w14:textId="5D579F04" w:rsidR="005B46BD" w:rsidRDefault="005B46BD" w:rsidP="005B46BD">
      <w:pPr>
        <w:pStyle w:val="BodyText"/>
        <w:ind w:right="172"/>
        <w:jc w:val="both"/>
        <w:rPr>
          <w:rFonts w:asciiTheme="minorHAnsi" w:hAnsiTheme="minorHAnsi" w:cstheme="minorHAnsi"/>
          <w:b/>
          <w:bCs/>
          <w:u w:val="single"/>
        </w:rPr>
      </w:pPr>
    </w:p>
    <w:p w14:paraId="7C6C66E6" w14:textId="77777777" w:rsidR="005B46BD" w:rsidRPr="005B46BD" w:rsidRDefault="005B46BD" w:rsidP="005B46BD">
      <w:pPr>
        <w:pStyle w:val="BodyText"/>
        <w:numPr>
          <w:ilvl w:val="0"/>
          <w:numId w:val="27"/>
        </w:numPr>
        <w:ind w:right="172"/>
        <w:jc w:val="both"/>
        <w:rPr>
          <w:rFonts w:asciiTheme="minorHAnsi" w:hAnsiTheme="minorHAnsi" w:cstheme="minorHAnsi"/>
          <w:b/>
          <w:bCs/>
          <w:u w:val="single"/>
        </w:rPr>
      </w:pPr>
      <w:r>
        <w:rPr>
          <w:rFonts w:asciiTheme="minorHAnsi" w:hAnsiTheme="minorHAnsi" w:cstheme="minorHAnsi"/>
        </w:rPr>
        <w:t xml:space="preserve">Installation of a 3-Ton split system to service the kitchen, </w:t>
      </w:r>
      <w:proofErr w:type="gramStart"/>
      <w:r>
        <w:rPr>
          <w:rFonts w:asciiTheme="minorHAnsi" w:hAnsiTheme="minorHAnsi" w:cstheme="minorHAnsi"/>
        </w:rPr>
        <w:t>breakroom</w:t>
      </w:r>
      <w:proofErr w:type="gramEnd"/>
      <w:r>
        <w:rPr>
          <w:rFonts w:asciiTheme="minorHAnsi" w:hAnsiTheme="minorHAnsi" w:cstheme="minorHAnsi"/>
        </w:rPr>
        <w:t xml:space="preserve"> and supply room.</w:t>
      </w:r>
    </w:p>
    <w:p w14:paraId="62BC6004" w14:textId="77777777" w:rsidR="005B46BD" w:rsidRPr="005B46BD" w:rsidRDefault="005B46BD" w:rsidP="005B46BD">
      <w:pPr>
        <w:pStyle w:val="BodyText"/>
        <w:numPr>
          <w:ilvl w:val="1"/>
          <w:numId w:val="27"/>
        </w:numPr>
        <w:ind w:right="172"/>
        <w:jc w:val="both"/>
        <w:rPr>
          <w:rFonts w:asciiTheme="minorHAnsi" w:hAnsiTheme="minorHAnsi" w:cstheme="minorHAnsi"/>
          <w:b/>
          <w:bCs/>
          <w:u w:val="single"/>
        </w:rPr>
      </w:pPr>
      <w:r>
        <w:rPr>
          <w:rFonts w:asciiTheme="minorHAnsi" w:hAnsiTheme="minorHAnsi" w:cstheme="minorHAnsi"/>
        </w:rPr>
        <w:t xml:space="preserve">80% Gas Furnace </w:t>
      </w:r>
    </w:p>
    <w:p w14:paraId="6DC046D8" w14:textId="4FB996C9" w:rsidR="00234E10" w:rsidRPr="005B46BD" w:rsidRDefault="005B46BD" w:rsidP="00234E10">
      <w:pPr>
        <w:pStyle w:val="BodyText"/>
        <w:numPr>
          <w:ilvl w:val="0"/>
          <w:numId w:val="25"/>
        </w:numPr>
        <w:ind w:right="172"/>
        <w:jc w:val="both"/>
        <w:rPr>
          <w:rFonts w:asciiTheme="minorHAnsi" w:hAnsiTheme="minorHAnsi" w:cstheme="minorHAnsi"/>
          <w:b/>
          <w:bCs/>
          <w:i/>
          <w:iCs/>
        </w:rPr>
      </w:pPr>
      <w:r w:rsidRPr="005B46BD">
        <w:rPr>
          <w:rFonts w:asciiTheme="minorHAnsi" w:hAnsiTheme="minorHAnsi" w:cstheme="minorHAnsi"/>
        </w:rPr>
        <w:t>Condenser</w:t>
      </w:r>
      <w:r>
        <w:rPr>
          <w:rFonts w:asciiTheme="minorHAnsi" w:hAnsiTheme="minorHAnsi" w:cstheme="minorHAnsi"/>
        </w:rPr>
        <w:t xml:space="preserve"> Equipment/Quantity 1:  Specify Brand and Model ________________________</w:t>
      </w:r>
    </w:p>
    <w:p w14:paraId="335A46DA" w14:textId="3C66352A" w:rsidR="005B46BD" w:rsidRPr="005B46BD" w:rsidRDefault="005B46BD" w:rsidP="00234E10">
      <w:pPr>
        <w:pStyle w:val="BodyText"/>
        <w:numPr>
          <w:ilvl w:val="0"/>
          <w:numId w:val="25"/>
        </w:numPr>
        <w:ind w:right="172"/>
        <w:jc w:val="both"/>
        <w:rPr>
          <w:rFonts w:asciiTheme="minorHAnsi" w:hAnsiTheme="minorHAnsi" w:cstheme="minorHAnsi"/>
          <w:b/>
          <w:bCs/>
          <w:i/>
          <w:iCs/>
        </w:rPr>
      </w:pPr>
      <w:r>
        <w:rPr>
          <w:rFonts w:asciiTheme="minorHAnsi" w:hAnsiTheme="minorHAnsi" w:cstheme="minorHAnsi"/>
        </w:rPr>
        <w:t>Gas Furnace 80% Equipment/Quantity 1:  Specify Brand and Model ___________________</w:t>
      </w:r>
    </w:p>
    <w:p w14:paraId="5F7F06F2" w14:textId="1DDA7C55" w:rsidR="005B46BD" w:rsidRPr="005B46BD" w:rsidRDefault="005B46BD" w:rsidP="00234E10">
      <w:pPr>
        <w:pStyle w:val="BodyText"/>
        <w:numPr>
          <w:ilvl w:val="0"/>
          <w:numId w:val="25"/>
        </w:numPr>
        <w:ind w:right="172"/>
        <w:jc w:val="both"/>
        <w:rPr>
          <w:rFonts w:asciiTheme="minorHAnsi" w:hAnsiTheme="minorHAnsi" w:cstheme="minorHAnsi"/>
          <w:b/>
          <w:bCs/>
          <w:i/>
          <w:iCs/>
        </w:rPr>
      </w:pPr>
      <w:r>
        <w:rPr>
          <w:rFonts w:asciiTheme="minorHAnsi" w:hAnsiTheme="minorHAnsi" w:cstheme="minorHAnsi"/>
        </w:rPr>
        <w:t>Condenser &amp; Evaporator Coil Equipment Quantity 1: Specify Brand &amp; Model ____________</w:t>
      </w:r>
    </w:p>
    <w:p w14:paraId="61E07E27" w14:textId="62A47487" w:rsidR="005B46BD" w:rsidRPr="005B46BD" w:rsidRDefault="005B46BD" w:rsidP="00234E10">
      <w:pPr>
        <w:pStyle w:val="BodyText"/>
        <w:numPr>
          <w:ilvl w:val="0"/>
          <w:numId w:val="25"/>
        </w:numPr>
        <w:ind w:right="172"/>
        <w:jc w:val="both"/>
        <w:rPr>
          <w:rFonts w:asciiTheme="minorHAnsi" w:hAnsiTheme="minorHAnsi" w:cstheme="minorHAnsi"/>
          <w:b/>
          <w:bCs/>
          <w:i/>
          <w:iCs/>
        </w:rPr>
      </w:pPr>
      <w:r>
        <w:rPr>
          <w:rFonts w:asciiTheme="minorHAnsi" w:hAnsiTheme="minorHAnsi" w:cstheme="minorHAnsi"/>
        </w:rPr>
        <w:t>Copper Line Set</w:t>
      </w:r>
    </w:p>
    <w:p w14:paraId="5A174C97" w14:textId="4AE21CC3" w:rsidR="005B46BD" w:rsidRDefault="005B46BD" w:rsidP="005B46BD">
      <w:pPr>
        <w:pStyle w:val="BodyText"/>
        <w:ind w:right="172"/>
        <w:jc w:val="both"/>
        <w:rPr>
          <w:rFonts w:asciiTheme="minorHAnsi" w:hAnsiTheme="minorHAnsi" w:cstheme="minorHAnsi"/>
        </w:rPr>
      </w:pPr>
    </w:p>
    <w:p w14:paraId="5F7651DC" w14:textId="0E4E0BBA" w:rsidR="005B46BD" w:rsidRDefault="005B46BD" w:rsidP="005B46BD">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HEAT PUMP</w:t>
      </w:r>
    </w:p>
    <w:p w14:paraId="6324877B" w14:textId="0B6E5A45" w:rsidR="005B46BD" w:rsidRDefault="005B46BD" w:rsidP="005B46BD">
      <w:pPr>
        <w:pStyle w:val="BodyText"/>
        <w:ind w:left="720" w:right="172"/>
        <w:jc w:val="both"/>
        <w:rPr>
          <w:rFonts w:asciiTheme="minorHAnsi" w:hAnsiTheme="minorHAnsi" w:cstheme="minorHAnsi"/>
          <w:b/>
          <w:bCs/>
          <w:u w:val="single"/>
        </w:rPr>
      </w:pPr>
    </w:p>
    <w:p w14:paraId="77DCCB14" w14:textId="77777777" w:rsidR="005B46BD" w:rsidRPr="005B46BD" w:rsidRDefault="005B46BD" w:rsidP="00234E10">
      <w:pPr>
        <w:pStyle w:val="BodyText"/>
        <w:numPr>
          <w:ilvl w:val="0"/>
          <w:numId w:val="25"/>
        </w:numPr>
        <w:ind w:right="172"/>
        <w:jc w:val="both"/>
        <w:rPr>
          <w:rFonts w:asciiTheme="minorHAnsi" w:hAnsiTheme="minorHAnsi" w:cstheme="minorHAnsi"/>
          <w:i/>
          <w:iCs/>
        </w:rPr>
      </w:pPr>
      <w:proofErr w:type="spellStart"/>
      <w:r>
        <w:rPr>
          <w:rFonts w:asciiTheme="minorHAnsi" w:hAnsiTheme="minorHAnsi" w:cstheme="minorHAnsi"/>
        </w:rPr>
        <w:t>Gree</w:t>
      </w:r>
      <w:proofErr w:type="spellEnd"/>
      <w:r>
        <w:rPr>
          <w:rFonts w:asciiTheme="minorHAnsi" w:hAnsiTheme="minorHAnsi" w:cstheme="minorHAnsi"/>
        </w:rPr>
        <w:t xml:space="preserve"> Mini Split System Heat Pump</w:t>
      </w:r>
    </w:p>
    <w:p w14:paraId="1E3BB450" w14:textId="77777777" w:rsidR="005B46BD" w:rsidRPr="005B46BD" w:rsidRDefault="005B46BD"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36,000 BTU installed in Front Waiting Area</w:t>
      </w:r>
    </w:p>
    <w:p w14:paraId="3E86BC2F" w14:textId="77777777" w:rsidR="005B46BD" w:rsidRPr="005B46BD" w:rsidRDefault="005B46BD"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 xml:space="preserve">Copper </w:t>
      </w:r>
      <w:proofErr w:type="spellStart"/>
      <w:r>
        <w:rPr>
          <w:rFonts w:asciiTheme="minorHAnsi" w:hAnsiTheme="minorHAnsi" w:cstheme="minorHAnsi"/>
        </w:rPr>
        <w:t>Linset</w:t>
      </w:r>
      <w:proofErr w:type="spellEnd"/>
      <w:r>
        <w:rPr>
          <w:rFonts w:asciiTheme="minorHAnsi" w:hAnsiTheme="minorHAnsi" w:cstheme="minorHAnsi"/>
        </w:rPr>
        <w:t>, wall bracket or preform concrete pad.</w:t>
      </w:r>
    </w:p>
    <w:p w14:paraId="118FDE5E" w14:textId="77777777" w:rsidR="005B46BD" w:rsidRPr="005B46BD" w:rsidRDefault="005B46BD"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Communicating cable, service disconnect.</w:t>
      </w:r>
    </w:p>
    <w:p w14:paraId="12DBD7BE" w14:textId="58EEAC31" w:rsidR="00234E10" w:rsidRPr="005B46BD" w:rsidRDefault="005B46BD"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Labor and material to install the electrical for the HVAC.</w:t>
      </w:r>
    </w:p>
    <w:p w14:paraId="5750BB80" w14:textId="77777777" w:rsidR="005B46BD" w:rsidRPr="00234E10" w:rsidRDefault="005B46BD" w:rsidP="00633F3B">
      <w:pPr>
        <w:pStyle w:val="BodyText"/>
        <w:ind w:right="172"/>
        <w:jc w:val="both"/>
        <w:rPr>
          <w:rFonts w:asciiTheme="minorHAnsi" w:hAnsiTheme="minorHAnsi" w:cstheme="minorHAnsi"/>
          <w:i/>
          <w:iCs/>
        </w:rPr>
      </w:pPr>
    </w:p>
    <w:p w14:paraId="6DDAB6BE" w14:textId="77777777" w:rsidR="00633F3B" w:rsidRPr="00633F3B" w:rsidRDefault="00633F3B"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Vendor is responsible for pulling all necessary permits, if needed.</w:t>
      </w:r>
    </w:p>
    <w:p w14:paraId="24EAFF4C" w14:textId="3DCE4F7D" w:rsidR="00F34227" w:rsidRPr="00F34227" w:rsidRDefault="00633F3B"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Vendor is responsible for removing all debris and old units from facility.</w:t>
      </w:r>
      <w:r w:rsidR="00F34227">
        <w:rPr>
          <w:rFonts w:asciiTheme="minorHAnsi" w:hAnsiTheme="minorHAnsi" w:cstheme="minorHAnsi"/>
        </w:rPr>
        <w:t xml:space="preserve"> </w:t>
      </w:r>
    </w:p>
    <w:p w14:paraId="334DC421" w14:textId="2B9B2F19"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2AE49B64" w14:textId="791A5B63" w:rsidR="00E2458C" w:rsidRDefault="00E2458C" w:rsidP="00197B81">
      <w:pPr>
        <w:pStyle w:val="BodyText"/>
        <w:ind w:left="720" w:right="172"/>
        <w:jc w:val="both"/>
        <w:rPr>
          <w:rFonts w:asciiTheme="minorHAnsi" w:hAnsiTheme="minorHAnsi" w:cstheme="minorHAnsi"/>
        </w:rPr>
      </w:pPr>
    </w:p>
    <w:p w14:paraId="0330D789" w14:textId="03C94BE9" w:rsidR="009151D6" w:rsidRDefault="009151D6" w:rsidP="00197B81">
      <w:pPr>
        <w:pStyle w:val="BodyText"/>
        <w:ind w:left="720" w:right="172"/>
        <w:jc w:val="both"/>
        <w:rPr>
          <w:rFonts w:asciiTheme="minorHAnsi" w:hAnsiTheme="minorHAnsi" w:cstheme="minorHAnsi"/>
        </w:rPr>
      </w:pPr>
    </w:p>
    <w:p w14:paraId="5C71D268" w14:textId="15A1C96C" w:rsidR="009151D6" w:rsidRDefault="009151D6" w:rsidP="00197B81">
      <w:pPr>
        <w:pStyle w:val="BodyText"/>
        <w:ind w:left="720" w:right="172"/>
        <w:jc w:val="both"/>
        <w:rPr>
          <w:rFonts w:asciiTheme="minorHAnsi" w:hAnsiTheme="minorHAnsi" w:cstheme="minorHAnsi"/>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lastRenderedPageBreak/>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649F9538"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xml:space="preserve">. The City will </w:t>
      </w:r>
      <w:r w:rsidRPr="00543469">
        <w:rPr>
          <w:rFonts w:asciiTheme="minorHAnsi" w:hAnsiTheme="minorHAnsi" w:cstheme="minorHAnsi"/>
          <w:b/>
          <w:bCs/>
          <w:u w:val="single"/>
        </w:rPr>
        <w:t>evaluate</w:t>
      </w:r>
      <w:r w:rsidRPr="00C960AA">
        <w:rPr>
          <w:rFonts w:asciiTheme="minorHAnsi" w:hAnsiTheme="minorHAnsi" w:cstheme="minorHAnsi"/>
        </w:rPr>
        <w:t xml:space="preserv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059A0864" w:rsidR="003F39BF"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797C94" w:rsidRPr="00F34227">
        <w:rPr>
          <w:rFonts w:asciiTheme="minorHAnsi" w:hAnsiTheme="minorHAnsi" w:cstheme="minorHAnsi"/>
          <w:b/>
          <w:u w:val="single"/>
        </w:rPr>
        <w:t>per line item</w:t>
      </w:r>
      <w:r w:rsidR="00797C94" w:rsidRPr="00F34227">
        <w:rPr>
          <w:rFonts w:asciiTheme="minorHAnsi" w:hAnsiTheme="minorHAnsi" w:cstheme="minorHAnsi"/>
        </w:rPr>
        <w:t xml:space="preserve">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4D56361B" w14:textId="77777777" w:rsidR="00CF65B5" w:rsidRDefault="00CF65B5" w:rsidP="008135C5">
      <w:pPr>
        <w:tabs>
          <w:tab w:val="left" w:pos="1181"/>
        </w:tabs>
        <w:spacing w:before="1"/>
        <w:ind w:left="820" w:right="114"/>
        <w:rPr>
          <w:rFonts w:asciiTheme="minorHAnsi" w:hAnsiTheme="minorHAnsi" w:cstheme="minorHAnsi"/>
        </w:rPr>
      </w:pPr>
    </w:p>
    <w:p w14:paraId="1A567E2A" w14:textId="77777777" w:rsidR="00CF65B5" w:rsidRPr="00C960AA" w:rsidRDefault="00CF65B5" w:rsidP="00CF65B5">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Pr>
          <w:rFonts w:asciiTheme="minorHAnsi" w:hAnsiTheme="minorHAnsi" w:cstheme="minorHAnsi"/>
        </w:rPr>
        <w:t>120</w:t>
      </w:r>
      <w:r w:rsidRPr="00C960AA">
        <w:rPr>
          <w:rFonts w:asciiTheme="minorHAnsi" w:hAnsiTheme="minorHAnsi" w:cstheme="minorHAnsi"/>
        </w:rPr>
        <w:t xml:space="preserve"> calendar days after the due date of the quotation </w:t>
      </w:r>
      <w:proofErr w:type="gramStart"/>
      <w:r w:rsidRPr="00C960AA">
        <w:rPr>
          <w:rFonts w:asciiTheme="minorHAnsi" w:hAnsiTheme="minorHAnsi" w:cstheme="minorHAnsi"/>
        </w:rPr>
        <w:t>submittal, unless</w:t>
      </w:r>
      <w:proofErr w:type="gramEnd"/>
      <w:r w:rsidRPr="00C960AA">
        <w:rPr>
          <w:rFonts w:asciiTheme="minorHAnsi" w:hAnsiTheme="minorHAnsi" w:cstheme="minorHAnsi"/>
        </w:rPr>
        <w:t xml:space="preserve"> a longer period has been agreed upon by both parties.</w:t>
      </w:r>
    </w:p>
    <w:p w14:paraId="2F486C63" w14:textId="1771A451" w:rsidR="00633F3B" w:rsidRDefault="00633F3B" w:rsidP="00633F3B">
      <w:pPr>
        <w:pStyle w:val="BodyText"/>
        <w:ind w:right="363"/>
        <w:rPr>
          <w:rFonts w:asciiTheme="minorHAnsi" w:hAnsiTheme="minorHAnsi" w:cstheme="minorHAnsi"/>
        </w:rPr>
      </w:pPr>
    </w:p>
    <w:p w14:paraId="7DB972FE" w14:textId="4E7D639F" w:rsidR="00633F3B" w:rsidRDefault="00633F3B" w:rsidP="00633F3B">
      <w:pPr>
        <w:pStyle w:val="BodyText"/>
        <w:ind w:right="363"/>
        <w:rPr>
          <w:rFonts w:asciiTheme="minorHAnsi" w:hAnsiTheme="minorHAnsi" w:cstheme="minorHAnsi"/>
        </w:rPr>
      </w:pPr>
    </w:p>
    <w:p w14:paraId="01764726" w14:textId="77777777" w:rsidR="000F3584" w:rsidRDefault="000F3584" w:rsidP="00633F3B">
      <w:pPr>
        <w:pStyle w:val="BodyText"/>
        <w:ind w:right="363"/>
        <w:rPr>
          <w:rFonts w:asciiTheme="minorHAnsi" w:hAnsiTheme="minorHAnsi" w:cstheme="minorHAnsi"/>
        </w:rPr>
      </w:pPr>
    </w:p>
    <w:p w14:paraId="49FDF1B9" w14:textId="77777777" w:rsidR="00633F3B" w:rsidRPr="00BE1B77" w:rsidRDefault="00633F3B" w:rsidP="00633F3B">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E2F24B1" w14:textId="77777777" w:rsidR="00633F3B" w:rsidRPr="00BE1B77" w:rsidRDefault="00633F3B" w:rsidP="00633F3B">
      <w:pPr>
        <w:rPr>
          <w:rFonts w:asciiTheme="minorHAnsi" w:hAnsiTheme="minorHAnsi" w:cstheme="minorHAnsi"/>
          <w:u w:val="single"/>
        </w:rPr>
      </w:pPr>
    </w:p>
    <w:p w14:paraId="619F7603" w14:textId="77777777" w:rsidR="00633F3B" w:rsidRPr="00BE1B77" w:rsidRDefault="00633F3B" w:rsidP="00633F3B">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3D7F3784" w14:textId="77777777" w:rsidR="00633F3B" w:rsidRPr="00BE1B77" w:rsidRDefault="00633F3B" w:rsidP="00633F3B">
      <w:pPr>
        <w:rPr>
          <w:rFonts w:asciiTheme="minorHAnsi" w:hAnsiTheme="minorHAnsi" w:cstheme="minorHAnsi"/>
          <w:u w:val="single"/>
        </w:rPr>
      </w:pPr>
    </w:p>
    <w:p w14:paraId="03B7ACB2" w14:textId="15869747" w:rsidR="00543469" w:rsidRDefault="00633F3B">
      <w:pPr>
        <w:rPr>
          <w:rFonts w:asciiTheme="minorHAnsi" w:hAnsiTheme="minorHAnsi" w:cstheme="minorHAnsi"/>
          <w:u w:val="single"/>
        </w:rPr>
      </w:pPr>
      <w:proofErr w:type="gramStart"/>
      <w:r w:rsidRPr="00BE1B77">
        <w:rPr>
          <w:rFonts w:asciiTheme="minorHAnsi" w:hAnsiTheme="minorHAnsi" w:cstheme="minorHAnsi"/>
          <w:u w:val="single"/>
        </w:rPr>
        <w:t>Expires:_</w:t>
      </w:r>
      <w:proofErr w:type="gramEnd"/>
      <w:r w:rsidRPr="00BE1B77">
        <w:rPr>
          <w:rFonts w:asciiTheme="minorHAnsi" w:hAnsiTheme="minorHAnsi" w:cstheme="minorHAnsi"/>
          <w:u w:val="single"/>
        </w:rPr>
        <w:t>___________________________</w:t>
      </w:r>
      <w:r w:rsidR="00543469">
        <w:rPr>
          <w:rFonts w:asciiTheme="minorHAnsi" w:hAnsiTheme="minorHAnsi" w:cstheme="minorHAnsi"/>
          <w:u w:val="single"/>
        </w:rPr>
        <w:br w:type="page"/>
      </w:r>
    </w:p>
    <w:p w14:paraId="5FEC9638" w14:textId="428AD2BF" w:rsidR="00543469" w:rsidRDefault="00543469" w:rsidP="00543469">
      <w:pPr>
        <w:jc w:val="center"/>
        <w:rPr>
          <w:rFonts w:asciiTheme="minorHAnsi" w:hAnsiTheme="minorHAnsi" w:cstheme="minorHAnsi"/>
          <w:b/>
          <w:bCs/>
          <w:u w:val="single"/>
        </w:rPr>
      </w:pPr>
      <w:r>
        <w:rPr>
          <w:rFonts w:asciiTheme="minorHAnsi" w:hAnsiTheme="minorHAnsi" w:cstheme="minorHAnsi"/>
          <w:b/>
          <w:bCs/>
          <w:u w:val="single"/>
        </w:rPr>
        <w:lastRenderedPageBreak/>
        <w:t>PRICE SHEET:</w:t>
      </w:r>
    </w:p>
    <w:p w14:paraId="62C3AE52" w14:textId="08035DD4" w:rsidR="00543469" w:rsidRDefault="00543469" w:rsidP="00543469">
      <w:pPr>
        <w:jc w:val="center"/>
        <w:rPr>
          <w:rFonts w:asciiTheme="minorHAnsi" w:hAnsiTheme="minorHAnsi" w:cstheme="minorHAnsi"/>
          <w:b/>
          <w:bCs/>
          <w:u w:val="single"/>
        </w:rPr>
      </w:pPr>
    </w:p>
    <w:p w14:paraId="04333FEC" w14:textId="3D27F329" w:rsidR="00543469" w:rsidRDefault="00543469" w:rsidP="00543469">
      <w:pPr>
        <w:jc w:val="center"/>
        <w:rPr>
          <w:rFonts w:asciiTheme="minorHAnsi" w:hAnsiTheme="minorHAnsi" w:cstheme="minorHAnsi"/>
          <w:b/>
          <w:bCs/>
          <w:u w:val="single"/>
        </w:rPr>
      </w:pPr>
    </w:p>
    <w:p w14:paraId="24468D63" w14:textId="3AA04C8E" w:rsidR="00543469" w:rsidRDefault="00543469">
      <w:r>
        <w:t>HVAC UNITS</w:t>
      </w:r>
    </w:p>
    <w:tbl>
      <w:tblPr>
        <w:tblStyle w:val="MediumShading2-Accent5"/>
        <w:tblW w:w="4926" w:type="pct"/>
        <w:tblLook w:val="0660" w:firstRow="1" w:lastRow="1" w:firstColumn="0" w:lastColumn="0" w:noHBand="1" w:noVBand="1"/>
      </w:tblPr>
      <w:tblGrid>
        <w:gridCol w:w="2673"/>
        <w:gridCol w:w="1720"/>
        <w:gridCol w:w="3067"/>
        <w:gridCol w:w="2191"/>
      </w:tblGrid>
      <w:tr w:rsidR="000F3584" w14:paraId="107A1AC2" w14:textId="77777777" w:rsidTr="000F3584">
        <w:trPr>
          <w:cnfStyle w:val="100000000000" w:firstRow="1" w:lastRow="0" w:firstColumn="0" w:lastColumn="0" w:oddVBand="0" w:evenVBand="0" w:oddHBand="0" w:evenHBand="0" w:firstRowFirstColumn="0" w:firstRowLastColumn="0" w:lastRowFirstColumn="0" w:lastRowLastColumn="0"/>
          <w:trHeight w:val="241"/>
        </w:trPr>
        <w:tc>
          <w:tcPr>
            <w:tcW w:w="1385" w:type="pct"/>
            <w:noWrap/>
          </w:tcPr>
          <w:p w14:paraId="41AACB22" w14:textId="0D533018" w:rsidR="00543469" w:rsidRDefault="00543469">
            <w:r>
              <w:t>LOCATION</w:t>
            </w:r>
          </w:p>
        </w:tc>
        <w:tc>
          <w:tcPr>
            <w:tcW w:w="891" w:type="pct"/>
          </w:tcPr>
          <w:p w14:paraId="503FABB8" w14:textId="2D025972" w:rsidR="00543469" w:rsidRDefault="00543469">
            <w:r>
              <w:t>DESCRIPTION</w:t>
            </w:r>
          </w:p>
        </w:tc>
        <w:tc>
          <w:tcPr>
            <w:tcW w:w="1589" w:type="pct"/>
          </w:tcPr>
          <w:p w14:paraId="35AB9FEA" w14:textId="4A63A72A" w:rsidR="00543469" w:rsidRDefault="00543469">
            <w:r>
              <w:t>UNIT COST</w:t>
            </w:r>
          </w:p>
        </w:tc>
        <w:tc>
          <w:tcPr>
            <w:tcW w:w="1135" w:type="pct"/>
          </w:tcPr>
          <w:p w14:paraId="1422A755" w14:textId="202EFF78" w:rsidR="00543469" w:rsidRDefault="00543469">
            <w:r>
              <w:t>TOTAL</w:t>
            </w:r>
          </w:p>
        </w:tc>
      </w:tr>
      <w:tr w:rsidR="000F3584" w14:paraId="3A260500" w14:textId="77777777" w:rsidTr="000F3584">
        <w:trPr>
          <w:trHeight w:val="241"/>
        </w:trPr>
        <w:tc>
          <w:tcPr>
            <w:tcW w:w="1385" w:type="pct"/>
            <w:noWrap/>
          </w:tcPr>
          <w:p w14:paraId="376144C4" w14:textId="77777777" w:rsidR="00543469" w:rsidRDefault="00543469"/>
        </w:tc>
        <w:tc>
          <w:tcPr>
            <w:tcW w:w="891" w:type="pct"/>
          </w:tcPr>
          <w:p w14:paraId="2997E733" w14:textId="1496FD6C" w:rsidR="00543469" w:rsidRDefault="00543469">
            <w:pPr>
              <w:rPr>
                <w:rStyle w:val="SubtleEmphasis"/>
              </w:rPr>
            </w:pPr>
          </w:p>
        </w:tc>
        <w:tc>
          <w:tcPr>
            <w:tcW w:w="1589" w:type="pct"/>
          </w:tcPr>
          <w:p w14:paraId="438D5AC1" w14:textId="77777777" w:rsidR="00543469" w:rsidRDefault="00543469"/>
        </w:tc>
        <w:tc>
          <w:tcPr>
            <w:tcW w:w="1135" w:type="pct"/>
          </w:tcPr>
          <w:p w14:paraId="20DF860B" w14:textId="77777777" w:rsidR="00543469" w:rsidRDefault="00543469"/>
        </w:tc>
      </w:tr>
      <w:tr w:rsidR="000F3584" w14:paraId="181D1C1D" w14:textId="77777777" w:rsidTr="000F3584">
        <w:trPr>
          <w:trHeight w:val="483"/>
        </w:trPr>
        <w:tc>
          <w:tcPr>
            <w:tcW w:w="1385" w:type="pct"/>
            <w:noWrap/>
          </w:tcPr>
          <w:p w14:paraId="5F9AA2E5" w14:textId="3F7A0A1F" w:rsidR="00543469" w:rsidRDefault="00543469">
            <w:r>
              <w:t>FRONT OFFICE</w:t>
            </w:r>
          </w:p>
        </w:tc>
        <w:tc>
          <w:tcPr>
            <w:tcW w:w="891" w:type="pct"/>
          </w:tcPr>
          <w:p w14:paraId="4A68197C" w14:textId="44F5629B" w:rsidR="00543469" w:rsidRDefault="00543469">
            <w:pPr>
              <w:pStyle w:val="DecimalAligned"/>
            </w:pPr>
            <w:r>
              <w:t>10 Ton Split Unit</w:t>
            </w:r>
          </w:p>
        </w:tc>
        <w:tc>
          <w:tcPr>
            <w:tcW w:w="1589" w:type="pct"/>
          </w:tcPr>
          <w:p w14:paraId="16A69246" w14:textId="107CE760" w:rsidR="00543469" w:rsidRDefault="00543469">
            <w:pPr>
              <w:pStyle w:val="DecimalAligned"/>
            </w:pPr>
            <w:r>
              <w:t>$_______________</w:t>
            </w:r>
          </w:p>
        </w:tc>
        <w:tc>
          <w:tcPr>
            <w:tcW w:w="1135" w:type="pct"/>
          </w:tcPr>
          <w:p w14:paraId="0F46544F" w14:textId="4AD473B1" w:rsidR="00543469" w:rsidRDefault="00543469">
            <w:pPr>
              <w:pStyle w:val="DecimalAligned"/>
            </w:pPr>
            <w:r>
              <w:t>$_______________</w:t>
            </w:r>
          </w:p>
        </w:tc>
      </w:tr>
      <w:tr w:rsidR="000F3584" w14:paraId="308DBD44" w14:textId="77777777" w:rsidTr="000F3584">
        <w:trPr>
          <w:trHeight w:val="483"/>
        </w:trPr>
        <w:tc>
          <w:tcPr>
            <w:tcW w:w="1385" w:type="pct"/>
            <w:noWrap/>
          </w:tcPr>
          <w:p w14:paraId="2FCC4DF7" w14:textId="7667915D" w:rsidR="00543469" w:rsidRDefault="00543469"/>
        </w:tc>
        <w:tc>
          <w:tcPr>
            <w:tcW w:w="891" w:type="pct"/>
          </w:tcPr>
          <w:p w14:paraId="4BD7D6DE" w14:textId="3DA98621" w:rsidR="00543469" w:rsidRDefault="00543469">
            <w:pPr>
              <w:pStyle w:val="DecimalAligned"/>
            </w:pPr>
          </w:p>
        </w:tc>
        <w:tc>
          <w:tcPr>
            <w:tcW w:w="1589" w:type="pct"/>
          </w:tcPr>
          <w:p w14:paraId="325AF032" w14:textId="22AD4533" w:rsidR="00543469" w:rsidRDefault="00543469">
            <w:pPr>
              <w:pStyle w:val="DecimalAligned"/>
            </w:pPr>
          </w:p>
        </w:tc>
        <w:tc>
          <w:tcPr>
            <w:tcW w:w="1135" w:type="pct"/>
          </w:tcPr>
          <w:p w14:paraId="65BD7711" w14:textId="375E015D" w:rsidR="00543469" w:rsidRDefault="00543469">
            <w:pPr>
              <w:pStyle w:val="DecimalAligned"/>
            </w:pPr>
          </w:p>
        </w:tc>
      </w:tr>
      <w:tr w:rsidR="000F3584" w14:paraId="66097D6F" w14:textId="77777777" w:rsidTr="000F3584">
        <w:trPr>
          <w:trHeight w:val="468"/>
        </w:trPr>
        <w:tc>
          <w:tcPr>
            <w:tcW w:w="1385" w:type="pct"/>
            <w:noWrap/>
          </w:tcPr>
          <w:p w14:paraId="48A2975E" w14:textId="3193FE2F" w:rsidR="00543469" w:rsidRDefault="00543469">
            <w:r>
              <w:t xml:space="preserve">KITCHEN/BREAKROOM  </w:t>
            </w:r>
          </w:p>
        </w:tc>
        <w:tc>
          <w:tcPr>
            <w:tcW w:w="891" w:type="pct"/>
          </w:tcPr>
          <w:p w14:paraId="2095DDCC" w14:textId="56D4E3F3" w:rsidR="00543469" w:rsidRDefault="00543469">
            <w:pPr>
              <w:pStyle w:val="DecimalAligned"/>
            </w:pPr>
            <w:r>
              <w:t>3 TON Split Unit</w:t>
            </w:r>
          </w:p>
        </w:tc>
        <w:tc>
          <w:tcPr>
            <w:tcW w:w="1589" w:type="pct"/>
          </w:tcPr>
          <w:p w14:paraId="306A9D1F" w14:textId="2937E0A5" w:rsidR="00543469" w:rsidRDefault="00543469">
            <w:pPr>
              <w:pStyle w:val="DecimalAligned"/>
            </w:pPr>
            <w:r>
              <w:t>$_______________</w:t>
            </w:r>
          </w:p>
        </w:tc>
        <w:tc>
          <w:tcPr>
            <w:tcW w:w="1135" w:type="pct"/>
          </w:tcPr>
          <w:p w14:paraId="051A8914" w14:textId="0DB58DAC" w:rsidR="00543469" w:rsidRDefault="00543469">
            <w:pPr>
              <w:pStyle w:val="DecimalAligned"/>
            </w:pPr>
            <w:r>
              <w:t>$________________</w:t>
            </w:r>
          </w:p>
        </w:tc>
      </w:tr>
      <w:tr w:rsidR="000F3584" w14:paraId="678F34CA" w14:textId="77777777" w:rsidTr="000F3584">
        <w:trPr>
          <w:trHeight w:val="483"/>
        </w:trPr>
        <w:tc>
          <w:tcPr>
            <w:tcW w:w="1385" w:type="pct"/>
            <w:noWrap/>
          </w:tcPr>
          <w:p w14:paraId="151DFBDF" w14:textId="4E57ECE0" w:rsidR="00543469" w:rsidRDefault="00543469"/>
        </w:tc>
        <w:tc>
          <w:tcPr>
            <w:tcW w:w="891" w:type="pct"/>
          </w:tcPr>
          <w:p w14:paraId="3A5446BF" w14:textId="102AF1BD" w:rsidR="00543469" w:rsidRDefault="00543469">
            <w:pPr>
              <w:pStyle w:val="DecimalAligned"/>
            </w:pPr>
          </w:p>
        </w:tc>
        <w:tc>
          <w:tcPr>
            <w:tcW w:w="1589" w:type="pct"/>
          </w:tcPr>
          <w:p w14:paraId="4E2AD1B9" w14:textId="08F0A471" w:rsidR="00543469" w:rsidRDefault="00543469">
            <w:pPr>
              <w:pStyle w:val="DecimalAligned"/>
            </w:pPr>
          </w:p>
        </w:tc>
        <w:tc>
          <w:tcPr>
            <w:tcW w:w="1135" w:type="pct"/>
          </w:tcPr>
          <w:p w14:paraId="5BBC72DB" w14:textId="5E3533CB" w:rsidR="00543469" w:rsidRDefault="00543469">
            <w:pPr>
              <w:pStyle w:val="DecimalAligned"/>
            </w:pPr>
          </w:p>
        </w:tc>
      </w:tr>
      <w:tr w:rsidR="000F3584" w14:paraId="413D2E62" w14:textId="77777777" w:rsidTr="000F3584">
        <w:trPr>
          <w:trHeight w:val="967"/>
        </w:trPr>
        <w:tc>
          <w:tcPr>
            <w:tcW w:w="1385" w:type="pct"/>
            <w:noWrap/>
          </w:tcPr>
          <w:p w14:paraId="7BE92589" w14:textId="798626B4" w:rsidR="00543469" w:rsidRDefault="00543469">
            <w:r>
              <w:t>WAITING ROOM</w:t>
            </w:r>
          </w:p>
        </w:tc>
        <w:tc>
          <w:tcPr>
            <w:tcW w:w="891" w:type="pct"/>
          </w:tcPr>
          <w:p w14:paraId="3A51F826" w14:textId="2BAD7ECA" w:rsidR="00543469" w:rsidRDefault="000F3584">
            <w:pPr>
              <w:pStyle w:val="DecimalAligned"/>
            </w:pPr>
            <w:r>
              <w:t xml:space="preserve">     </w:t>
            </w:r>
            <w:r w:rsidR="00543469">
              <w:t>HEAT PUMP</w:t>
            </w:r>
          </w:p>
        </w:tc>
        <w:tc>
          <w:tcPr>
            <w:tcW w:w="1589" w:type="pct"/>
          </w:tcPr>
          <w:p w14:paraId="75A99B8C" w14:textId="53BD7326" w:rsidR="00543469" w:rsidRDefault="00543469">
            <w:pPr>
              <w:pStyle w:val="DecimalAligned"/>
            </w:pPr>
            <w:r>
              <w:t>$_______________</w:t>
            </w:r>
          </w:p>
        </w:tc>
        <w:tc>
          <w:tcPr>
            <w:tcW w:w="1135" w:type="pct"/>
          </w:tcPr>
          <w:p w14:paraId="5F4690B8" w14:textId="77777777" w:rsidR="000F3584" w:rsidRDefault="00543469">
            <w:pPr>
              <w:pStyle w:val="DecimalAligned"/>
            </w:pPr>
            <w:r>
              <w:t>$_________________</w:t>
            </w:r>
          </w:p>
          <w:p w14:paraId="06C15096" w14:textId="73BAC5E3" w:rsidR="000F3584" w:rsidRDefault="000F3584">
            <w:pPr>
              <w:pStyle w:val="DecimalAligned"/>
            </w:pPr>
          </w:p>
        </w:tc>
      </w:tr>
      <w:tr w:rsidR="000F3584" w14:paraId="000A1723" w14:textId="77777777" w:rsidTr="000F3584">
        <w:trPr>
          <w:trHeight w:val="241"/>
        </w:trPr>
        <w:tc>
          <w:tcPr>
            <w:tcW w:w="1385" w:type="pct"/>
            <w:noWrap/>
          </w:tcPr>
          <w:p w14:paraId="63293FAA" w14:textId="14FC48C4" w:rsidR="00543469" w:rsidRDefault="00543469"/>
        </w:tc>
        <w:tc>
          <w:tcPr>
            <w:tcW w:w="891" w:type="pct"/>
          </w:tcPr>
          <w:p w14:paraId="407C4356" w14:textId="4D4CF42D" w:rsidR="00543469" w:rsidRDefault="00543469">
            <w:pPr>
              <w:rPr>
                <w:rStyle w:val="SubtleEmphasis"/>
              </w:rPr>
            </w:pPr>
          </w:p>
        </w:tc>
        <w:tc>
          <w:tcPr>
            <w:tcW w:w="1589" w:type="pct"/>
          </w:tcPr>
          <w:p w14:paraId="7A300744" w14:textId="77777777" w:rsidR="00543469" w:rsidRDefault="00543469"/>
        </w:tc>
        <w:tc>
          <w:tcPr>
            <w:tcW w:w="1135" w:type="pct"/>
          </w:tcPr>
          <w:p w14:paraId="1F93B16B" w14:textId="77777777" w:rsidR="00543469" w:rsidRDefault="00543469"/>
        </w:tc>
      </w:tr>
      <w:tr w:rsidR="000F3584" w14:paraId="2891575D" w14:textId="77777777" w:rsidTr="000F3584">
        <w:trPr>
          <w:trHeight w:val="483"/>
        </w:trPr>
        <w:tc>
          <w:tcPr>
            <w:tcW w:w="1385" w:type="pct"/>
            <w:noWrap/>
          </w:tcPr>
          <w:p w14:paraId="1E265536" w14:textId="5020103E" w:rsidR="00543469" w:rsidRDefault="00543469"/>
        </w:tc>
        <w:tc>
          <w:tcPr>
            <w:tcW w:w="891" w:type="pct"/>
          </w:tcPr>
          <w:p w14:paraId="3F9FB4A3" w14:textId="698535C2" w:rsidR="00543469" w:rsidRDefault="00543469">
            <w:pPr>
              <w:pStyle w:val="DecimalAligned"/>
            </w:pPr>
          </w:p>
        </w:tc>
        <w:tc>
          <w:tcPr>
            <w:tcW w:w="1589" w:type="pct"/>
          </w:tcPr>
          <w:p w14:paraId="6CE1A548" w14:textId="518A69D3" w:rsidR="00543469" w:rsidRDefault="00543469">
            <w:pPr>
              <w:pStyle w:val="DecimalAligned"/>
            </w:pPr>
          </w:p>
        </w:tc>
        <w:tc>
          <w:tcPr>
            <w:tcW w:w="1135" w:type="pct"/>
          </w:tcPr>
          <w:p w14:paraId="278EB3B8" w14:textId="5FC48B15" w:rsidR="00543469" w:rsidRDefault="00543469">
            <w:pPr>
              <w:pStyle w:val="DecimalAligned"/>
            </w:pPr>
          </w:p>
        </w:tc>
      </w:tr>
      <w:tr w:rsidR="000F3584" w14:paraId="6415C968" w14:textId="77777777" w:rsidTr="000F3584">
        <w:trPr>
          <w:trHeight w:val="483"/>
        </w:trPr>
        <w:tc>
          <w:tcPr>
            <w:tcW w:w="1385" w:type="pct"/>
            <w:noWrap/>
          </w:tcPr>
          <w:p w14:paraId="681334E0" w14:textId="0C77A511" w:rsidR="00543469" w:rsidRDefault="00543469"/>
        </w:tc>
        <w:tc>
          <w:tcPr>
            <w:tcW w:w="891" w:type="pct"/>
          </w:tcPr>
          <w:p w14:paraId="43E052D0" w14:textId="7C0FFD5C" w:rsidR="00543469" w:rsidRDefault="00543469">
            <w:pPr>
              <w:pStyle w:val="DecimalAligned"/>
            </w:pPr>
          </w:p>
        </w:tc>
        <w:tc>
          <w:tcPr>
            <w:tcW w:w="1589" w:type="pct"/>
          </w:tcPr>
          <w:p w14:paraId="0FD5BC73" w14:textId="54A5EA07" w:rsidR="00543469" w:rsidRDefault="00543469">
            <w:pPr>
              <w:pStyle w:val="DecimalAligned"/>
            </w:pPr>
          </w:p>
        </w:tc>
        <w:tc>
          <w:tcPr>
            <w:tcW w:w="1135" w:type="pct"/>
          </w:tcPr>
          <w:p w14:paraId="15AB34D0" w14:textId="7B610912" w:rsidR="00543469" w:rsidRDefault="00543469">
            <w:pPr>
              <w:pStyle w:val="DecimalAligned"/>
            </w:pPr>
          </w:p>
        </w:tc>
      </w:tr>
      <w:tr w:rsidR="000F3584" w14:paraId="257D1450" w14:textId="77777777" w:rsidTr="000F3584">
        <w:trPr>
          <w:cnfStyle w:val="010000000000" w:firstRow="0" w:lastRow="1" w:firstColumn="0" w:lastColumn="0" w:oddVBand="0" w:evenVBand="0" w:oddHBand="0" w:evenHBand="0" w:firstRowFirstColumn="0" w:firstRowLastColumn="0" w:lastRowFirstColumn="0" w:lastRowLastColumn="0"/>
          <w:trHeight w:val="483"/>
        </w:trPr>
        <w:tc>
          <w:tcPr>
            <w:tcW w:w="1385" w:type="pct"/>
            <w:noWrap/>
          </w:tcPr>
          <w:p w14:paraId="32DC7D50" w14:textId="77777777" w:rsidR="00543469" w:rsidRDefault="00543469">
            <w:r>
              <w:t>Total</w:t>
            </w:r>
          </w:p>
        </w:tc>
        <w:tc>
          <w:tcPr>
            <w:tcW w:w="891" w:type="pct"/>
          </w:tcPr>
          <w:p w14:paraId="4FC03A6E" w14:textId="20BAD302" w:rsidR="00543469" w:rsidRDefault="00543469">
            <w:pPr>
              <w:pStyle w:val="DecimalAligned"/>
            </w:pPr>
          </w:p>
        </w:tc>
        <w:tc>
          <w:tcPr>
            <w:tcW w:w="1589" w:type="pct"/>
          </w:tcPr>
          <w:p w14:paraId="1C8E7C08" w14:textId="77527EBB" w:rsidR="00543469" w:rsidRDefault="000F3584">
            <w:pPr>
              <w:pStyle w:val="DecimalAligned"/>
            </w:pPr>
            <w:r>
              <w:t>$_________________________</w:t>
            </w:r>
          </w:p>
        </w:tc>
        <w:tc>
          <w:tcPr>
            <w:tcW w:w="1135" w:type="pct"/>
          </w:tcPr>
          <w:p w14:paraId="2139123B" w14:textId="6C4CCE07" w:rsidR="00543469" w:rsidRDefault="00543469">
            <w:pPr>
              <w:pStyle w:val="DecimalAligned"/>
            </w:pPr>
          </w:p>
        </w:tc>
      </w:tr>
    </w:tbl>
    <w:p w14:paraId="4A81015A" w14:textId="2A5562CE" w:rsidR="00543469" w:rsidRDefault="00543469">
      <w:pPr>
        <w:pStyle w:val="FootnoteText"/>
      </w:pPr>
    </w:p>
    <w:p w14:paraId="40A84F1A" w14:textId="1FA7FB47" w:rsidR="00543469" w:rsidRDefault="00543469" w:rsidP="00543469">
      <w:pPr>
        <w:rPr>
          <w:rFonts w:asciiTheme="minorHAnsi" w:hAnsiTheme="minorHAnsi" w:cstheme="minorHAnsi"/>
        </w:rPr>
      </w:pPr>
    </w:p>
    <w:p w14:paraId="0A5F8812" w14:textId="17D6FB62" w:rsidR="000F3584" w:rsidRDefault="000F3584" w:rsidP="00543469">
      <w:pPr>
        <w:rPr>
          <w:rFonts w:asciiTheme="minorHAnsi" w:hAnsiTheme="minorHAnsi" w:cstheme="minorHAnsi"/>
          <w:b/>
          <w:bCs/>
          <w:i/>
          <w:iCs/>
        </w:rPr>
      </w:pPr>
      <w:r>
        <w:rPr>
          <w:rFonts w:asciiTheme="minorHAnsi" w:hAnsiTheme="minorHAnsi" w:cstheme="minorHAnsi"/>
          <w:b/>
          <w:bCs/>
          <w:i/>
          <w:iCs/>
        </w:rPr>
        <w:t>*All units must include all materials, labor, equipment, remove and install of the above units.</w:t>
      </w:r>
    </w:p>
    <w:p w14:paraId="1B06894D" w14:textId="64CE1FBE" w:rsidR="000F3584" w:rsidRDefault="000F3584" w:rsidP="00543469">
      <w:pPr>
        <w:rPr>
          <w:rFonts w:asciiTheme="minorHAnsi" w:hAnsiTheme="minorHAnsi" w:cstheme="minorHAnsi"/>
          <w:b/>
          <w:bCs/>
          <w:i/>
          <w:iCs/>
        </w:rPr>
      </w:pPr>
    </w:p>
    <w:p w14:paraId="52A4B4E2" w14:textId="13BC1B6B" w:rsidR="000F3584" w:rsidRDefault="000F3584" w:rsidP="00543469">
      <w:pPr>
        <w:rPr>
          <w:rFonts w:asciiTheme="minorHAnsi" w:hAnsiTheme="minorHAnsi" w:cstheme="minorHAnsi"/>
          <w:b/>
          <w:bCs/>
          <w:i/>
          <w:iCs/>
        </w:rPr>
      </w:pPr>
    </w:p>
    <w:p w14:paraId="32749F21" w14:textId="3F0984DD" w:rsidR="000F3584" w:rsidRDefault="000F3584" w:rsidP="00543469">
      <w:pPr>
        <w:rPr>
          <w:rFonts w:asciiTheme="minorHAnsi" w:hAnsiTheme="minorHAnsi" w:cstheme="minorHAnsi"/>
          <w:b/>
          <w:bCs/>
          <w:i/>
          <w:iCs/>
        </w:rPr>
      </w:pPr>
    </w:p>
    <w:p w14:paraId="6B3ADDE3" w14:textId="793E7909" w:rsidR="000F3584" w:rsidRPr="000F3584" w:rsidRDefault="000F3584" w:rsidP="000F3584">
      <w:pPr>
        <w:pStyle w:val="ListParagraph"/>
        <w:numPr>
          <w:ilvl w:val="0"/>
          <w:numId w:val="28"/>
        </w:numPr>
        <w:rPr>
          <w:rFonts w:asciiTheme="minorHAnsi" w:hAnsiTheme="minorHAnsi" w:cstheme="minorHAnsi"/>
          <w:b/>
          <w:bCs/>
          <w:u w:val="single"/>
        </w:rPr>
      </w:pPr>
      <w:r w:rsidRPr="000F3584">
        <w:rPr>
          <w:rFonts w:asciiTheme="minorHAnsi" w:hAnsiTheme="minorHAnsi" w:cstheme="minorHAnsi"/>
          <w:b/>
          <w:bCs/>
          <w:u w:val="single"/>
        </w:rPr>
        <w:t>ITEMS TO BE INCLUDED WITH YOUR BID/CHECK LIST:</w:t>
      </w:r>
    </w:p>
    <w:p w14:paraId="6AD0AED3" w14:textId="6E8CE93F" w:rsidR="000F3584" w:rsidRDefault="000F3584" w:rsidP="000F3584">
      <w:pPr>
        <w:rPr>
          <w:rFonts w:asciiTheme="minorHAnsi" w:hAnsiTheme="minorHAnsi" w:cstheme="minorHAnsi"/>
        </w:rPr>
      </w:pPr>
    </w:p>
    <w:p w14:paraId="2EDD07A1" w14:textId="6AED8F22" w:rsidR="000F3584" w:rsidRDefault="000F3584" w:rsidP="000F3584">
      <w:pPr>
        <w:pStyle w:val="ListParagraph"/>
        <w:numPr>
          <w:ilvl w:val="0"/>
          <w:numId w:val="29"/>
        </w:numPr>
        <w:rPr>
          <w:rFonts w:asciiTheme="minorHAnsi" w:hAnsiTheme="minorHAnsi" w:cstheme="minorHAnsi"/>
        </w:rPr>
      </w:pPr>
      <w:r>
        <w:rPr>
          <w:rFonts w:asciiTheme="minorHAnsi" w:hAnsiTheme="minorHAnsi" w:cstheme="minorHAnsi"/>
        </w:rPr>
        <w:t>Copy of Contractor’s License</w:t>
      </w:r>
    </w:p>
    <w:p w14:paraId="36990662" w14:textId="157C4A57" w:rsidR="000F3584" w:rsidRDefault="000F3584" w:rsidP="000F3584">
      <w:pPr>
        <w:pStyle w:val="ListParagraph"/>
        <w:numPr>
          <w:ilvl w:val="0"/>
          <w:numId w:val="29"/>
        </w:numPr>
        <w:rPr>
          <w:rFonts w:asciiTheme="minorHAnsi" w:hAnsiTheme="minorHAnsi" w:cstheme="minorHAnsi"/>
        </w:rPr>
      </w:pPr>
      <w:r>
        <w:rPr>
          <w:rFonts w:asciiTheme="minorHAnsi" w:hAnsiTheme="minorHAnsi" w:cstheme="minorHAnsi"/>
        </w:rPr>
        <w:t>Copy of Insurance</w:t>
      </w:r>
    </w:p>
    <w:p w14:paraId="5C3CB110" w14:textId="2D75A050" w:rsidR="000F3584" w:rsidRDefault="000F3584" w:rsidP="000F3584">
      <w:pPr>
        <w:pStyle w:val="ListParagraph"/>
        <w:numPr>
          <w:ilvl w:val="0"/>
          <w:numId w:val="29"/>
        </w:numPr>
        <w:rPr>
          <w:rFonts w:asciiTheme="minorHAnsi" w:hAnsiTheme="minorHAnsi" w:cstheme="minorHAnsi"/>
        </w:rPr>
      </w:pPr>
      <w:r>
        <w:rPr>
          <w:rFonts w:asciiTheme="minorHAnsi" w:hAnsiTheme="minorHAnsi" w:cstheme="minorHAnsi"/>
        </w:rPr>
        <w:t>All forms must be filled out and included in the packet.</w:t>
      </w:r>
    </w:p>
    <w:p w14:paraId="1493F7A7" w14:textId="6C7F820B" w:rsidR="000F3584" w:rsidRPr="000F3584" w:rsidRDefault="000F3584" w:rsidP="000F3584">
      <w:pPr>
        <w:pStyle w:val="ListParagraph"/>
        <w:numPr>
          <w:ilvl w:val="0"/>
          <w:numId w:val="29"/>
        </w:numPr>
        <w:rPr>
          <w:rFonts w:asciiTheme="minorHAnsi" w:hAnsiTheme="minorHAnsi" w:cstheme="minorHAnsi"/>
        </w:rPr>
      </w:pPr>
      <w:r>
        <w:rPr>
          <w:rFonts w:asciiTheme="minorHAnsi" w:hAnsiTheme="minorHAnsi" w:cstheme="minorHAnsi"/>
        </w:rPr>
        <w:t>Envelope filled out correctly.</w:t>
      </w:r>
    </w:p>
    <w:p w14:paraId="55868194" w14:textId="2425E2E2" w:rsidR="000F3584" w:rsidRDefault="000F3584" w:rsidP="00543469">
      <w:pPr>
        <w:rPr>
          <w:rFonts w:asciiTheme="minorHAnsi" w:hAnsiTheme="minorHAnsi" w:cstheme="minorHAnsi"/>
          <w:b/>
          <w:bCs/>
          <w:i/>
          <w:iCs/>
        </w:rPr>
      </w:pPr>
    </w:p>
    <w:p w14:paraId="5C7DC2F4" w14:textId="77777777" w:rsidR="000F3584" w:rsidRPr="000F3584" w:rsidRDefault="000F3584" w:rsidP="00543469">
      <w:pPr>
        <w:rPr>
          <w:rFonts w:asciiTheme="minorHAnsi" w:hAnsiTheme="minorHAnsi" w:cstheme="minorHAnsi"/>
          <w:b/>
          <w:bCs/>
          <w:i/>
          <w:iCs/>
        </w:rPr>
      </w:pPr>
    </w:p>
    <w:p w14:paraId="51AF3A28" w14:textId="77777777" w:rsidR="00633F3B" w:rsidRPr="00BE1B77" w:rsidRDefault="00633F3B" w:rsidP="00543469">
      <w:pPr>
        <w:jc w:val="center"/>
        <w:rPr>
          <w:rFonts w:asciiTheme="minorHAnsi" w:hAnsiTheme="minorHAnsi" w:cstheme="minorHAnsi"/>
          <w:u w:val="single"/>
        </w:rPr>
      </w:pPr>
    </w:p>
    <w:p w14:paraId="3CA4A5CF" w14:textId="77777777" w:rsidR="00633F3B" w:rsidRDefault="00633F3B" w:rsidP="00633F3B">
      <w:pPr>
        <w:pStyle w:val="BodyText"/>
        <w:ind w:right="363"/>
        <w:rPr>
          <w:rFonts w:asciiTheme="minorHAnsi" w:hAnsiTheme="minorHAnsi" w:cstheme="minorHAnsi"/>
        </w:rPr>
      </w:pPr>
    </w:p>
    <w:p w14:paraId="42CA45D5" w14:textId="77777777" w:rsidR="00633F3B" w:rsidRDefault="00633F3B" w:rsidP="00633F3B">
      <w:pPr>
        <w:pStyle w:val="BodyText"/>
        <w:ind w:right="363"/>
        <w:rPr>
          <w:rFonts w:asciiTheme="minorHAnsi" w:hAnsiTheme="minorHAnsi" w:cstheme="minorHAnsi"/>
        </w:rPr>
      </w:pPr>
    </w:p>
    <w:p w14:paraId="547FE4B2" w14:textId="1379CD6B" w:rsidR="00633F3B" w:rsidRPr="00C960AA" w:rsidRDefault="00633F3B" w:rsidP="00633F3B">
      <w:pPr>
        <w:pStyle w:val="BodyText"/>
        <w:ind w:right="363"/>
        <w:rPr>
          <w:rFonts w:asciiTheme="minorHAnsi" w:hAnsiTheme="minorHAnsi" w:cstheme="minorHAnsi"/>
        </w:rPr>
        <w:sectPr w:rsidR="00633F3B" w:rsidRPr="00C960AA">
          <w:pgSz w:w="12240" w:h="15840"/>
          <w:pgMar w:top="1220" w:right="1320" w:bottom="960" w:left="1340" w:header="0" w:footer="663" w:gutter="0"/>
          <w:cols w:space="720"/>
        </w:sectPr>
      </w:pPr>
    </w:p>
    <w:p w14:paraId="4A177213" w14:textId="41CFA321"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lastRenderedPageBreak/>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71E44EB" w14:textId="77777777" w:rsidR="00557621" w:rsidRDefault="00557621" w:rsidP="00E50E6C">
      <w:pPr>
        <w:ind w:left="2880" w:firstLine="720"/>
        <w:jc w:val="both"/>
        <w:rPr>
          <w:rFonts w:asciiTheme="minorHAnsi" w:hAnsiTheme="minorHAnsi" w:cstheme="minorHAnsi"/>
          <w:b/>
        </w:rPr>
      </w:pPr>
    </w:p>
    <w:p w14:paraId="14C68CC4" w14:textId="7F9B10CF" w:rsidR="00E50E6C" w:rsidRPr="00C960AA" w:rsidRDefault="00F55E1B" w:rsidP="00E50E6C">
      <w:pPr>
        <w:ind w:left="2880" w:firstLine="720"/>
        <w:jc w:val="both"/>
        <w:rPr>
          <w:ins w:id="80" w:author="Shaun Poore" w:date="2016-09-27T14:34:00Z"/>
          <w:rFonts w:asciiTheme="minorHAnsi" w:hAnsiTheme="minorHAnsi" w:cstheme="minorHAnsi"/>
          <w:b/>
        </w:rPr>
      </w:pPr>
      <w:r>
        <w:rPr>
          <w:rFonts w:asciiTheme="minorHAnsi" w:hAnsiTheme="minorHAnsi" w:cstheme="minorHAnsi"/>
          <w:b/>
        </w:rPr>
        <w:t>SIGN</w:t>
      </w:r>
      <w:r w:rsidR="00E50E6C" w:rsidRPr="00C960AA">
        <w:rPr>
          <w:rFonts w:asciiTheme="minorHAnsi" w:hAnsiTheme="minorHAnsi" w:cstheme="minorHAnsi"/>
          <w:b/>
        </w:rPr>
        <w:t>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w:t>
      </w:r>
      <w:proofErr w:type="gramStart"/>
      <w:r w:rsidRPr="00C960AA">
        <w:rPr>
          <w:rFonts w:asciiTheme="minorHAnsi" w:hAnsiTheme="minorHAnsi" w:cstheme="minorHAnsi"/>
        </w:rPr>
        <w:t>):_</w:t>
      </w:r>
      <w:proofErr w:type="gramEnd"/>
      <w:r w:rsidRPr="00C960AA">
        <w:rPr>
          <w:rFonts w:asciiTheme="minorHAnsi" w:hAnsiTheme="minorHAnsi" w:cstheme="minorHAnsi"/>
        </w:rPr>
        <w:t>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982EEA"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982EEA"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982EEA"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1793B136" w14:textId="77777777" w:rsidR="000C31AE" w:rsidRPr="00BE1B77" w:rsidRDefault="000C31AE" w:rsidP="000C31AE">
      <w:pPr>
        <w:rPr>
          <w:rFonts w:asciiTheme="minorHAnsi" w:hAnsiTheme="minorHAnsi" w:cstheme="minorHAnsi"/>
          <w:u w:val="single"/>
        </w:r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7F7F35EB"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0C6E79">
        <w:rPr>
          <w:rFonts w:asciiTheme="minorHAnsi" w:hAnsiTheme="minorHAnsi" w:cstheme="minorHAnsi"/>
          <w:b/>
          <w:bCs/>
        </w:rPr>
        <w:t>2-2021-</w:t>
      </w:r>
      <w:r w:rsidR="00633F3B">
        <w:rPr>
          <w:rFonts w:asciiTheme="minorHAnsi" w:hAnsiTheme="minorHAnsi" w:cstheme="minorHAnsi"/>
          <w:b/>
          <w:bCs/>
        </w:rPr>
        <w:t>3</w:t>
      </w:r>
    </w:p>
    <w:p w14:paraId="150A40D4" w14:textId="6894E395"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633F3B">
        <w:rPr>
          <w:rFonts w:asciiTheme="minorHAnsi" w:hAnsiTheme="minorHAnsi" w:cstheme="minorHAnsi"/>
          <w:b/>
        </w:rPr>
        <w:t>HVAC Replacement Water /Sewer Building</w:t>
      </w:r>
    </w:p>
    <w:p w14:paraId="4565BE56" w14:textId="01247E02"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0C6E79">
        <w:rPr>
          <w:rFonts w:asciiTheme="minorHAnsi" w:hAnsiTheme="minorHAnsi" w:cstheme="minorHAnsi"/>
          <w:b/>
          <w:bCs/>
          <w:color w:val="000000"/>
        </w:rPr>
        <w:t xml:space="preserve">February </w:t>
      </w:r>
      <w:r w:rsidR="00107B70">
        <w:rPr>
          <w:rFonts w:asciiTheme="minorHAnsi" w:hAnsiTheme="minorHAnsi" w:cstheme="minorHAnsi"/>
          <w:b/>
          <w:bCs/>
          <w:color w:val="000000"/>
        </w:rPr>
        <w:t>16</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w:t>
      </w:r>
      <w:r w:rsidR="000C6E79">
        <w:rPr>
          <w:rFonts w:asciiTheme="minorHAnsi" w:hAnsiTheme="minorHAnsi" w:cstheme="minorHAnsi"/>
          <w:b/>
          <w:bCs/>
          <w:color w:val="000000"/>
        </w:rPr>
        <w:t>1</w:t>
      </w:r>
      <w:r w:rsidRPr="00C960AA">
        <w:rPr>
          <w:rFonts w:asciiTheme="minorHAnsi" w:hAnsiTheme="minorHAnsi" w:cstheme="minorHAnsi"/>
          <w:b/>
          <w:bCs/>
          <w:color w:val="000000"/>
        </w:rPr>
        <w:t xml:space="preserve"> by </w:t>
      </w:r>
      <w:r w:rsidR="000C6E79">
        <w:rPr>
          <w:rFonts w:asciiTheme="minorHAnsi" w:hAnsiTheme="minorHAnsi" w:cstheme="minorHAnsi"/>
          <w:b/>
          <w:bCs/>
          <w:color w:val="000000"/>
        </w:rPr>
        <w:t>10</w:t>
      </w:r>
      <w:r w:rsidRPr="00C960AA">
        <w:rPr>
          <w:rFonts w:asciiTheme="minorHAnsi" w:hAnsiTheme="minorHAnsi" w:cstheme="minorHAnsi"/>
          <w:b/>
          <w:bCs/>
          <w:color w:val="000000"/>
        </w:rPr>
        <w:t xml:space="preserve">:00 </w:t>
      </w:r>
      <w:r w:rsidR="000C6E79">
        <w:rPr>
          <w:rFonts w:asciiTheme="minorHAnsi" w:hAnsiTheme="minorHAnsi" w:cstheme="minorHAnsi"/>
          <w:b/>
          <w:bCs/>
          <w:color w:val="000000"/>
        </w:rPr>
        <w:t>a</w:t>
      </w:r>
      <w:r w:rsidRPr="00C960AA">
        <w:rPr>
          <w:rFonts w:asciiTheme="minorHAnsi" w:hAnsiTheme="minorHAnsi" w:cstheme="minorHAnsi"/>
          <w:b/>
          <w:bCs/>
          <w:color w:val="000000"/>
        </w:rPr>
        <w:t>.m.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27828421" w14:textId="7ABBB151" w:rsidR="00633F3B" w:rsidRDefault="00633F3B" w:rsidP="005026F8">
      <w:pPr>
        <w:ind w:left="720" w:hanging="720"/>
        <w:rPr>
          <w:rFonts w:asciiTheme="minorHAnsi" w:hAnsiTheme="minorHAnsi" w:cstheme="minorHAnsi"/>
          <w:b/>
          <w:bCs/>
        </w:rPr>
      </w:pPr>
      <w:r>
        <w:rPr>
          <w:rFonts w:asciiTheme="minorHAnsi" w:hAnsiTheme="minorHAnsi" w:cstheme="minorHAnsi"/>
          <w:b/>
          <w:bCs/>
        </w:rPr>
        <w:lastRenderedPageBreak/>
        <w:t>TERMS:</w:t>
      </w:r>
    </w:p>
    <w:p w14:paraId="0D8E646B" w14:textId="77777777" w:rsidR="00633F3B" w:rsidRDefault="00633F3B" w:rsidP="005026F8">
      <w:pPr>
        <w:ind w:left="720" w:hanging="720"/>
        <w:rPr>
          <w:rFonts w:asciiTheme="minorHAnsi" w:hAnsiTheme="minorHAnsi" w:cstheme="minorHAnsi"/>
          <w:b/>
          <w:bCs/>
        </w:rPr>
      </w:pPr>
    </w:p>
    <w:p w14:paraId="70F299B4" w14:textId="1A1B6C1C" w:rsidR="005026F8" w:rsidRPr="00C960AA" w:rsidRDefault="00633F3B" w:rsidP="005026F8">
      <w:pPr>
        <w:ind w:left="720" w:hanging="720"/>
        <w:rPr>
          <w:rFonts w:asciiTheme="minorHAnsi" w:hAnsiTheme="minorHAnsi" w:cstheme="minorHAnsi"/>
        </w:rPr>
      </w:pPr>
      <w:r>
        <w:rPr>
          <w:rFonts w:asciiTheme="minorHAnsi" w:hAnsiTheme="minorHAnsi" w:cstheme="minorHAnsi"/>
          <w:b/>
          <w:bCs/>
        </w:rPr>
        <w:t>1</w:t>
      </w:r>
      <w:r w:rsidR="005026F8" w:rsidRPr="00C960AA">
        <w:rPr>
          <w:rFonts w:asciiTheme="minorHAnsi" w:hAnsiTheme="minorHAnsi" w:cstheme="minorHAnsi"/>
          <w:b/>
          <w:bCs/>
        </w:rPr>
        <w:t>.</w:t>
      </w:r>
      <w:r w:rsidR="005026F8" w:rsidRPr="00C960AA">
        <w:rPr>
          <w:rFonts w:asciiTheme="minorHAnsi" w:hAnsiTheme="minorHAnsi" w:cstheme="minorHAnsi"/>
          <w:b/>
          <w:bCs/>
        </w:rPr>
        <w:tab/>
        <w:t>Compensation; Method of Payment.</w:t>
      </w:r>
      <w:r w:rsidR="005026F8" w:rsidRPr="00C960AA">
        <w:rPr>
          <w:rFonts w:asciiTheme="minorHAnsi" w:hAnsiTheme="minorHAnsi" w:cstheme="minorHAnsi"/>
        </w:rPr>
        <w:t xml:space="preserve">  Contractor will be compensated upon the completion of tasks as outlined in the Price Proposal and upon the completion of a Task and submission of an invoice to the City at its address for Notices.  </w:t>
      </w:r>
    </w:p>
    <w:p w14:paraId="25FF7CD6" w14:textId="77777777" w:rsidR="005026F8" w:rsidRPr="00C960AA" w:rsidRDefault="005026F8" w:rsidP="005026F8">
      <w:pPr>
        <w:ind w:left="720" w:hanging="720"/>
        <w:rPr>
          <w:rFonts w:asciiTheme="minorHAnsi" w:hAnsiTheme="minorHAnsi" w:cstheme="minorHAnsi"/>
        </w:rPr>
      </w:pPr>
    </w:p>
    <w:p w14:paraId="5564EDB1" w14:textId="154F89CF" w:rsidR="005026F8" w:rsidRPr="00C960AA" w:rsidRDefault="00543469" w:rsidP="005026F8">
      <w:pPr>
        <w:ind w:left="720" w:hanging="720"/>
        <w:rPr>
          <w:rFonts w:asciiTheme="minorHAnsi" w:hAnsiTheme="minorHAnsi" w:cstheme="minorHAnsi"/>
        </w:rPr>
      </w:pPr>
      <w:r>
        <w:rPr>
          <w:rFonts w:asciiTheme="minorHAnsi" w:hAnsiTheme="minorHAnsi" w:cstheme="minorHAnsi"/>
          <w:b/>
          <w:bCs/>
        </w:rPr>
        <w:t>2</w:t>
      </w:r>
      <w:r w:rsidR="005026F8" w:rsidRPr="00C960AA">
        <w:rPr>
          <w:rFonts w:asciiTheme="minorHAnsi" w:hAnsiTheme="minorHAnsi" w:cstheme="minorHAnsi"/>
          <w:b/>
          <w:bCs/>
        </w:rPr>
        <w:t xml:space="preserve">. </w:t>
      </w:r>
      <w:r w:rsidR="005026F8" w:rsidRPr="00C960AA">
        <w:rPr>
          <w:rFonts w:asciiTheme="minorHAnsi" w:hAnsiTheme="minorHAnsi" w:cstheme="minorHAnsi"/>
          <w:b/>
          <w:bCs/>
        </w:rPr>
        <w:tab/>
        <w:t xml:space="preserve">Work Product.  </w:t>
      </w:r>
      <w:r w:rsidR="005026F8"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005026F8" w:rsidRPr="00C960AA">
        <w:rPr>
          <w:rFonts w:asciiTheme="minorHAnsi" w:hAnsiTheme="minorHAnsi" w:cstheme="minorHAnsi"/>
          <w:spacing w:val="-4"/>
        </w:rPr>
        <w:t>right to publish, disclose, distribute and otherwise use, in whole or in part, any such data, documents</w:t>
      </w:r>
      <w:r w:rsidR="005026F8"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224663A4"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3</w:t>
      </w:r>
      <w:r w:rsidR="005026F8" w:rsidRPr="00C960AA">
        <w:rPr>
          <w:rFonts w:asciiTheme="minorHAnsi" w:hAnsiTheme="minorHAnsi" w:cstheme="minorHAnsi"/>
          <w:b/>
          <w:bCs/>
          <w:iCs/>
        </w:rPr>
        <w:t>.</w:t>
      </w:r>
      <w:r w:rsidR="005026F8" w:rsidRPr="00C960AA">
        <w:rPr>
          <w:rFonts w:asciiTheme="minorHAnsi" w:hAnsiTheme="minorHAnsi" w:cstheme="minorHAnsi"/>
          <w:b/>
          <w:bCs/>
          <w:iCs/>
        </w:rPr>
        <w:tab/>
        <w:t xml:space="preserve">Insurance.  </w:t>
      </w:r>
      <w:r w:rsidR="005026F8" w:rsidRPr="00C960AA">
        <w:rPr>
          <w:rFonts w:asciiTheme="minorHAnsi" w:hAnsiTheme="minorHAnsi" w:cstheme="minorHAnsi"/>
        </w:rPr>
        <w:t>During the term of this Agreement, Contractor must maintain comprehensive general liability insurance with limits of not less than $1,000,000, as well as automotive and workers’ compensation insurance policies.  Contractor will provide to the City: (</w:t>
      </w:r>
      <w:proofErr w:type="spellStart"/>
      <w:r w:rsidR="005026F8" w:rsidRPr="00C960AA">
        <w:rPr>
          <w:rFonts w:asciiTheme="minorHAnsi" w:hAnsiTheme="minorHAnsi" w:cstheme="minorHAnsi"/>
        </w:rPr>
        <w:t>i</w:t>
      </w:r>
      <w:proofErr w:type="spellEnd"/>
      <w:r w:rsidR="005026F8" w:rsidRPr="00C960AA">
        <w:rPr>
          <w:rFonts w:asciiTheme="minorHAnsi" w:hAnsiTheme="minorHAnsi" w:cstheme="minorHAnsi"/>
        </w:rPr>
        <w:t xml:space="preserve">)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005026F8"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41E53E10" w:rsidR="005026F8" w:rsidRPr="00C960AA" w:rsidRDefault="00543469" w:rsidP="005026F8">
      <w:pPr>
        <w:rPr>
          <w:rFonts w:asciiTheme="minorHAnsi" w:hAnsiTheme="minorHAnsi" w:cstheme="minorHAnsi"/>
          <w:b/>
          <w:i/>
        </w:rPr>
      </w:pPr>
      <w:r>
        <w:rPr>
          <w:rFonts w:asciiTheme="minorHAnsi" w:hAnsiTheme="minorHAnsi" w:cstheme="minorHAnsi"/>
          <w:b/>
        </w:rPr>
        <w:t>4</w:t>
      </w:r>
      <w:r w:rsidR="005026F8" w:rsidRPr="00C960AA">
        <w:rPr>
          <w:rFonts w:asciiTheme="minorHAnsi" w:hAnsiTheme="minorHAnsi" w:cstheme="minorHAnsi"/>
          <w:b/>
        </w:rPr>
        <w:t>.</w:t>
      </w:r>
      <w:r w:rsidR="005026F8" w:rsidRPr="00C960AA">
        <w:rPr>
          <w:rFonts w:asciiTheme="minorHAnsi" w:hAnsiTheme="minorHAnsi" w:cstheme="minorHAnsi"/>
          <w:b/>
        </w:rPr>
        <w:tab/>
        <w:t xml:space="preserve">Indemnification. </w:t>
      </w:r>
      <w:r w:rsidR="005026F8"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w:t>
      </w:r>
      <w:proofErr w:type="spellStart"/>
      <w:r w:rsidRPr="00C960AA">
        <w:rPr>
          <w:rFonts w:asciiTheme="minorHAnsi" w:hAnsiTheme="minorHAnsi" w:cstheme="minorHAnsi"/>
        </w:rPr>
        <w:t>i</w:t>
      </w:r>
      <w:proofErr w:type="spellEnd"/>
      <w:r w:rsidRPr="00C960AA">
        <w:rPr>
          <w:rFonts w:asciiTheme="minorHAnsi" w:hAnsiTheme="minorHAnsi" w:cstheme="minorHAnsi"/>
        </w:rPr>
        <w:t xml:space="preserve">)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lastRenderedPageBreak/>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01B3CD2" w:rsidR="005026F8" w:rsidRPr="00C960AA" w:rsidRDefault="00543469" w:rsidP="005026F8">
      <w:pPr>
        <w:keepNext/>
        <w:ind w:left="720" w:hanging="720"/>
        <w:rPr>
          <w:rFonts w:asciiTheme="minorHAnsi" w:hAnsiTheme="minorHAnsi" w:cstheme="minorHAnsi"/>
        </w:rPr>
      </w:pPr>
      <w:r>
        <w:rPr>
          <w:rFonts w:asciiTheme="minorHAnsi" w:hAnsiTheme="minorHAnsi" w:cstheme="minorHAnsi"/>
          <w:b/>
          <w:bCs/>
          <w:i/>
          <w:iCs/>
        </w:rPr>
        <w:t>5</w:t>
      </w:r>
      <w:r w:rsidR="005026F8" w:rsidRPr="00C960AA">
        <w:rPr>
          <w:rFonts w:asciiTheme="minorHAnsi" w:hAnsiTheme="minorHAnsi" w:cstheme="minorHAnsi"/>
          <w:b/>
          <w:bCs/>
          <w:i/>
          <w:iCs/>
        </w:rPr>
        <w:t>.</w:t>
      </w:r>
      <w:r w:rsidR="005026F8" w:rsidRPr="00C960AA">
        <w:rPr>
          <w:rFonts w:asciiTheme="minorHAnsi" w:hAnsiTheme="minorHAnsi" w:cstheme="minorHAnsi"/>
          <w:b/>
          <w:bCs/>
          <w:i/>
          <w:iCs/>
        </w:rPr>
        <w:tab/>
      </w:r>
      <w:r w:rsidR="005026F8" w:rsidRPr="00C960AA">
        <w:rPr>
          <w:rFonts w:asciiTheme="minorHAnsi" w:hAnsiTheme="minorHAnsi" w:cstheme="minorHAnsi"/>
          <w:b/>
          <w:bCs/>
          <w:iCs/>
        </w:rPr>
        <w:t xml:space="preserve">Notices.  </w:t>
      </w:r>
      <w:r w:rsidR="005026F8"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0C3B926A"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58C6C8F" w:rsidR="005026F8" w:rsidRPr="00C960AA" w:rsidRDefault="00543469" w:rsidP="005026F8">
      <w:pPr>
        <w:spacing w:before="120"/>
        <w:ind w:left="720" w:hanging="720"/>
        <w:rPr>
          <w:rFonts w:asciiTheme="minorHAnsi" w:hAnsiTheme="minorHAnsi" w:cstheme="minorHAnsi"/>
        </w:rPr>
      </w:pPr>
      <w:r>
        <w:rPr>
          <w:rFonts w:asciiTheme="minorHAnsi" w:hAnsiTheme="minorHAnsi" w:cstheme="minorHAnsi"/>
          <w:b/>
          <w:bCs/>
          <w:iCs/>
        </w:rPr>
        <w:t>6</w:t>
      </w:r>
      <w:r w:rsidR="005026F8" w:rsidRPr="00C960AA">
        <w:rPr>
          <w:rFonts w:asciiTheme="minorHAnsi" w:hAnsiTheme="minorHAnsi" w:cstheme="minorHAnsi"/>
          <w:b/>
          <w:bCs/>
          <w:iCs/>
        </w:rPr>
        <w:t>.</w:t>
      </w:r>
      <w:r w:rsidR="005026F8" w:rsidRPr="00C960AA">
        <w:rPr>
          <w:rFonts w:asciiTheme="minorHAnsi" w:hAnsiTheme="minorHAnsi" w:cstheme="minorHAnsi"/>
          <w:b/>
          <w:bCs/>
          <w:iCs/>
        </w:rPr>
        <w:tab/>
        <w:t>Maintenance of Records</w:t>
      </w:r>
      <w:r w:rsidR="005026F8" w:rsidRPr="00C960AA">
        <w:rPr>
          <w:rFonts w:asciiTheme="minorHAnsi" w:hAnsiTheme="minorHAnsi" w:cstheme="minorHAnsi"/>
          <w:b/>
          <w:bCs/>
          <w:i/>
          <w:iCs/>
        </w:rPr>
        <w:t xml:space="preserve">.  </w:t>
      </w:r>
      <w:r w:rsidR="005026F8"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1CDA1805"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7</w:t>
      </w:r>
      <w:r w:rsidR="005026F8" w:rsidRPr="00C960AA">
        <w:rPr>
          <w:rFonts w:asciiTheme="minorHAnsi" w:hAnsiTheme="minorHAnsi" w:cstheme="minorHAnsi"/>
          <w:b/>
          <w:bCs/>
          <w:iCs/>
        </w:rPr>
        <w:t>.</w:t>
      </w:r>
      <w:r w:rsidR="005026F8" w:rsidRPr="00C960AA">
        <w:rPr>
          <w:rFonts w:asciiTheme="minorHAnsi" w:hAnsiTheme="minorHAnsi" w:cstheme="minorHAnsi"/>
          <w:b/>
          <w:bCs/>
          <w:iCs/>
        </w:rPr>
        <w:tab/>
        <w:t>Modification</w:t>
      </w:r>
      <w:r w:rsidR="005026F8" w:rsidRPr="00C960AA">
        <w:rPr>
          <w:rFonts w:asciiTheme="minorHAnsi" w:hAnsiTheme="minorHAnsi" w:cstheme="minorHAnsi"/>
          <w:b/>
          <w:bCs/>
          <w:i/>
          <w:iCs/>
        </w:rPr>
        <w:t xml:space="preserve">.  </w:t>
      </w:r>
      <w:r w:rsidR="005026F8" w:rsidRPr="00C960AA">
        <w:rPr>
          <w:rFonts w:asciiTheme="minorHAnsi" w:hAnsiTheme="minorHAnsi" w:cstheme="minorHAnsi"/>
        </w:rPr>
        <w:t xml:space="preserve">This Agreement may be modified only by written amendment executed by all parties and their signatories hereto. </w:t>
      </w:r>
    </w:p>
    <w:p w14:paraId="1C91E630" w14:textId="1A9C4CB4"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8</w:t>
      </w:r>
      <w:r w:rsidR="005026F8" w:rsidRPr="00C960AA">
        <w:rPr>
          <w:rFonts w:asciiTheme="minorHAnsi" w:hAnsiTheme="minorHAnsi" w:cstheme="minorHAnsi"/>
          <w:b/>
          <w:bCs/>
          <w:iCs/>
        </w:rPr>
        <w:t>.</w:t>
      </w:r>
      <w:r w:rsidR="005026F8" w:rsidRPr="00C960AA">
        <w:rPr>
          <w:rFonts w:asciiTheme="minorHAnsi" w:hAnsiTheme="minorHAnsi" w:cstheme="minorHAnsi"/>
          <w:b/>
          <w:bCs/>
          <w:iCs/>
        </w:rPr>
        <w:tab/>
        <w:t>Relationship of the Parties</w:t>
      </w:r>
      <w:r w:rsidR="005026F8" w:rsidRPr="00C960AA">
        <w:rPr>
          <w:rFonts w:asciiTheme="minorHAnsi" w:hAnsiTheme="minorHAnsi" w:cstheme="minorHAnsi"/>
          <w:b/>
          <w:bCs/>
          <w:i/>
          <w:iCs/>
        </w:rPr>
        <w:t xml:space="preserve">.  </w:t>
      </w:r>
      <w:r w:rsidR="005026F8"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32E7A2B7"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9</w:t>
      </w:r>
      <w:r w:rsidR="005026F8" w:rsidRPr="00C960AA">
        <w:rPr>
          <w:rFonts w:asciiTheme="minorHAnsi" w:hAnsiTheme="minorHAnsi" w:cstheme="minorHAnsi"/>
          <w:b/>
          <w:bCs/>
          <w:iCs/>
        </w:rPr>
        <w:t>.</w:t>
      </w:r>
      <w:r w:rsidR="005026F8" w:rsidRPr="00C960AA">
        <w:rPr>
          <w:rFonts w:asciiTheme="minorHAnsi" w:hAnsiTheme="minorHAnsi" w:cstheme="minorHAnsi"/>
          <w:b/>
          <w:bCs/>
          <w:iCs/>
        </w:rPr>
        <w:tab/>
        <w:t xml:space="preserve">Waiver.  </w:t>
      </w:r>
      <w:r w:rsidR="005026F8"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4BB65A0A"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0</w:t>
      </w:r>
      <w:r w:rsidRPr="00C960AA">
        <w:rPr>
          <w:rFonts w:asciiTheme="minorHAnsi" w:hAnsiTheme="minorHAnsi" w:cstheme="minorHAnsi"/>
          <w:b/>
          <w:bCs/>
          <w:iCs/>
        </w:rPr>
        <w:t>.</w:t>
      </w:r>
      <w:r w:rsidRPr="00C960AA">
        <w:rPr>
          <w:rFonts w:asciiTheme="minorHAnsi" w:hAnsiTheme="minorHAnsi" w:cstheme="minorHAnsi"/>
          <w:b/>
          <w:bCs/>
          <w:iCs/>
        </w:rPr>
        <w:tab/>
        <w:t xml:space="preserve">Employment.  </w:t>
      </w:r>
      <w:r w:rsidRPr="00C960AA">
        <w:rPr>
          <w:rFonts w:asciiTheme="minorHAnsi" w:hAnsiTheme="minorHAnsi" w:cstheme="minorHAnsi"/>
        </w:rPr>
        <w:t xml:space="preserve">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w:t>
      </w:r>
      <w:r w:rsidRPr="00C960AA">
        <w:rPr>
          <w:rFonts w:asciiTheme="minorHAnsi" w:hAnsiTheme="minorHAnsi" w:cstheme="minorHAnsi"/>
        </w:rPr>
        <w:lastRenderedPageBreak/>
        <w:t>law or which is in violation of applicable laws concerning the employment of individuals with disabilities.</w:t>
      </w:r>
    </w:p>
    <w:p w14:paraId="158BE346" w14:textId="48103F4D"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1</w:t>
      </w:r>
      <w:r w:rsidRPr="00C960AA">
        <w:rPr>
          <w:rFonts w:asciiTheme="minorHAnsi" w:hAnsiTheme="minorHAnsi" w:cstheme="minorHAnsi"/>
          <w:b/>
          <w:bCs/>
          <w:iCs/>
        </w:rPr>
        <w:t>.</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t>
      </w:r>
      <w:proofErr w:type="gramStart"/>
      <w:r w:rsidRPr="00C960AA">
        <w:rPr>
          <w:rFonts w:asciiTheme="minorHAnsi" w:hAnsiTheme="minorHAnsi" w:cstheme="minorHAnsi"/>
        </w:rPr>
        <w:t>With regard to</w:t>
      </w:r>
      <w:proofErr w:type="gramEnd"/>
      <w:r w:rsidRPr="00C960AA">
        <w:rPr>
          <w:rFonts w:asciiTheme="minorHAnsi" w:hAnsiTheme="minorHAnsi" w:cstheme="minorHAnsi"/>
        </w:rPr>
        <w:t xml:space="preserve"> all aspects of this Agreement, Contractor certifies and warrants it will comply with this policy.  No person may be excluded from participation in, be denied benefits of, 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w:t>
      </w:r>
      <w:proofErr w:type="gramStart"/>
      <w:r w:rsidRPr="00C960AA">
        <w:rPr>
          <w:rFonts w:asciiTheme="minorHAnsi" w:hAnsiTheme="minorHAnsi" w:cstheme="minorHAnsi"/>
        </w:rPr>
        <w:t>entering into</w:t>
      </w:r>
      <w:proofErr w:type="gramEnd"/>
      <w:r w:rsidRPr="00C960AA">
        <w:rPr>
          <w:rFonts w:asciiTheme="minorHAnsi" w:hAnsiTheme="minorHAnsi" w:cstheme="minorHAnsi"/>
        </w:rPr>
        <w:t xml:space="preserve"> contracts with the City may upon request be required to show proof of such nondiscrimination and to post in conspicuous places that are available to all employees and applicants, notices of nondiscrimination.</w:t>
      </w:r>
    </w:p>
    <w:p w14:paraId="329AB6D1" w14:textId="28F5491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2</w:t>
      </w:r>
      <w:r w:rsidRPr="00C960AA">
        <w:rPr>
          <w:rFonts w:asciiTheme="minorHAnsi" w:hAnsiTheme="minorHAnsi" w:cstheme="minorHAnsi"/>
          <w:b/>
          <w:bCs/>
          <w:iCs/>
        </w:rPr>
        <w:t>.</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1560D332"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3</w:t>
      </w:r>
      <w:r w:rsidRPr="00C960AA">
        <w:rPr>
          <w:rFonts w:asciiTheme="minorHAnsi" w:hAnsiTheme="minorHAnsi" w:cstheme="minorHAnsi"/>
          <w:b/>
          <w:bCs/>
          <w:iCs/>
        </w:rPr>
        <w:t>.</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24D842DF"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4</w:t>
      </w:r>
      <w:r w:rsidRPr="00C960AA">
        <w:rPr>
          <w:rFonts w:asciiTheme="minorHAnsi" w:hAnsiTheme="minorHAnsi" w:cstheme="minorHAnsi"/>
          <w:b/>
          <w:bCs/>
          <w:iCs/>
        </w:rPr>
        <w:t>.</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2847802B"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5</w:t>
      </w:r>
      <w:r w:rsidRPr="00C960AA">
        <w:rPr>
          <w:rFonts w:asciiTheme="minorHAnsi" w:hAnsiTheme="minorHAnsi" w:cstheme="minorHAnsi"/>
          <w:b/>
          <w:bCs/>
          <w:iCs/>
        </w:rPr>
        <w:t>.</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33545B2C"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16</w:t>
      </w:r>
      <w:r w:rsidR="005026F8" w:rsidRPr="00C960AA">
        <w:rPr>
          <w:rFonts w:asciiTheme="minorHAnsi" w:hAnsiTheme="minorHAnsi" w:cstheme="minorHAnsi"/>
          <w:b/>
          <w:bCs/>
          <w:iCs/>
        </w:rPr>
        <w:t>.</w:t>
      </w:r>
      <w:r w:rsidR="005026F8" w:rsidRPr="00C960AA">
        <w:rPr>
          <w:rFonts w:asciiTheme="minorHAnsi" w:hAnsiTheme="minorHAnsi" w:cstheme="minorHAnsi"/>
          <w:b/>
          <w:bCs/>
          <w:iCs/>
        </w:rPr>
        <w:tab/>
        <w:t xml:space="preserve">Governing Law and Venue. </w:t>
      </w:r>
      <w:r w:rsidR="005026F8"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005026F8" w:rsidRPr="00C960AA">
        <w:rPr>
          <w:rFonts w:asciiTheme="minorHAnsi" w:hAnsiTheme="minorHAnsi" w:cstheme="minorHAnsi"/>
          <w:b/>
          <w:bCs/>
          <w:i/>
          <w:iCs/>
        </w:rPr>
        <w:t xml:space="preserve">  </w:t>
      </w:r>
      <w:r w:rsidR="005026F8"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005026F8" w:rsidRPr="00C960AA">
        <w:rPr>
          <w:rFonts w:asciiTheme="minorHAnsi" w:hAnsiTheme="minorHAnsi" w:cstheme="minorHAnsi"/>
        </w:rPr>
        <w:t xml:space="preserve"> County, Tennessee.</w:t>
      </w:r>
    </w:p>
    <w:p w14:paraId="1905C952" w14:textId="4DA66DBD"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7</w:t>
      </w:r>
      <w:r w:rsidRPr="00C960AA">
        <w:rPr>
          <w:rFonts w:asciiTheme="minorHAnsi" w:hAnsiTheme="minorHAnsi" w:cstheme="minorHAnsi"/>
          <w:b/>
          <w:bCs/>
          <w:iCs/>
        </w:rPr>
        <w:t>.</w:t>
      </w:r>
      <w:r w:rsidRPr="00C960AA">
        <w:rPr>
          <w:rFonts w:asciiTheme="minorHAnsi" w:hAnsiTheme="minorHAnsi" w:cstheme="minorHAnsi"/>
          <w:b/>
          <w:bCs/>
          <w:iCs/>
        </w:rPr>
        <w:tab/>
        <w:t xml:space="preserve">Severability.  </w:t>
      </w:r>
      <w:r w:rsidRPr="00C960AA">
        <w:rPr>
          <w:rFonts w:asciiTheme="minorHAnsi" w:hAnsiTheme="minorHAnsi" w:cstheme="minorHAnsi"/>
        </w:rPr>
        <w:t xml:space="preserve">Should any provision of this Agreement be declared to be invalid by any court of competent jurisdiction, such provision will be severed and not affect the validity of the remaining </w:t>
      </w:r>
      <w:r w:rsidRPr="00C960AA">
        <w:rPr>
          <w:rFonts w:asciiTheme="minorHAnsi" w:hAnsiTheme="minorHAnsi" w:cstheme="minorHAnsi"/>
        </w:rPr>
        <w:lastRenderedPageBreak/>
        <w:t>provisions of this Agreement.</w:t>
      </w:r>
    </w:p>
    <w:p w14:paraId="0E090C63" w14:textId="3DD5DBC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w:t>
      </w:r>
      <w:r w:rsidR="00543469">
        <w:rPr>
          <w:rFonts w:asciiTheme="minorHAnsi" w:hAnsiTheme="minorHAnsi" w:cstheme="minorHAnsi"/>
          <w:b/>
          <w:bCs/>
          <w:iCs/>
        </w:rPr>
        <w:t>8</w:t>
      </w:r>
      <w:r w:rsidRPr="00C960AA">
        <w:rPr>
          <w:rFonts w:asciiTheme="minorHAnsi" w:hAnsiTheme="minorHAnsi" w:cstheme="minorHAnsi"/>
          <w:b/>
          <w:bCs/>
          <w:iCs/>
        </w:rPr>
        <w:t>.</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3C375E2D" w:rsidR="005026F8" w:rsidRPr="00C960AA" w:rsidRDefault="00543469" w:rsidP="005026F8">
      <w:pPr>
        <w:ind w:left="720" w:hanging="720"/>
        <w:rPr>
          <w:rFonts w:asciiTheme="minorHAnsi" w:hAnsiTheme="minorHAnsi" w:cstheme="minorHAnsi"/>
        </w:rPr>
      </w:pPr>
      <w:r>
        <w:rPr>
          <w:rFonts w:asciiTheme="minorHAnsi" w:hAnsiTheme="minorHAnsi" w:cstheme="minorHAnsi"/>
          <w:b/>
          <w:bCs/>
          <w:iCs/>
        </w:rPr>
        <w:t>19</w:t>
      </w:r>
      <w:r w:rsidR="005026F8" w:rsidRPr="00C960AA">
        <w:rPr>
          <w:rFonts w:asciiTheme="minorHAnsi" w:hAnsiTheme="minorHAnsi" w:cstheme="minorHAnsi"/>
          <w:b/>
          <w:bCs/>
          <w:iCs/>
        </w:rPr>
        <w:t>.</w:t>
      </w:r>
      <w:r w:rsidR="005026F8" w:rsidRPr="00C960AA">
        <w:rPr>
          <w:rFonts w:asciiTheme="minorHAnsi" w:hAnsiTheme="minorHAnsi" w:cstheme="minorHAnsi"/>
          <w:b/>
          <w:bCs/>
          <w:iCs/>
        </w:rPr>
        <w:tab/>
        <w:t xml:space="preserve">Effective Date.  </w:t>
      </w:r>
      <w:r w:rsidR="005026F8"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73F2636C"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w:t>
      </w:r>
      <w:r w:rsidR="002E495C">
        <w:rPr>
          <w:rFonts w:asciiTheme="minorHAnsi" w:hAnsiTheme="minorHAnsi" w:cstheme="minorHAnsi"/>
          <w:bCs/>
        </w:rPr>
        <w:t>1</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557CEFDC"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2E495C">
              <w:rPr>
                <w:rFonts w:asciiTheme="minorHAnsi" w:hAnsiTheme="minorHAnsi" w:cstheme="minorHAnsi"/>
              </w:rPr>
              <w:t>Rick Bell</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3FADB" w14:textId="77777777" w:rsidR="00982EEA" w:rsidRDefault="00982EEA">
      <w:r>
        <w:separator/>
      </w:r>
    </w:p>
  </w:endnote>
  <w:endnote w:type="continuationSeparator" w:id="0">
    <w:p w14:paraId="65CFA5DE" w14:textId="77777777" w:rsidR="00982EEA" w:rsidRDefault="0098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C47A" w14:textId="77777777" w:rsidR="00D247AC" w:rsidRDefault="00982EEA">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D247AC" w:rsidRDefault="00D247AC">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A7A28" w14:textId="77777777" w:rsidR="00982EEA" w:rsidRDefault="00982EEA">
      <w:r>
        <w:separator/>
      </w:r>
    </w:p>
  </w:footnote>
  <w:footnote w:type="continuationSeparator" w:id="0">
    <w:p w14:paraId="3892004C" w14:textId="77777777" w:rsidR="00982EEA" w:rsidRDefault="0098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8"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1"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2"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3"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6"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7"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61E558A1"/>
    <w:multiLevelType w:val="hybridMultilevel"/>
    <w:tmpl w:val="973074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F35B8"/>
    <w:multiLevelType w:val="hybridMultilevel"/>
    <w:tmpl w:val="1542E4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3"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7925D2"/>
    <w:multiLevelType w:val="hybridMultilevel"/>
    <w:tmpl w:val="4572A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6"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5"/>
  </w:num>
  <w:num w:numId="4">
    <w:abstractNumId w:val="4"/>
  </w:num>
  <w:num w:numId="5">
    <w:abstractNumId w:val="11"/>
  </w:num>
  <w:num w:numId="6">
    <w:abstractNumId w:val="3"/>
  </w:num>
  <w:num w:numId="7">
    <w:abstractNumId w:val="10"/>
  </w:num>
  <w:num w:numId="8">
    <w:abstractNumId w:val="12"/>
  </w:num>
  <w:num w:numId="9">
    <w:abstractNumId w:val="22"/>
  </w:num>
  <w:num w:numId="10">
    <w:abstractNumId w:val="7"/>
  </w:num>
  <w:num w:numId="11">
    <w:abstractNumId w:val="1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7"/>
  </w:num>
  <w:num w:numId="17">
    <w:abstractNumId w:val="26"/>
  </w:num>
  <w:num w:numId="18">
    <w:abstractNumId w:val="2"/>
  </w:num>
  <w:num w:numId="19">
    <w:abstractNumId w:val="0"/>
  </w:num>
  <w:num w:numId="20">
    <w:abstractNumId w:val="6"/>
  </w:num>
  <w:num w:numId="21">
    <w:abstractNumId w:val="23"/>
  </w:num>
  <w:num w:numId="22">
    <w:abstractNumId w:val="14"/>
  </w:num>
  <w:num w:numId="23">
    <w:abstractNumId w:val="8"/>
  </w:num>
  <w:num w:numId="24">
    <w:abstractNumId w:val="27"/>
  </w:num>
  <w:num w:numId="25">
    <w:abstractNumId w:val="18"/>
  </w:num>
  <w:num w:numId="26">
    <w:abstractNumId w:val="5"/>
  </w:num>
  <w:num w:numId="27">
    <w:abstractNumId w:val="20"/>
  </w:num>
  <w:num w:numId="28">
    <w:abstractNumId w:val="21"/>
  </w:num>
  <w:num w:numId="2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C6E79"/>
    <w:rsid w:val="000D456C"/>
    <w:rsid w:val="000E1B04"/>
    <w:rsid w:val="000F3584"/>
    <w:rsid w:val="00107B70"/>
    <w:rsid w:val="00133EB3"/>
    <w:rsid w:val="00140DA1"/>
    <w:rsid w:val="00150210"/>
    <w:rsid w:val="00151648"/>
    <w:rsid w:val="00177F25"/>
    <w:rsid w:val="0018473E"/>
    <w:rsid w:val="00184F72"/>
    <w:rsid w:val="00197B81"/>
    <w:rsid w:val="002054DC"/>
    <w:rsid w:val="00216BB3"/>
    <w:rsid w:val="00234E10"/>
    <w:rsid w:val="00252A4D"/>
    <w:rsid w:val="00256166"/>
    <w:rsid w:val="002622BF"/>
    <w:rsid w:val="00274453"/>
    <w:rsid w:val="002C0A72"/>
    <w:rsid w:val="002E35AF"/>
    <w:rsid w:val="002E495C"/>
    <w:rsid w:val="00363E0C"/>
    <w:rsid w:val="003807F6"/>
    <w:rsid w:val="003A2514"/>
    <w:rsid w:val="003C0624"/>
    <w:rsid w:val="003D557D"/>
    <w:rsid w:val="003F39BF"/>
    <w:rsid w:val="003F74ED"/>
    <w:rsid w:val="00406522"/>
    <w:rsid w:val="00407C42"/>
    <w:rsid w:val="004604B6"/>
    <w:rsid w:val="00461D34"/>
    <w:rsid w:val="00480F4E"/>
    <w:rsid w:val="00495819"/>
    <w:rsid w:val="004A7ECD"/>
    <w:rsid w:val="004B5817"/>
    <w:rsid w:val="00500AA3"/>
    <w:rsid w:val="005026F8"/>
    <w:rsid w:val="00534BFB"/>
    <w:rsid w:val="00543469"/>
    <w:rsid w:val="0055062A"/>
    <w:rsid w:val="00557621"/>
    <w:rsid w:val="005B46BD"/>
    <w:rsid w:val="006130FD"/>
    <w:rsid w:val="006212A3"/>
    <w:rsid w:val="00633F3B"/>
    <w:rsid w:val="00635ABF"/>
    <w:rsid w:val="006711C3"/>
    <w:rsid w:val="006C78AF"/>
    <w:rsid w:val="006D3285"/>
    <w:rsid w:val="006E230E"/>
    <w:rsid w:val="00703166"/>
    <w:rsid w:val="007162CF"/>
    <w:rsid w:val="00757678"/>
    <w:rsid w:val="00760208"/>
    <w:rsid w:val="007627C2"/>
    <w:rsid w:val="00780509"/>
    <w:rsid w:val="00791985"/>
    <w:rsid w:val="00797C94"/>
    <w:rsid w:val="007B4983"/>
    <w:rsid w:val="007D3931"/>
    <w:rsid w:val="008135C5"/>
    <w:rsid w:val="008779C5"/>
    <w:rsid w:val="008851D0"/>
    <w:rsid w:val="00896DA7"/>
    <w:rsid w:val="008B299B"/>
    <w:rsid w:val="008E0A47"/>
    <w:rsid w:val="008E0D1E"/>
    <w:rsid w:val="009007B4"/>
    <w:rsid w:val="009060F1"/>
    <w:rsid w:val="00914EE9"/>
    <w:rsid w:val="009151D6"/>
    <w:rsid w:val="00934826"/>
    <w:rsid w:val="00934ED2"/>
    <w:rsid w:val="0094329F"/>
    <w:rsid w:val="00982EEA"/>
    <w:rsid w:val="0098318F"/>
    <w:rsid w:val="009836E9"/>
    <w:rsid w:val="009A004E"/>
    <w:rsid w:val="009A2A89"/>
    <w:rsid w:val="009B6BB5"/>
    <w:rsid w:val="009F1342"/>
    <w:rsid w:val="00A24384"/>
    <w:rsid w:val="00A72F36"/>
    <w:rsid w:val="00A826F3"/>
    <w:rsid w:val="00A92C44"/>
    <w:rsid w:val="00AB5D41"/>
    <w:rsid w:val="00AC6F22"/>
    <w:rsid w:val="00B57EE1"/>
    <w:rsid w:val="00B85D08"/>
    <w:rsid w:val="00BB05FB"/>
    <w:rsid w:val="00BC3F8D"/>
    <w:rsid w:val="00BF7CB0"/>
    <w:rsid w:val="00C47985"/>
    <w:rsid w:val="00C84530"/>
    <w:rsid w:val="00C960AA"/>
    <w:rsid w:val="00CA57F6"/>
    <w:rsid w:val="00CB3379"/>
    <w:rsid w:val="00CC7E68"/>
    <w:rsid w:val="00CD1C68"/>
    <w:rsid w:val="00CD2C08"/>
    <w:rsid w:val="00CF2D07"/>
    <w:rsid w:val="00CF65B5"/>
    <w:rsid w:val="00D06E7D"/>
    <w:rsid w:val="00D247AC"/>
    <w:rsid w:val="00D27F54"/>
    <w:rsid w:val="00D77DBE"/>
    <w:rsid w:val="00D822A1"/>
    <w:rsid w:val="00D96D9D"/>
    <w:rsid w:val="00D976AF"/>
    <w:rsid w:val="00DF2AA0"/>
    <w:rsid w:val="00E0699A"/>
    <w:rsid w:val="00E1736D"/>
    <w:rsid w:val="00E2458C"/>
    <w:rsid w:val="00E50E6C"/>
    <w:rsid w:val="00E52C90"/>
    <w:rsid w:val="00E603DD"/>
    <w:rsid w:val="00E8165D"/>
    <w:rsid w:val="00EE6008"/>
    <w:rsid w:val="00EF7A70"/>
    <w:rsid w:val="00F01DB5"/>
    <w:rsid w:val="00F151F6"/>
    <w:rsid w:val="00F34227"/>
    <w:rsid w:val="00F36976"/>
    <w:rsid w:val="00F55E1B"/>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543469"/>
    <w:pPr>
      <w:widowControl/>
      <w:tabs>
        <w:tab w:val="decimal" w:pos="360"/>
      </w:tabs>
      <w:autoSpaceDE/>
      <w:autoSpaceDN/>
      <w:spacing w:after="200" w:line="276" w:lineRule="auto"/>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543469"/>
    <w:pPr>
      <w:widowControl/>
      <w:autoSpaceDE/>
      <w:autoSpaceDN/>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543469"/>
    <w:rPr>
      <w:rFonts w:eastAsiaTheme="minorEastAsia" w:cs="Times New Roman"/>
      <w:sz w:val="20"/>
      <w:szCs w:val="20"/>
    </w:rPr>
  </w:style>
  <w:style w:type="character" w:styleId="SubtleEmphasis">
    <w:name w:val="Subtle Emphasis"/>
    <w:basedOn w:val="DefaultParagraphFont"/>
    <w:uiPriority w:val="19"/>
    <w:qFormat/>
    <w:rsid w:val="00543469"/>
    <w:rPr>
      <w:i/>
      <w:iCs/>
    </w:rPr>
  </w:style>
  <w:style w:type="table" w:styleId="MediumShading2-Accent5">
    <w:name w:val="Medium Shading 2 Accent 5"/>
    <w:basedOn w:val="TableNormal"/>
    <w:uiPriority w:val="64"/>
    <w:rsid w:val="00543469"/>
    <w:pPr>
      <w:widowControl/>
      <w:autoSpaceDE/>
      <w:autoSpaceDN/>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20</Pages>
  <Words>6038</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4</cp:revision>
  <cp:lastPrinted>2021-02-02T21:04:00Z</cp:lastPrinted>
  <dcterms:created xsi:type="dcterms:W3CDTF">2021-01-27T19:16:00Z</dcterms:created>
  <dcterms:modified xsi:type="dcterms:W3CDTF">2021-02-02T21:04:00Z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