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47E2E4" w14:textId="77777777" w:rsidR="0076050E" w:rsidRDefault="0076050E"/>
    <w:p w14:paraId="70D819CB" w14:textId="77777777" w:rsidR="0076050E" w:rsidRDefault="0076050E"/>
    <w:p w14:paraId="5DD5F9A1" w14:textId="2C65E016" w:rsidR="005F4732" w:rsidRDefault="005F4732">
      <w:pPr>
        <w:keepLines/>
        <w:jc w:val="center"/>
        <w:rPr>
          <w:b/>
        </w:rPr>
      </w:pPr>
    </w:p>
    <w:p w14:paraId="62EF6A60" w14:textId="77777777" w:rsidR="005F4732" w:rsidRDefault="005F4732">
      <w:pPr>
        <w:keepLines/>
        <w:jc w:val="center"/>
        <w:rPr>
          <w:b/>
        </w:rPr>
      </w:pPr>
    </w:p>
    <w:p w14:paraId="15D0BF9E" w14:textId="77777777" w:rsidR="005F4732" w:rsidRDefault="005F4732">
      <w:pPr>
        <w:keepLines/>
        <w:jc w:val="center"/>
        <w:rPr>
          <w:b/>
        </w:rPr>
      </w:pPr>
    </w:p>
    <w:p w14:paraId="0453C29B" w14:textId="77777777" w:rsidR="005F4732" w:rsidRDefault="005F4732">
      <w:pPr>
        <w:keepLines/>
        <w:jc w:val="center"/>
        <w:rPr>
          <w:b/>
        </w:rPr>
      </w:pPr>
    </w:p>
    <w:p w14:paraId="1C5D5C3F" w14:textId="77777777" w:rsidR="005F4732" w:rsidRDefault="005F4732">
      <w:pPr>
        <w:keepLines/>
        <w:jc w:val="center"/>
        <w:rPr>
          <w:b/>
        </w:rPr>
      </w:pPr>
    </w:p>
    <w:p w14:paraId="6D3E7817" w14:textId="77777777" w:rsidR="000718F4" w:rsidRPr="00D4743A" w:rsidRDefault="000718F4" w:rsidP="000718F4">
      <w:pPr>
        <w:jc w:val="center"/>
        <w:rPr>
          <w:b/>
          <w:sz w:val="36"/>
          <w:szCs w:val="36"/>
        </w:rPr>
      </w:pPr>
      <w:smartTag w:uri="urn:schemas-microsoft-com:office:smarttags" w:element="place">
        <w:smartTag w:uri="urn:schemas-microsoft-com:office:smarttags" w:element="PlaceName">
          <w:r w:rsidRPr="00D4743A">
            <w:rPr>
              <w:b/>
              <w:sz w:val="36"/>
              <w:szCs w:val="36"/>
            </w:rPr>
            <w:t>SIERRA</w:t>
          </w:r>
        </w:smartTag>
        <w:r w:rsidRPr="00D4743A">
          <w:rPr>
            <w:b/>
            <w:sz w:val="36"/>
            <w:szCs w:val="36"/>
          </w:rPr>
          <w:t xml:space="preserve"> </w:t>
        </w:r>
        <w:smartTag w:uri="urn:schemas-microsoft-com:office:smarttags" w:element="PlaceType">
          <w:r w:rsidRPr="00D4743A">
            <w:rPr>
              <w:b/>
              <w:sz w:val="36"/>
              <w:szCs w:val="36"/>
            </w:rPr>
            <w:t>COUNTY</w:t>
          </w:r>
        </w:smartTag>
      </w:smartTag>
    </w:p>
    <w:p w14:paraId="1091E925" w14:textId="77777777" w:rsidR="000718F4" w:rsidRPr="00D4743A" w:rsidRDefault="000718F4" w:rsidP="000718F4">
      <w:pPr>
        <w:jc w:val="center"/>
        <w:rPr>
          <w:b/>
          <w:sz w:val="28"/>
        </w:rPr>
      </w:pPr>
      <w:r w:rsidRPr="00D4743A">
        <w:rPr>
          <w:b/>
          <w:sz w:val="28"/>
        </w:rPr>
        <w:t>STATE OF NEW MEXICO</w:t>
      </w:r>
    </w:p>
    <w:p w14:paraId="48A9DB60" w14:textId="77777777" w:rsidR="000718F4" w:rsidRPr="00D4743A" w:rsidRDefault="000718F4" w:rsidP="000718F4">
      <w:pPr>
        <w:jc w:val="center"/>
        <w:rPr>
          <w:b/>
          <w:sz w:val="40"/>
          <w:szCs w:val="40"/>
        </w:rPr>
      </w:pPr>
      <w:r w:rsidRPr="00D4743A">
        <w:rPr>
          <w:b/>
          <w:sz w:val="40"/>
          <w:szCs w:val="40"/>
        </w:rPr>
        <w:t xml:space="preserve">REQUEST FOR </w:t>
      </w:r>
      <w:r>
        <w:rPr>
          <w:b/>
          <w:sz w:val="40"/>
          <w:szCs w:val="40"/>
        </w:rPr>
        <w:t>PROPOSALS</w:t>
      </w:r>
      <w:r w:rsidRPr="00D4743A">
        <w:rPr>
          <w:b/>
          <w:sz w:val="40"/>
          <w:szCs w:val="40"/>
        </w:rPr>
        <w:t xml:space="preserve"> </w:t>
      </w:r>
    </w:p>
    <w:p w14:paraId="3751CEC9" w14:textId="77777777" w:rsidR="000718F4" w:rsidRPr="00D4743A" w:rsidRDefault="000718F4" w:rsidP="000718F4">
      <w:pPr>
        <w:jc w:val="center"/>
        <w:rPr>
          <w:b/>
          <w:sz w:val="40"/>
          <w:szCs w:val="40"/>
        </w:rPr>
      </w:pPr>
    </w:p>
    <w:p w14:paraId="5876D7D9" w14:textId="77777777" w:rsidR="000718F4" w:rsidRPr="00D4743A" w:rsidRDefault="000718F4" w:rsidP="000718F4">
      <w:pPr>
        <w:jc w:val="center"/>
        <w:rPr>
          <w:sz w:val="44"/>
          <w:szCs w:val="44"/>
        </w:rPr>
      </w:pPr>
      <w:r w:rsidRPr="00D4743A">
        <w:rPr>
          <w:b/>
          <w:sz w:val="44"/>
          <w:szCs w:val="44"/>
        </w:rPr>
        <w:t>County of Sierra Architect Services</w:t>
      </w:r>
    </w:p>
    <w:p w14:paraId="62439013" w14:textId="77777777" w:rsidR="000718F4" w:rsidRPr="00356790" w:rsidRDefault="000718F4" w:rsidP="000718F4">
      <w:pPr>
        <w:rPr>
          <w:b/>
          <w:lang w:eastAsia="x-none"/>
        </w:rPr>
      </w:pPr>
    </w:p>
    <w:p w14:paraId="54FB067D" w14:textId="77777777" w:rsidR="000718F4" w:rsidRDefault="000718F4" w:rsidP="000718F4">
      <w:pPr>
        <w:jc w:val="center"/>
        <w:rPr>
          <w:b/>
          <w:lang w:val="x-none" w:eastAsia="x-none"/>
        </w:rPr>
      </w:pPr>
      <w:r w:rsidRPr="00356790">
        <w:rPr>
          <w:b/>
          <w:noProof/>
        </w:rPr>
        <w:drawing>
          <wp:inline distT="0" distB="0" distL="0" distR="0" wp14:anchorId="79E68234" wp14:editId="1B1DF01E">
            <wp:extent cx="1533525" cy="1266825"/>
            <wp:effectExtent l="0" t="0" r="9525" b="9525"/>
            <wp:docPr id="4" name="Picture 4" descr="C:\Users\Tom\Documents\PPCS-Sierra\Sierra County Logo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om\Documents\PPCS-Sierra\Sierra County Logo0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33525" cy="1266825"/>
                    </a:xfrm>
                    <a:prstGeom prst="rect">
                      <a:avLst/>
                    </a:prstGeom>
                    <a:noFill/>
                    <a:ln>
                      <a:noFill/>
                    </a:ln>
                  </pic:spPr>
                </pic:pic>
              </a:graphicData>
            </a:graphic>
          </wp:inline>
        </w:drawing>
      </w:r>
    </w:p>
    <w:p w14:paraId="3D34BE3B" w14:textId="77777777" w:rsidR="000718F4" w:rsidRDefault="000718F4" w:rsidP="000718F4">
      <w:pPr>
        <w:jc w:val="center"/>
        <w:rPr>
          <w:b/>
          <w:lang w:val="x-none" w:eastAsia="x-none"/>
        </w:rPr>
      </w:pPr>
    </w:p>
    <w:p w14:paraId="2B72A897" w14:textId="77777777" w:rsidR="000718F4" w:rsidRPr="00356790" w:rsidRDefault="000718F4" w:rsidP="000718F4">
      <w:pPr>
        <w:jc w:val="center"/>
        <w:rPr>
          <w:b/>
          <w:lang w:val="x-none" w:eastAsia="x-none"/>
        </w:rPr>
      </w:pPr>
    </w:p>
    <w:p w14:paraId="68BA6372" w14:textId="77777777" w:rsidR="000718F4" w:rsidRPr="009421EF" w:rsidRDefault="000718F4" w:rsidP="000718F4">
      <w:pPr>
        <w:jc w:val="center"/>
      </w:pPr>
      <w:r w:rsidRPr="009421EF">
        <w:rPr>
          <w:b/>
          <w:sz w:val="40"/>
          <w:szCs w:val="40"/>
        </w:rPr>
        <w:t>RF</w:t>
      </w:r>
      <w:r>
        <w:rPr>
          <w:b/>
          <w:sz w:val="40"/>
          <w:szCs w:val="40"/>
        </w:rPr>
        <w:t>P</w:t>
      </w:r>
      <w:r w:rsidRPr="009421EF">
        <w:rPr>
          <w:b/>
          <w:sz w:val="40"/>
          <w:szCs w:val="40"/>
        </w:rPr>
        <w:t xml:space="preserve"> #</w:t>
      </w:r>
      <w:r>
        <w:rPr>
          <w:b/>
          <w:sz w:val="40"/>
          <w:szCs w:val="40"/>
        </w:rPr>
        <w:t>2022-03-015</w:t>
      </w:r>
    </w:p>
    <w:p w14:paraId="51860E44" w14:textId="77777777" w:rsidR="000718F4" w:rsidRPr="009421EF" w:rsidRDefault="000718F4" w:rsidP="000718F4">
      <w:pPr>
        <w:jc w:val="center"/>
        <w:rPr>
          <w:b/>
          <w:bCs/>
          <w:sz w:val="28"/>
          <w:szCs w:val="28"/>
        </w:rPr>
      </w:pPr>
      <w:r w:rsidRPr="009421EF">
        <w:rPr>
          <w:b/>
          <w:bCs/>
          <w:sz w:val="28"/>
          <w:szCs w:val="28"/>
        </w:rPr>
        <w:t>SIERRA COUNTY PROCUREMENT</w:t>
      </w:r>
    </w:p>
    <w:p w14:paraId="1EDE183A" w14:textId="77777777" w:rsidR="000718F4" w:rsidRPr="009421EF" w:rsidRDefault="000718F4" w:rsidP="000718F4">
      <w:pPr>
        <w:jc w:val="center"/>
        <w:rPr>
          <w:b/>
          <w:bCs/>
          <w:sz w:val="28"/>
          <w:szCs w:val="28"/>
        </w:rPr>
      </w:pPr>
      <w:r>
        <w:rPr>
          <w:b/>
          <w:bCs/>
          <w:sz w:val="28"/>
          <w:szCs w:val="28"/>
        </w:rPr>
        <w:t>1712 N. DATE STREET, SUITE D</w:t>
      </w:r>
    </w:p>
    <w:p w14:paraId="49543486" w14:textId="77777777" w:rsidR="000718F4" w:rsidRPr="009421EF" w:rsidRDefault="000718F4" w:rsidP="000718F4">
      <w:pPr>
        <w:jc w:val="center"/>
        <w:rPr>
          <w:b/>
          <w:bCs/>
          <w:sz w:val="28"/>
          <w:szCs w:val="28"/>
        </w:rPr>
      </w:pPr>
      <w:r w:rsidRPr="009421EF">
        <w:rPr>
          <w:b/>
          <w:bCs/>
          <w:sz w:val="28"/>
          <w:szCs w:val="28"/>
        </w:rPr>
        <w:t>TRUTH OR CONSEQUENCES, NM  87901</w:t>
      </w:r>
    </w:p>
    <w:p w14:paraId="3E6FCF26" w14:textId="77777777" w:rsidR="000718F4" w:rsidRPr="009421EF" w:rsidRDefault="000718F4" w:rsidP="000718F4">
      <w:pPr>
        <w:keepLines/>
        <w:rPr>
          <w:b/>
        </w:rPr>
      </w:pPr>
    </w:p>
    <w:p w14:paraId="626AAFCE" w14:textId="7999BE1F" w:rsidR="000718F4" w:rsidRDefault="000718F4" w:rsidP="000718F4">
      <w:pPr>
        <w:rPr>
          <w:b/>
          <w:bCs/>
          <w:sz w:val="28"/>
          <w:szCs w:val="28"/>
        </w:rPr>
      </w:pPr>
      <w:r w:rsidRPr="009421EF">
        <w:rPr>
          <w:b/>
          <w:bCs/>
          <w:sz w:val="28"/>
          <w:szCs w:val="28"/>
        </w:rPr>
        <w:t xml:space="preserve"> </w:t>
      </w:r>
      <w:r w:rsidRPr="009421EF">
        <w:rPr>
          <w:b/>
          <w:bCs/>
          <w:sz w:val="28"/>
          <w:szCs w:val="28"/>
        </w:rPr>
        <w:tab/>
      </w:r>
      <w:r w:rsidRPr="009421EF">
        <w:rPr>
          <w:b/>
          <w:bCs/>
          <w:sz w:val="28"/>
          <w:szCs w:val="28"/>
        </w:rPr>
        <w:tab/>
      </w:r>
      <w:r w:rsidRPr="009421EF">
        <w:rPr>
          <w:b/>
          <w:bCs/>
          <w:sz w:val="28"/>
          <w:szCs w:val="28"/>
        </w:rPr>
        <w:tab/>
      </w:r>
      <w:r w:rsidRPr="009421EF">
        <w:rPr>
          <w:b/>
          <w:bCs/>
          <w:sz w:val="28"/>
          <w:szCs w:val="28"/>
        </w:rPr>
        <w:tab/>
        <w:t xml:space="preserve">Issue Date: </w:t>
      </w:r>
      <w:r>
        <w:rPr>
          <w:b/>
          <w:bCs/>
          <w:sz w:val="28"/>
          <w:szCs w:val="28"/>
        </w:rPr>
        <w:t xml:space="preserve">March </w:t>
      </w:r>
      <w:r w:rsidR="00DC5E75">
        <w:rPr>
          <w:b/>
          <w:bCs/>
          <w:sz w:val="28"/>
          <w:szCs w:val="28"/>
        </w:rPr>
        <w:t>18</w:t>
      </w:r>
      <w:r>
        <w:rPr>
          <w:b/>
          <w:bCs/>
          <w:sz w:val="28"/>
          <w:szCs w:val="28"/>
        </w:rPr>
        <w:t>, 2022</w:t>
      </w:r>
    </w:p>
    <w:p w14:paraId="16092714" w14:textId="34E82638" w:rsidR="000718F4" w:rsidRPr="009421EF" w:rsidRDefault="000718F4" w:rsidP="000718F4">
      <w:pPr>
        <w:rPr>
          <w:b/>
          <w:bCs/>
          <w:sz w:val="28"/>
          <w:szCs w:val="28"/>
        </w:rPr>
      </w:pPr>
      <w:r w:rsidRPr="009421EF">
        <w:rPr>
          <w:b/>
          <w:bCs/>
          <w:sz w:val="28"/>
          <w:szCs w:val="28"/>
        </w:rPr>
        <w:t xml:space="preserve">               </w:t>
      </w:r>
      <w:r>
        <w:rPr>
          <w:b/>
          <w:bCs/>
          <w:sz w:val="28"/>
          <w:szCs w:val="28"/>
        </w:rPr>
        <w:t xml:space="preserve">         </w:t>
      </w:r>
      <w:r w:rsidRPr="009421EF">
        <w:rPr>
          <w:b/>
          <w:bCs/>
          <w:sz w:val="28"/>
          <w:szCs w:val="28"/>
        </w:rPr>
        <w:t xml:space="preserve">Question Deadline: </w:t>
      </w:r>
      <w:r w:rsidR="000C764D">
        <w:rPr>
          <w:b/>
          <w:bCs/>
          <w:sz w:val="28"/>
          <w:szCs w:val="28"/>
        </w:rPr>
        <w:t>April 7,</w:t>
      </w:r>
      <w:r>
        <w:rPr>
          <w:b/>
          <w:bCs/>
          <w:sz w:val="28"/>
          <w:szCs w:val="28"/>
        </w:rPr>
        <w:t xml:space="preserve"> 2022 </w:t>
      </w:r>
      <w:r w:rsidRPr="009421EF">
        <w:rPr>
          <w:b/>
          <w:bCs/>
          <w:sz w:val="28"/>
          <w:szCs w:val="28"/>
        </w:rPr>
        <w:t xml:space="preserve">@ </w:t>
      </w:r>
      <w:r>
        <w:rPr>
          <w:b/>
          <w:bCs/>
          <w:sz w:val="28"/>
          <w:szCs w:val="28"/>
        </w:rPr>
        <w:t>10</w:t>
      </w:r>
      <w:r w:rsidRPr="009421EF">
        <w:rPr>
          <w:b/>
          <w:bCs/>
          <w:sz w:val="28"/>
          <w:szCs w:val="28"/>
        </w:rPr>
        <w:t xml:space="preserve">:00 </w:t>
      </w:r>
      <w:r>
        <w:rPr>
          <w:b/>
          <w:bCs/>
          <w:sz w:val="28"/>
          <w:szCs w:val="28"/>
        </w:rPr>
        <w:t>A</w:t>
      </w:r>
      <w:r w:rsidRPr="009421EF">
        <w:rPr>
          <w:b/>
          <w:bCs/>
          <w:sz w:val="28"/>
          <w:szCs w:val="28"/>
        </w:rPr>
        <w:t>M MDT</w:t>
      </w:r>
    </w:p>
    <w:p w14:paraId="782CD4AC" w14:textId="023CF540" w:rsidR="000718F4" w:rsidRPr="009421EF" w:rsidRDefault="000718F4" w:rsidP="000718F4">
      <w:pPr>
        <w:rPr>
          <w:b/>
          <w:bCs/>
          <w:sz w:val="28"/>
          <w:szCs w:val="28"/>
        </w:rPr>
      </w:pPr>
      <w:r w:rsidRPr="009421EF">
        <w:rPr>
          <w:b/>
          <w:bCs/>
          <w:sz w:val="28"/>
          <w:szCs w:val="28"/>
        </w:rPr>
        <w:t xml:space="preserve">                                        </w:t>
      </w:r>
      <w:r>
        <w:rPr>
          <w:b/>
          <w:bCs/>
          <w:sz w:val="28"/>
          <w:szCs w:val="28"/>
        </w:rPr>
        <w:t xml:space="preserve"> </w:t>
      </w:r>
      <w:r w:rsidRPr="009421EF">
        <w:rPr>
          <w:b/>
          <w:bCs/>
          <w:sz w:val="28"/>
          <w:szCs w:val="28"/>
        </w:rPr>
        <w:t xml:space="preserve">Due Date: </w:t>
      </w:r>
      <w:r w:rsidR="000C764D">
        <w:rPr>
          <w:b/>
          <w:bCs/>
          <w:sz w:val="28"/>
          <w:szCs w:val="28"/>
        </w:rPr>
        <w:t>April 21,</w:t>
      </w:r>
      <w:r>
        <w:rPr>
          <w:b/>
          <w:bCs/>
          <w:sz w:val="28"/>
          <w:szCs w:val="28"/>
        </w:rPr>
        <w:t xml:space="preserve"> 2022 </w:t>
      </w:r>
      <w:r w:rsidRPr="000C764D">
        <w:rPr>
          <w:b/>
          <w:bCs/>
          <w:sz w:val="28"/>
          <w:szCs w:val="28"/>
        </w:rPr>
        <w:t>@ 2:00 PM MDT</w:t>
      </w:r>
    </w:p>
    <w:p w14:paraId="6AE7C357" w14:textId="77777777" w:rsidR="000718F4" w:rsidRPr="009421EF" w:rsidRDefault="000718F4" w:rsidP="000718F4">
      <w:pPr>
        <w:rPr>
          <w:b/>
        </w:rPr>
      </w:pPr>
    </w:p>
    <w:p w14:paraId="583DE05B" w14:textId="77777777" w:rsidR="000718F4" w:rsidRPr="009421EF" w:rsidRDefault="000718F4" w:rsidP="000718F4">
      <w:pPr>
        <w:rPr>
          <w:b/>
        </w:rPr>
      </w:pPr>
    </w:p>
    <w:p w14:paraId="58D4F7B9" w14:textId="7754C62F" w:rsidR="000718F4" w:rsidRDefault="000718F4" w:rsidP="000718F4">
      <w:pPr>
        <w:rPr>
          <w:b/>
        </w:rPr>
      </w:pPr>
    </w:p>
    <w:p w14:paraId="0A43E041" w14:textId="68FED5BB" w:rsidR="000718F4" w:rsidRDefault="000718F4" w:rsidP="000718F4">
      <w:pPr>
        <w:rPr>
          <w:b/>
        </w:rPr>
      </w:pPr>
    </w:p>
    <w:p w14:paraId="135A6903" w14:textId="77777777" w:rsidR="000718F4" w:rsidRPr="009421EF" w:rsidRDefault="000718F4" w:rsidP="000718F4">
      <w:pPr>
        <w:rPr>
          <w:b/>
        </w:rPr>
      </w:pPr>
    </w:p>
    <w:p w14:paraId="7D3046ED" w14:textId="77777777" w:rsidR="000718F4" w:rsidRPr="00356790" w:rsidRDefault="000718F4" w:rsidP="000718F4"/>
    <w:p w14:paraId="401DE051" w14:textId="77777777" w:rsidR="000718F4" w:rsidRPr="00356790" w:rsidRDefault="000718F4" w:rsidP="000718F4"/>
    <w:p w14:paraId="553364C2" w14:textId="77777777" w:rsidR="000718F4" w:rsidRPr="00D4743A" w:rsidRDefault="000718F4" w:rsidP="000718F4">
      <w:pPr>
        <w:rPr>
          <w:b/>
          <w:bCs/>
        </w:rPr>
      </w:pPr>
      <w:r w:rsidRPr="00D4743A">
        <w:rPr>
          <w:b/>
          <w:bCs/>
        </w:rPr>
        <w:t xml:space="preserve">OTHER INFORMATION: </w:t>
      </w:r>
    </w:p>
    <w:p w14:paraId="2FAD3E72" w14:textId="77777777" w:rsidR="000718F4" w:rsidRPr="00D4743A" w:rsidRDefault="000718F4" w:rsidP="000718F4">
      <w:pPr>
        <w:rPr>
          <w:b/>
          <w:bCs/>
        </w:rPr>
      </w:pPr>
      <w:r w:rsidRPr="00D4743A">
        <w:rPr>
          <w:b/>
          <w:bCs/>
        </w:rPr>
        <w:t>NET 30</w:t>
      </w:r>
    </w:p>
    <w:p w14:paraId="24415855" w14:textId="667E5B6B" w:rsidR="000718F4" w:rsidRPr="00D4743A" w:rsidRDefault="000718F4" w:rsidP="000718F4">
      <w:pPr>
        <w:rPr>
          <w:b/>
          <w:bCs/>
        </w:rPr>
      </w:pPr>
      <w:r w:rsidRPr="00DC5E75">
        <w:rPr>
          <w:b/>
          <w:bCs/>
        </w:rPr>
        <w:t>COMMODITY CODE REF:</w:t>
      </w:r>
      <w:r w:rsidRPr="00D4743A">
        <w:rPr>
          <w:b/>
          <w:bCs/>
        </w:rPr>
        <w:t xml:space="preserve"> </w:t>
      </w:r>
      <w:r w:rsidR="00DC5E75" w:rsidRPr="004A54BA">
        <w:t>NIGP:</w:t>
      </w:r>
      <w:r w:rsidR="00DC5E75" w:rsidRPr="004A54BA">
        <w:rPr>
          <w:color w:val="212529"/>
          <w:shd w:val="clear" w:color="auto" w:fill="FFFFFF"/>
        </w:rPr>
        <w:t xml:space="preserve"> 90672, NIGP: 906, NIGP: 90656, NIGP</w:t>
      </w:r>
      <w:r w:rsidR="00DC5E75" w:rsidRPr="004A54BA">
        <w:rPr>
          <w:color w:val="212529"/>
          <w:shd w:val="clear" w:color="auto" w:fill="EFEFEF"/>
        </w:rPr>
        <w:t xml:space="preserve">: </w:t>
      </w:r>
      <w:r w:rsidR="00DC5E75" w:rsidRPr="004A54BA">
        <w:rPr>
          <w:color w:val="212529"/>
        </w:rPr>
        <w:t>90607, NIGP: 90636,</w:t>
      </w:r>
      <w:r w:rsidR="00DC5E75" w:rsidRPr="004A54BA">
        <w:rPr>
          <w:color w:val="212529"/>
          <w:shd w:val="clear" w:color="auto" w:fill="FFFFFF"/>
        </w:rPr>
        <w:t xml:space="preserve"> NIGP: 90638</w:t>
      </w:r>
    </w:p>
    <w:p w14:paraId="5088AEC0" w14:textId="5B527EF0" w:rsidR="0076050E" w:rsidRDefault="0076050E" w:rsidP="005F4732">
      <w:pPr>
        <w:keepLines/>
        <w:jc w:val="center"/>
        <w:rPr>
          <w:b/>
          <w:sz w:val="28"/>
          <w:szCs w:val="28"/>
        </w:rPr>
      </w:pPr>
      <w:r>
        <w:rPr>
          <w:b/>
        </w:rPr>
        <w:br w:type="page"/>
      </w:r>
      <w:r>
        <w:rPr>
          <w:b/>
          <w:sz w:val="28"/>
          <w:szCs w:val="28"/>
        </w:rPr>
        <w:t>Table of Contents</w:t>
      </w:r>
    </w:p>
    <w:p w14:paraId="26A4E181" w14:textId="77777777" w:rsidR="0076050E" w:rsidRDefault="0076050E"/>
    <w:bookmarkStart w:id="1" w:name="_Toc391579434"/>
    <w:commentRangeStart w:id="2"/>
    <w:p w14:paraId="7512F4B6" w14:textId="49133A8F" w:rsidR="00DF7AD3" w:rsidRDefault="0050533D">
      <w:pPr>
        <w:pStyle w:val="TOC1"/>
        <w:rPr>
          <w:rFonts w:asciiTheme="minorHAnsi" w:eastAsiaTheme="minorEastAsia" w:hAnsiTheme="minorHAnsi" w:cstheme="minorBidi"/>
          <w:b w:val="0"/>
          <w:caps w:val="0"/>
          <w:sz w:val="22"/>
          <w:szCs w:val="22"/>
        </w:rPr>
      </w:pPr>
      <w:r>
        <w:fldChar w:fldCharType="begin"/>
      </w:r>
      <w:r>
        <w:instrText xml:space="preserve"> TOC \o "1-3" </w:instrText>
      </w:r>
      <w:r>
        <w:fldChar w:fldCharType="separate"/>
      </w:r>
      <w:r w:rsidR="00DF7AD3" w:rsidRPr="00DD6C6E">
        <w:t>I. INTRODUCTION</w:t>
      </w:r>
      <w:r w:rsidR="00DF7AD3">
        <w:tab/>
      </w:r>
      <w:r w:rsidR="00DF7AD3">
        <w:fldChar w:fldCharType="begin"/>
      </w:r>
      <w:r w:rsidR="00DF7AD3">
        <w:instrText xml:space="preserve"> PAGEREF _Toc94008698 \h </w:instrText>
      </w:r>
      <w:r w:rsidR="00DF7AD3">
        <w:fldChar w:fldCharType="separate"/>
      </w:r>
      <w:r w:rsidR="003154AD">
        <w:t>4</w:t>
      </w:r>
      <w:r w:rsidR="00DF7AD3">
        <w:fldChar w:fldCharType="end"/>
      </w:r>
    </w:p>
    <w:p w14:paraId="7342F050" w14:textId="6780501E" w:rsidR="00DF7AD3" w:rsidRDefault="00DF7AD3" w:rsidP="00680B9F">
      <w:pPr>
        <w:pStyle w:val="TOC2"/>
        <w:rPr>
          <w:rFonts w:asciiTheme="minorHAnsi" w:eastAsiaTheme="minorEastAsia" w:hAnsiTheme="minorHAnsi" w:cstheme="minorBidi"/>
          <w:sz w:val="22"/>
          <w:szCs w:val="22"/>
        </w:rPr>
      </w:pPr>
      <w:r w:rsidRPr="00DD6C6E">
        <w:rPr>
          <w:rFonts w:eastAsia="MS Mincho"/>
        </w:rPr>
        <w:t>A. PURPOSE OF THIS REQUEST FOR PROPOSALS</w:t>
      </w:r>
      <w:r>
        <w:tab/>
      </w:r>
      <w:r>
        <w:fldChar w:fldCharType="begin"/>
      </w:r>
      <w:r>
        <w:instrText xml:space="preserve"> PAGEREF _Toc94008699 \h </w:instrText>
      </w:r>
      <w:r>
        <w:fldChar w:fldCharType="separate"/>
      </w:r>
      <w:r w:rsidR="003154AD">
        <w:t>4</w:t>
      </w:r>
      <w:r>
        <w:fldChar w:fldCharType="end"/>
      </w:r>
    </w:p>
    <w:p w14:paraId="6A0A1330" w14:textId="36D88F59" w:rsidR="00DF7AD3" w:rsidRDefault="00DF7AD3" w:rsidP="00680B9F">
      <w:pPr>
        <w:pStyle w:val="TOC2"/>
        <w:rPr>
          <w:rFonts w:asciiTheme="minorHAnsi" w:eastAsiaTheme="minorEastAsia" w:hAnsiTheme="minorHAnsi" w:cstheme="minorBidi"/>
          <w:sz w:val="22"/>
          <w:szCs w:val="22"/>
        </w:rPr>
      </w:pPr>
      <w:r w:rsidRPr="00DD6C6E">
        <w:rPr>
          <w:rFonts w:eastAsia="MS Mincho"/>
        </w:rPr>
        <w:t>B. SUMMARY SCOPE OF WORK</w:t>
      </w:r>
      <w:r>
        <w:tab/>
      </w:r>
      <w:r>
        <w:fldChar w:fldCharType="begin"/>
      </w:r>
      <w:r>
        <w:instrText xml:space="preserve"> PAGEREF _Toc94008700 \h </w:instrText>
      </w:r>
      <w:r>
        <w:fldChar w:fldCharType="separate"/>
      </w:r>
      <w:r w:rsidR="003154AD">
        <w:t>4</w:t>
      </w:r>
      <w:r>
        <w:fldChar w:fldCharType="end"/>
      </w:r>
    </w:p>
    <w:p w14:paraId="1F8F0875" w14:textId="76D6DD3C" w:rsidR="00DF7AD3" w:rsidRDefault="00DF7AD3" w:rsidP="00680B9F">
      <w:pPr>
        <w:pStyle w:val="TOC2"/>
        <w:rPr>
          <w:rFonts w:asciiTheme="minorHAnsi" w:eastAsiaTheme="minorEastAsia" w:hAnsiTheme="minorHAnsi" w:cstheme="minorBidi"/>
          <w:sz w:val="22"/>
          <w:szCs w:val="22"/>
        </w:rPr>
      </w:pPr>
      <w:r w:rsidRPr="00DD6C6E">
        <w:rPr>
          <w:rFonts w:eastAsia="MS Mincho"/>
        </w:rPr>
        <w:t>C. CHIEF PROCUREMENT OFFICER</w:t>
      </w:r>
      <w:r>
        <w:tab/>
      </w:r>
      <w:r>
        <w:fldChar w:fldCharType="begin"/>
      </w:r>
      <w:r>
        <w:instrText xml:space="preserve"> PAGEREF _Toc94008701 \h </w:instrText>
      </w:r>
      <w:r>
        <w:fldChar w:fldCharType="separate"/>
      </w:r>
      <w:r w:rsidR="003154AD">
        <w:t>5</w:t>
      </w:r>
      <w:r>
        <w:fldChar w:fldCharType="end"/>
      </w:r>
    </w:p>
    <w:p w14:paraId="4D44392F" w14:textId="070B0EA7" w:rsidR="00DF7AD3" w:rsidRDefault="00DF7AD3" w:rsidP="00680B9F">
      <w:pPr>
        <w:pStyle w:val="TOC2"/>
        <w:rPr>
          <w:rFonts w:asciiTheme="minorHAnsi" w:eastAsiaTheme="minorEastAsia" w:hAnsiTheme="minorHAnsi" w:cstheme="minorBidi"/>
          <w:sz w:val="22"/>
          <w:szCs w:val="22"/>
        </w:rPr>
      </w:pPr>
      <w:r w:rsidRPr="00DD6C6E">
        <w:rPr>
          <w:rFonts w:eastAsia="MS Mincho"/>
        </w:rPr>
        <w:t>D. DEFINITION OF TERMINOLOGY</w:t>
      </w:r>
      <w:r>
        <w:tab/>
      </w:r>
      <w:r>
        <w:fldChar w:fldCharType="begin"/>
      </w:r>
      <w:r>
        <w:instrText xml:space="preserve"> PAGEREF _Toc94008702 \h </w:instrText>
      </w:r>
      <w:r>
        <w:fldChar w:fldCharType="separate"/>
      </w:r>
      <w:r w:rsidR="003154AD">
        <w:t>5</w:t>
      </w:r>
      <w:r>
        <w:fldChar w:fldCharType="end"/>
      </w:r>
    </w:p>
    <w:p w14:paraId="4D52A141" w14:textId="33F1126B" w:rsidR="00DF7AD3" w:rsidRDefault="00DF7AD3" w:rsidP="00680B9F">
      <w:pPr>
        <w:pStyle w:val="TOC2"/>
        <w:rPr>
          <w:rFonts w:asciiTheme="minorHAnsi" w:eastAsiaTheme="minorEastAsia" w:hAnsiTheme="minorHAnsi" w:cstheme="minorBidi"/>
          <w:sz w:val="22"/>
          <w:szCs w:val="22"/>
        </w:rPr>
      </w:pPr>
      <w:r w:rsidRPr="00DD6C6E">
        <w:rPr>
          <w:rFonts w:eastAsia="MS Mincho"/>
        </w:rPr>
        <w:t>E. PROCUREMENT LIBRARY</w:t>
      </w:r>
      <w:r>
        <w:tab/>
      </w:r>
      <w:r>
        <w:fldChar w:fldCharType="begin"/>
      </w:r>
      <w:r>
        <w:instrText xml:space="preserve"> PAGEREF _Toc94008703 \h </w:instrText>
      </w:r>
      <w:r>
        <w:fldChar w:fldCharType="separate"/>
      </w:r>
      <w:r w:rsidR="003154AD">
        <w:t>7</w:t>
      </w:r>
      <w:r>
        <w:fldChar w:fldCharType="end"/>
      </w:r>
    </w:p>
    <w:p w14:paraId="76012B01" w14:textId="6B455C02" w:rsidR="00DF7AD3" w:rsidRDefault="00DF7AD3">
      <w:pPr>
        <w:pStyle w:val="TOC1"/>
        <w:rPr>
          <w:rFonts w:asciiTheme="minorHAnsi" w:eastAsiaTheme="minorEastAsia" w:hAnsiTheme="minorHAnsi" w:cstheme="minorBidi"/>
          <w:b w:val="0"/>
          <w:caps w:val="0"/>
          <w:sz w:val="22"/>
          <w:szCs w:val="22"/>
        </w:rPr>
      </w:pPr>
      <w:r w:rsidRPr="00DD6C6E">
        <w:t>II. CONDITIONS GOVERNING THE PROCUREMENT</w:t>
      </w:r>
      <w:r>
        <w:tab/>
      </w:r>
      <w:r>
        <w:fldChar w:fldCharType="begin"/>
      </w:r>
      <w:r>
        <w:instrText xml:space="preserve"> PAGEREF _Toc94008704 \h </w:instrText>
      </w:r>
      <w:r>
        <w:fldChar w:fldCharType="separate"/>
      </w:r>
      <w:r w:rsidR="003154AD">
        <w:t>7</w:t>
      </w:r>
      <w:r>
        <w:fldChar w:fldCharType="end"/>
      </w:r>
    </w:p>
    <w:p w14:paraId="25DBB0E3" w14:textId="77361C3E" w:rsidR="00DF7AD3" w:rsidRDefault="00DF7AD3" w:rsidP="00680B9F">
      <w:pPr>
        <w:pStyle w:val="TOC2"/>
        <w:rPr>
          <w:rFonts w:asciiTheme="minorHAnsi" w:eastAsiaTheme="minorEastAsia" w:hAnsiTheme="minorHAnsi" w:cstheme="minorBidi"/>
          <w:sz w:val="22"/>
          <w:szCs w:val="22"/>
        </w:rPr>
      </w:pPr>
      <w:r w:rsidRPr="00DD6C6E">
        <w:rPr>
          <w:rFonts w:eastAsia="MS Mincho"/>
        </w:rPr>
        <w:t>A. SEQUENCE OF EVENTS</w:t>
      </w:r>
      <w:r>
        <w:tab/>
      </w:r>
      <w:r>
        <w:fldChar w:fldCharType="begin"/>
      </w:r>
      <w:r>
        <w:instrText xml:space="preserve"> PAGEREF _Toc94008705 \h </w:instrText>
      </w:r>
      <w:r>
        <w:fldChar w:fldCharType="separate"/>
      </w:r>
      <w:r w:rsidR="003154AD">
        <w:t>8</w:t>
      </w:r>
      <w:r>
        <w:fldChar w:fldCharType="end"/>
      </w:r>
    </w:p>
    <w:p w14:paraId="781DC11D" w14:textId="2EC7CD87" w:rsidR="00DF7AD3" w:rsidRDefault="00DF7AD3" w:rsidP="00680B9F">
      <w:pPr>
        <w:pStyle w:val="TOC2"/>
        <w:rPr>
          <w:rFonts w:asciiTheme="minorHAnsi" w:eastAsiaTheme="minorEastAsia" w:hAnsiTheme="minorHAnsi" w:cstheme="minorBidi"/>
          <w:sz w:val="22"/>
          <w:szCs w:val="22"/>
        </w:rPr>
      </w:pPr>
      <w:r w:rsidRPr="00DD6C6E">
        <w:rPr>
          <w:rFonts w:eastAsia="MS Mincho"/>
        </w:rPr>
        <w:t>B. EXPLANATION OF EVENTS</w:t>
      </w:r>
      <w:r>
        <w:tab/>
      </w:r>
      <w:r>
        <w:fldChar w:fldCharType="begin"/>
      </w:r>
      <w:r>
        <w:instrText xml:space="preserve"> PAGEREF _Toc94008706 \h </w:instrText>
      </w:r>
      <w:r>
        <w:fldChar w:fldCharType="separate"/>
      </w:r>
      <w:r w:rsidR="003154AD">
        <w:t>8</w:t>
      </w:r>
      <w:r>
        <w:fldChar w:fldCharType="end"/>
      </w:r>
    </w:p>
    <w:p w14:paraId="28866EC5" w14:textId="0BD791A5"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1. Issue RFP</w:t>
      </w:r>
      <w:r>
        <w:rPr>
          <w:noProof/>
        </w:rPr>
        <w:tab/>
      </w:r>
      <w:r>
        <w:rPr>
          <w:noProof/>
        </w:rPr>
        <w:fldChar w:fldCharType="begin"/>
      </w:r>
      <w:r>
        <w:rPr>
          <w:noProof/>
        </w:rPr>
        <w:instrText xml:space="preserve"> PAGEREF _Toc94008707 \h </w:instrText>
      </w:r>
      <w:r>
        <w:rPr>
          <w:noProof/>
        </w:rPr>
      </w:r>
      <w:r>
        <w:rPr>
          <w:noProof/>
        </w:rPr>
        <w:fldChar w:fldCharType="separate"/>
      </w:r>
      <w:r w:rsidR="003154AD">
        <w:rPr>
          <w:noProof/>
        </w:rPr>
        <w:t>8</w:t>
      </w:r>
      <w:r>
        <w:rPr>
          <w:noProof/>
        </w:rPr>
        <w:fldChar w:fldCharType="end"/>
      </w:r>
    </w:p>
    <w:p w14:paraId="48545182" w14:textId="26CF90F1"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 xml:space="preserve">2. </w:t>
      </w:r>
      <w:r>
        <w:rPr>
          <w:noProof/>
        </w:rPr>
        <w:t>Return of “Acknowledgment of Receipt” Form for Distribution List</w:t>
      </w:r>
      <w:r>
        <w:rPr>
          <w:noProof/>
        </w:rPr>
        <w:tab/>
      </w:r>
      <w:r>
        <w:rPr>
          <w:noProof/>
        </w:rPr>
        <w:fldChar w:fldCharType="begin"/>
      </w:r>
      <w:r>
        <w:rPr>
          <w:noProof/>
        </w:rPr>
        <w:instrText xml:space="preserve"> PAGEREF _Toc94008708 \h </w:instrText>
      </w:r>
      <w:r>
        <w:rPr>
          <w:noProof/>
        </w:rPr>
      </w:r>
      <w:r>
        <w:rPr>
          <w:noProof/>
        </w:rPr>
        <w:fldChar w:fldCharType="separate"/>
      </w:r>
      <w:r w:rsidR="003154AD">
        <w:rPr>
          <w:noProof/>
        </w:rPr>
        <w:t>9</w:t>
      </w:r>
      <w:r>
        <w:rPr>
          <w:noProof/>
        </w:rPr>
        <w:fldChar w:fldCharType="end"/>
      </w:r>
    </w:p>
    <w:p w14:paraId="65C7CF2D" w14:textId="64C6B0CB"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3. Deadline to submit written questions</w:t>
      </w:r>
      <w:r>
        <w:rPr>
          <w:noProof/>
        </w:rPr>
        <w:tab/>
      </w:r>
      <w:r>
        <w:rPr>
          <w:noProof/>
        </w:rPr>
        <w:fldChar w:fldCharType="begin"/>
      </w:r>
      <w:r>
        <w:rPr>
          <w:noProof/>
        </w:rPr>
        <w:instrText xml:space="preserve"> PAGEREF _Toc94008709 \h </w:instrText>
      </w:r>
      <w:r>
        <w:rPr>
          <w:noProof/>
        </w:rPr>
      </w:r>
      <w:r>
        <w:rPr>
          <w:noProof/>
        </w:rPr>
        <w:fldChar w:fldCharType="separate"/>
      </w:r>
      <w:r w:rsidR="003154AD">
        <w:rPr>
          <w:noProof/>
        </w:rPr>
        <w:t>9</w:t>
      </w:r>
      <w:r>
        <w:rPr>
          <w:noProof/>
        </w:rPr>
        <w:fldChar w:fldCharType="end"/>
      </w:r>
    </w:p>
    <w:p w14:paraId="3D63E137" w14:textId="0A5F1B3F"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4. Response to written questions/RFP Amendments</w:t>
      </w:r>
      <w:r>
        <w:rPr>
          <w:noProof/>
        </w:rPr>
        <w:tab/>
      </w:r>
      <w:r>
        <w:rPr>
          <w:noProof/>
        </w:rPr>
        <w:fldChar w:fldCharType="begin"/>
      </w:r>
      <w:r>
        <w:rPr>
          <w:noProof/>
        </w:rPr>
        <w:instrText xml:space="preserve"> PAGEREF _Toc94008710 \h </w:instrText>
      </w:r>
      <w:r>
        <w:rPr>
          <w:noProof/>
        </w:rPr>
      </w:r>
      <w:r>
        <w:rPr>
          <w:noProof/>
        </w:rPr>
        <w:fldChar w:fldCharType="separate"/>
      </w:r>
      <w:r w:rsidR="003154AD">
        <w:rPr>
          <w:noProof/>
        </w:rPr>
        <w:t>9</w:t>
      </w:r>
      <w:r>
        <w:rPr>
          <w:noProof/>
        </w:rPr>
        <w:fldChar w:fldCharType="end"/>
      </w:r>
    </w:p>
    <w:p w14:paraId="3BC3DC17" w14:textId="3F1B65CC"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5. Site Visit and Pre-Proposal Conference –</w:t>
      </w:r>
      <w:r>
        <w:rPr>
          <w:noProof/>
        </w:rPr>
        <w:tab/>
      </w:r>
      <w:r>
        <w:rPr>
          <w:noProof/>
        </w:rPr>
        <w:fldChar w:fldCharType="begin"/>
      </w:r>
      <w:r>
        <w:rPr>
          <w:noProof/>
        </w:rPr>
        <w:instrText xml:space="preserve"> PAGEREF _Toc94008711 \h </w:instrText>
      </w:r>
      <w:r>
        <w:rPr>
          <w:noProof/>
        </w:rPr>
      </w:r>
      <w:r>
        <w:rPr>
          <w:noProof/>
        </w:rPr>
        <w:fldChar w:fldCharType="separate"/>
      </w:r>
      <w:r w:rsidR="003154AD">
        <w:rPr>
          <w:noProof/>
        </w:rPr>
        <w:t>9</w:t>
      </w:r>
      <w:r>
        <w:rPr>
          <w:noProof/>
        </w:rPr>
        <w:fldChar w:fldCharType="end"/>
      </w:r>
    </w:p>
    <w:p w14:paraId="63DF216A" w14:textId="0E175A81"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6. Submission of Proposal</w:t>
      </w:r>
      <w:r>
        <w:rPr>
          <w:noProof/>
        </w:rPr>
        <w:tab/>
      </w:r>
      <w:r>
        <w:rPr>
          <w:noProof/>
        </w:rPr>
        <w:fldChar w:fldCharType="begin"/>
      </w:r>
      <w:r>
        <w:rPr>
          <w:noProof/>
        </w:rPr>
        <w:instrText xml:space="preserve"> PAGEREF _Toc94008712 \h </w:instrText>
      </w:r>
      <w:r>
        <w:rPr>
          <w:noProof/>
        </w:rPr>
      </w:r>
      <w:r>
        <w:rPr>
          <w:noProof/>
        </w:rPr>
        <w:fldChar w:fldCharType="separate"/>
      </w:r>
      <w:r w:rsidR="003154AD">
        <w:rPr>
          <w:noProof/>
        </w:rPr>
        <w:t>9</w:t>
      </w:r>
      <w:r>
        <w:rPr>
          <w:noProof/>
        </w:rPr>
        <w:fldChar w:fldCharType="end"/>
      </w:r>
    </w:p>
    <w:p w14:paraId="0211CF28" w14:textId="29A63970"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7. Proposal Evaluation</w:t>
      </w:r>
      <w:r>
        <w:rPr>
          <w:noProof/>
        </w:rPr>
        <w:tab/>
      </w:r>
      <w:r>
        <w:rPr>
          <w:noProof/>
        </w:rPr>
        <w:fldChar w:fldCharType="begin"/>
      </w:r>
      <w:r>
        <w:rPr>
          <w:noProof/>
        </w:rPr>
        <w:instrText xml:space="preserve"> PAGEREF _Toc94008713 \h </w:instrText>
      </w:r>
      <w:r>
        <w:rPr>
          <w:noProof/>
        </w:rPr>
      </w:r>
      <w:r>
        <w:rPr>
          <w:noProof/>
        </w:rPr>
        <w:fldChar w:fldCharType="separate"/>
      </w:r>
      <w:r w:rsidR="003154AD">
        <w:rPr>
          <w:noProof/>
        </w:rPr>
        <w:t>10</w:t>
      </w:r>
      <w:r>
        <w:rPr>
          <w:noProof/>
        </w:rPr>
        <w:fldChar w:fldCharType="end"/>
      </w:r>
    </w:p>
    <w:p w14:paraId="0044D760" w14:textId="4847643D"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8. Notification of Finalists</w:t>
      </w:r>
      <w:r>
        <w:rPr>
          <w:noProof/>
        </w:rPr>
        <w:tab/>
      </w:r>
      <w:r>
        <w:rPr>
          <w:noProof/>
        </w:rPr>
        <w:fldChar w:fldCharType="begin"/>
      </w:r>
      <w:r>
        <w:rPr>
          <w:noProof/>
        </w:rPr>
        <w:instrText xml:space="preserve"> PAGEREF _Toc94008714 \h </w:instrText>
      </w:r>
      <w:r>
        <w:rPr>
          <w:noProof/>
        </w:rPr>
      </w:r>
      <w:r>
        <w:rPr>
          <w:noProof/>
        </w:rPr>
        <w:fldChar w:fldCharType="separate"/>
      </w:r>
      <w:r w:rsidR="003154AD">
        <w:rPr>
          <w:noProof/>
        </w:rPr>
        <w:t>10</w:t>
      </w:r>
      <w:r>
        <w:rPr>
          <w:noProof/>
        </w:rPr>
        <w:fldChar w:fldCharType="end"/>
      </w:r>
    </w:p>
    <w:p w14:paraId="6C0726F0" w14:textId="4820CA58"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9. Best and Final Offers</w:t>
      </w:r>
      <w:r>
        <w:rPr>
          <w:noProof/>
        </w:rPr>
        <w:tab/>
      </w:r>
      <w:r>
        <w:rPr>
          <w:noProof/>
        </w:rPr>
        <w:fldChar w:fldCharType="begin"/>
      </w:r>
      <w:r>
        <w:rPr>
          <w:noProof/>
        </w:rPr>
        <w:instrText xml:space="preserve"> PAGEREF _Toc94008715 \h </w:instrText>
      </w:r>
      <w:r>
        <w:rPr>
          <w:noProof/>
        </w:rPr>
      </w:r>
      <w:r>
        <w:rPr>
          <w:noProof/>
        </w:rPr>
        <w:fldChar w:fldCharType="separate"/>
      </w:r>
      <w:r w:rsidR="003154AD">
        <w:rPr>
          <w:noProof/>
        </w:rPr>
        <w:t>10</w:t>
      </w:r>
      <w:r>
        <w:rPr>
          <w:noProof/>
        </w:rPr>
        <w:fldChar w:fldCharType="end"/>
      </w:r>
    </w:p>
    <w:p w14:paraId="696DA457" w14:textId="5B81D0C5"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10. Oral Presentations</w:t>
      </w:r>
      <w:r>
        <w:rPr>
          <w:noProof/>
        </w:rPr>
        <w:tab/>
      </w:r>
      <w:r>
        <w:rPr>
          <w:noProof/>
        </w:rPr>
        <w:fldChar w:fldCharType="begin"/>
      </w:r>
      <w:r>
        <w:rPr>
          <w:noProof/>
        </w:rPr>
        <w:instrText xml:space="preserve"> PAGEREF _Toc94008716 \h </w:instrText>
      </w:r>
      <w:r>
        <w:rPr>
          <w:noProof/>
        </w:rPr>
      </w:r>
      <w:r>
        <w:rPr>
          <w:noProof/>
        </w:rPr>
        <w:fldChar w:fldCharType="separate"/>
      </w:r>
      <w:r w:rsidR="003154AD">
        <w:rPr>
          <w:noProof/>
        </w:rPr>
        <w:t>10</w:t>
      </w:r>
      <w:r>
        <w:rPr>
          <w:noProof/>
        </w:rPr>
        <w:fldChar w:fldCharType="end"/>
      </w:r>
    </w:p>
    <w:p w14:paraId="2E46817C" w14:textId="24FFE478"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11. Contract Negotiations</w:t>
      </w:r>
      <w:r>
        <w:rPr>
          <w:noProof/>
        </w:rPr>
        <w:tab/>
      </w:r>
      <w:r>
        <w:rPr>
          <w:noProof/>
        </w:rPr>
        <w:fldChar w:fldCharType="begin"/>
      </w:r>
      <w:r>
        <w:rPr>
          <w:noProof/>
        </w:rPr>
        <w:instrText xml:space="preserve"> PAGEREF _Toc94008717 \h </w:instrText>
      </w:r>
      <w:r>
        <w:rPr>
          <w:noProof/>
        </w:rPr>
      </w:r>
      <w:r>
        <w:rPr>
          <w:noProof/>
        </w:rPr>
        <w:fldChar w:fldCharType="separate"/>
      </w:r>
      <w:r w:rsidR="003154AD">
        <w:rPr>
          <w:noProof/>
        </w:rPr>
        <w:t>10</w:t>
      </w:r>
      <w:r>
        <w:rPr>
          <w:noProof/>
        </w:rPr>
        <w:fldChar w:fldCharType="end"/>
      </w:r>
    </w:p>
    <w:p w14:paraId="61E250C1" w14:textId="1B9A6B1B"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12. Contract Award</w:t>
      </w:r>
      <w:r>
        <w:rPr>
          <w:noProof/>
        </w:rPr>
        <w:tab/>
      </w:r>
      <w:r>
        <w:rPr>
          <w:noProof/>
        </w:rPr>
        <w:fldChar w:fldCharType="begin"/>
      </w:r>
      <w:r>
        <w:rPr>
          <w:noProof/>
        </w:rPr>
        <w:instrText xml:space="preserve"> PAGEREF _Toc94008718 \h </w:instrText>
      </w:r>
      <w:r>
        <w:rPr>
          <w:noProof/>
        </w:rPr>
      </w:r>
      <w:r>
        <w:rPr>
          <w:noProof/>
        </w:rPr>
        <w:fldChar w:fldCharType="separate"/>
      </w:r>
      <w:r w:rsidR="003154AD">
        <w:rPr>
          <w:noProof/>
        </w:rPr>
        <w:t>11</w:t>
      </w:r>
      <w:r>
        <w:rPr>
          <w:noProof/>
        </w:rPr>
        <w:fldChar w:fldCharType="end"/>
      </w:r>
    </w:p>
    <w:p w14:paraId="4240ECBB" w14:textId="6EEC6661"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16. Protest Deadline</w:t>
      </w:r>
      <w:r>
        <w:rPr>
          <w:noProof/>
        </w:rPr>
        <w:tab/>
      </w:r>
      <w:r>
        <w:rPr>
          <w:noProof/>
        </w:rPr>
        <w:fldChar w:fldCharType="begin"/>
      </w:r>
      <w:r>
        <w:rPr>
          <w:noProof/>
        </w:rPr>
        <w:instrText xml:space="preserve"> PAGEREF _Toc94008719 \h </w:instrText>
      </w:r>
      <w:r>
        <w:rPr>
          <w:noProof/>
        </w:rPr>
      </w:r>
      <w:r>
        <w:rPr>
          <w:noProof/>
        </w:rPr>
        <w:fldChar w:fldCharType="separate"/>
      </w:r>
      <w:r w:rsidR="003154AD">
        <w:rPr>
          <w:noProof/>
        </w:rPr>
        <w:t>12</w:t>
      </w:r>
      <w:r>
        <w:rPr>
          <w:noProof/>
        </w:rPr>
        <w:fldChar w:fldCharType="end"/>
      </w:r>
    </w:p>
    <w:p w14:paraId="4FC69BFF" w14:textId="4067BDF1" w:rsidR="00DF7AD3" w:rsidRDefault="00DF7AD3" w:rsidP="00680B9F">
      <w:pPr>
        <w:pStyle w:val="TOC2"/>
        <w:rPr>
          <w:rFonts w:asciiTheme="minorHAnsi" w:eastAsiaTheme="minorEastAsia" w:hAnsiTheme="minorHAnsi" w:cstheme="minorBidi"/>
          <w:sz w:val="22"/>
          <w:szCs w:val="22"/>
        </w:rPr>
      </w:pPr>
      <w:r w:rsidRPr="00DD6C6E">
        <w:rPr>
          <w:rFonts w:eastAsia="MS Mincho"/>
        </w:rPr>
        <w:t>C. GENERAL REQUIREMENTS</w:t>
      </w:r>
      <w:r>
        <w:tab/>
      </w:r>
      <w:r>
        <w:fldChar w:fldCharType="begin"/>
      </w:r>
      <w:r>
        <w:instrText xml:space="preserve"> PAGEREF _Toc94008720 \h </w:instrText>
      </w:r>
      <w:r>
        <w:fldChar w:fldCharType="separate"/>
      </w:r>
      <w:r w:rsidR="003154AD">
        <w:t>13</w:t>
      </w:r>
      <w:r>
        <w:fldChar w:fldCharType="end"/>
      </w:r>
    </w:p>
    <w:p w14:paraId="115B6C37" w14:textId="68DA0D09"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1. Acceptance of Conditions Governing the Procurement</w:t>
      </w:r>
      <w:r>
        <w:rPr>
          <w:noProof/>
        </w:rPr>
        <w:tab/>
      </w:r>
      <w:r>
        <w:rPr>
          <w:noProof/>
        </w:rPr>
        <w:fldChar w:fldCharType="begin"/>
      </w:r>
      <w:r>
        <w:rPr>
          <w:noProof/>
        </w:rPr>
        <w:instrText xml:space="preserve"> PAGEREF _Toc94008721 \h </w:instrText>
      </w:r>
      <w:r>
        <w:rPr>
          <w:noProof/>
        </w:rPr>
      </w:r>
      <w:r>
        <w:rPr>
          <w:noProof/>
        </w:rPr>
        <w:fldChar w:fldCharType="separate"/>
      </w:r>
      <w:r w:rsidR="003154AD">
        <w:rPr>
          <w:noProof/>
        </w:rPr>
        <w:t>13</w:t>
      </w:r>
      <w:r>
        <w:rPr>
          <w:noProof/>
        </w:rPr>
        <w:fldChar w:fldCharType="end"/>
      </w:r>
    </w:p>
    <w:p w14:paraId="7B534701" w14:textId="11054CE4"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2. Incurring Cost</w:t>
      </w:r>
      <w:r>
        <w:rPr>
          <w:noProof/>
        </w:rPr>
        <w:tab/>
      </w:r>
      <w:r>
        <w:rPr>
          <w:noProof/>
        </w:rPr>
        <w:fldChar w:fldCharType="begin"/>
      </w:r>
      <w:r>
        <w:rPr>
          <w:noProof/>
        </w:rPr>
        <w:instrText xml:space="preserve"> PAGEREF _Toc94008722 \h </w:instrText>
      </w:r>
      <w:r>
        <w:rPr>
          <w:noProof/>
        </w:rPr>
      </w:r>
      <w:r>
        <w:rPr>
          <w:noProof/>
        </w:rPr>
        <w:fldChar w:fldCharType="separate"/>
      </w:r>
      <w:r w:rsidR="003154AD">
        <w:rPr>
          <w:noProof/>
        </w:rPr>
        <w:t>13</w:t>
      </w:r>
      <w:r>
        <w:rPr>
          <w:noProof/>
        </w:rPr>
        <w:fldChar w:fldCharType="end"/>
      </w:r>
    </w:p>
    <w:p w14:paraId="44D7E713" w14:textId="6E292809"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3. Prime Contractor Responsibility</w:t>
      </w:r>
      <w:r>
        <w:rPr>
          <w:noProof/>
        </w:rPr>
        <w:tab/>
      </w:r>
      <w:r>
        <w:rPr>
          <w:noProof/>
        </w:rPr>
        <w:fldChar w:fldCharType="begin"/>
      </w:r>
      <w:r>
        <w:rPr>
          <w:noProof/>
        </w:rPr>
        <w:instrText xml:space="preserve"> PAGEREF _Toc94008723 \h </w:instrText>
      </w:r>
      <w:r>
        <w:rPr>
          <w:noProof/>
        </w:rPr>
      </w:r>
      <w:r>
        <w:rPr>
          <w:noProof/>
        </w:rPr>
        <w:fldChar w:fldCharType="separate"/>
      </w:r>
      <w:r w:rsidR="003154AD">
        <w:rPr>
          <w:noProof/>
        </w:rPr>
        <w:t>13</w:t>
      </w:r>
      <w:r>
        <w:rPr>
          <w:noProof/>
        </w:rPr>
        <w:fldChar w:fldCharType="end"/>
      </w:r>
    </w:p>
    <w:p w14:paraId="29C8AB88" w14:textId="46501424"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4. Subcontractors</w:t>
      </w:r>
      <w:r>
        <w:rPr>
          <w:noProof/>
        </w:rPr>
        <w:tab/>
      </w:r>
      <w:r>
        <w:rPr>
          <w:noProof/>
        </w:rPr>
        <w:fldChar w:fldCharType="begin"/>
      </w:r>
      <w:r>
        <w:rPr>
          <w:noProof/>
        </w:rPr>
        <w:instrText xml:space="preserve"> PAGEREF _Toc94008724 \h </w:instrText>
      </w:r>
      <w:r>
        <w:rPr>
          <w:noProof/>
        </w:rPr>
      </w:r>
      <w:r>
        <w:rPr>
          <w:noProof/>
        </w:rPr>
        <w:fldChar w:fldCharType="separate"/>
      </w:r>
      <w:r w:rsidR="003154AD">
        <w:rPr>
          <w:noProof/>
        </w:rPr>
        <w:t>13</w:t>
      </w:r>
      <w:r>
        <w:rPr>
          <w:noProof/>
        </w:rPr>
        <w:fldChar w:fldCharType="end"/>
      </w:r>
    </w:p>
    <w:p w14:paraId="12693BE7" w14:textId="6360BD4B"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5. Amended Proposals</w:t>
      </w:r>
      <w:r>
        <w:rPr>
          <w:noProof/>
        </w:rPr>
        <w:tab/>
      </w:r>
      <w:r>
        <w:rPr>
          <w:noProof/>
        </w:rPr>
        <w:fldChar w:fldCharType="begin"/>
      </w:r>
      <w:r>
        <w:rPr>
          <w:noProof/>
        </w:rPr>
        <w:instrText xml:space="preserve"> PAGEREF _Toc94008725 \h </w:instrText>
      </w:r>
      <w:r>
        <w:rPr>
          <w:noProof/>
        </w:rPr>
      </w:r>
      <w:r>
        <w:rPr>
          <w:noProof/>
        </w:rPr>
        <w:fldChar w:fldCharType="separate"/>
      </w:r>
      <w:r w:rsidR="003154AD">
        <w:rPr>
          <w:noProof/>
        </w:rPr>
        <w:t>13</w:t>
      </w:r>
      <w:r>
        <w:rPr>
          <w:noProof/>
        </w:rPr>
        <w:fldChar w:fldCharType="end"/>
      </w:r>
    </w:p>
    <w:p w14:paraId="6A2BC8EF" w14:textId="0049C908"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6. Offerors' Rights to Withdraw Proposal</w:t>
      </w:r>
      <w:r>
        <w:rPr>
          <w:noProof/>
        </w:rPr>
        <w:tab/>
      </w:r>
      <w:r>
        <w:rPr>
          <w:noProof/>
        </w:rPr>
        <w:fldChar w:fldCharType="begin"/>
      </w:r>
      <w:r>
        <w:rPr>
          <w:noProof/>
        </w:rPr>
        <w:instrText xml:space="preserve"> PAGEREF _Toc94008726 \h </w:instrText>
      </w:r>
      <w:r>
        <w:rPr>
          <w:noProof/>
        </w:rPr>
      </w:r>
      <w:r>
        <w:rPr>
          <w:noProof/>
        </w:rPr>
        <w:fldChar w:fldCharType="separate"/>
      </w:r>
      <w:r w:rsidR="003154AD">
        <w:rPr>
          <w:noProof/>
        </w:rPr>
        <w:t>13</w:t>
      </w:r>
      <w:r>
        <w:rPr>
          <w:noProof/>
        </w:rPr>
        <w:fldChar w:fldCharType="end"/>
      </w:r>
    </w:p>
    <w:p w14:paraId="2CC8659F" w14:textId="2B29AE8F"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7. Proposal Offer Firm</w:t>
      </w:r>
      <w:r>
        <w:rPr>
          <w:noProof/>
        </w:rPr>
        <w:tab/>
      </w:r>
      <w:r>
        <w:rPr>
          <w:noProof/>
        </w:rPr>
        <w:fldChar w:fldCharType="begin"/>
      </w:r>
      <w:r>
        <w:rPr>
          <w:noProof/>
        </w:rPr>
        <w:instrText xml:space="preserve"> PAGEREF _Toc94008727 \h </w:instrText>
      </w:r>
      <w:r>
        <w:rPr>
          <w:noProof/>
        </w:rPr>
      </w:r>
      <w:r>
        <w:rPr>
          <w:noProof/>
        </w:rPr>
        <w:fldChar w:fldCharType="separate"/>
      </w:r>
      <w:r w:rsidR="003154AD">
        <w:rPr>
          <w:noProof/>
        </w:rPr>
        <w:t>14</w:t>
      </w:r>
      <w:r>
        <w:rPr>
          <w:noProof/>
        </w:rPr>
        <w:fldChar w:fldCharType="end"/>
      </w:r>
    </w:p>
    <w:p w14:paraId="1EEF54B6" w14:textId="06503777"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8. Disclosure of Proposal Contents</w:t>
      </w:r>
      <w:r>
        <w:rPr>
          <w:noProof/>
        </w:rPr>
        <w:tab/>
      </w:r>
      <w:r>
        <w:rPr>
          <w:noProof/>
        </w:rPr>
        <w:fldChar w:fldCharType="begin"/>
      </w:r>
      <w:r>
        <w:rPr>
          <w:noProof/>
        </w:rPr>
        <w:instrText xml:space="preserve"> PAGEREF _Toc94008728 \h </w:instrText>
      </w:r>
      <w:r>
        <w:rPr>
          <w:noProof/>
        </w:rPr>
      </w:r>
      <w:r>
        <w:rPr>
          <w:noProof/>
        </w:rPr>
        <w:fldChar w:fldCharType="separate"/>
      </w:r>
      <w:r w:rsidR="003154AD">
        <w:rPr>
          <w:noProof/>
        </w:rPr>
        <w:t>14</w:t>
      </w:r>
      <w:r>
        <w:rPr>
          <w:noProof/>
        </w:rPr>
        <w:fldChar w:fldCharType="end"/>
      </w:r>
    </w:p>
    <w:p w14:paraId="5E919CB0" w14:textId="3683ABB7"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9. No Obligation</w:t>
      </w:r>
      <w:r>
        <w:rPr>
          <w:noProof/>
        </w:rPr>
        <w:tab/>
      </w:r>
      <w:r>
        <w:rPr>
          <w:noProof/>
        </w:rPr>
        <w:fldChar w:fldCharType="begin"/>
      </w:r>
      <w:r>
        <w:rPr>
          <w:noProof/>
        </w:rPr>
        <w:instrText xml:space="preserve"> PAGEREF _Toc94008729 \h </w:instrText>
      </w:r>
      <w:r>
        <w:rPr>
          <w:noProof/>
        </w:rPr>
      </w:r>
      <w:r>
        <w:rPr>
          <w:noProof/>
        </w:rPr>
        <w:fldChar w:fldCharType="separate"/>
      </w:r>
      <w:r w:rsidR="003154AD">
        <w:rPr>
          <w:noProof/>
        </w:rPr>
        <w:t>14</w:t>
      </w:r>
      <w:r>
        <w:rPr>
          <w:noProof/>
        </w:rPr>
        <w:fldChar w:fldCharType="end"/>
      </w:r>
    </w:p>
    <w:p w14:paraId="1334EC39" w14:textId="0B8DC327"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10. Termination</w:t>
      </w:r>
      <w:r>
        <w:rPr>
          <w:noProof/>
        </w:rPr>
        <w:tab/>
      </w:r>
      <w:r>
        <w:rPr>
          <w:noProof/>
        </w:rPr>
        <w:fldChar w:fldCharType="begin"/>
      </w:r>
      <w:r>
        <w:rPr>
          <w:noProof/>
        </w:rPr>
        <w:instrText xml:space="preserve"> PAGEREF _Toc94008730 \h </w:instrText>
      </w:r>
      <w:r>
        <w:rPr>
          <w:noProof/>
        </w:rPr>
      </w:r>
      <w:r>
        <w:rPr>
          <w:noProof/>
        </w:rPr>
        <w:fldChar w:fldCharType="separate"/>
      </w:r>
      <w:r w:rsidR="003154AD">
        <w:rPr>
          <w:noProof/>
        </w:rPr>
        <w:t>14</w:t>
      </w:r>
      <w:r>
        <w:rPr>
          <w:noProof/>
        </w:rPr>
        <w:fldChar w:fldCharType="end"/>
      </w:r>
    </w:p>
    <w:p w14:paraId="705709D7" w14:textId="6B44948A"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11. Sufficient Appropriation</w:t>
      </w:r>
      <w:r>
        <w:rPr>
          <w:noProof/>
        </w:rPr>
        <w:tab/>
      </w:r>
      <w:r>
        <w:rPr>
          <w:noProof/>
        </w:rPr>
        <w:fldChar w:fldCharType="begin"/>
      </w:r>
      <w:r>
        <w:rPr>
          <w:noProof/>
        </w:rPr>
        <w:instrText xml:space="preserve"> PAGEREF _Toc94008731 \h </w:instrText>
      </w:r>
      <w:r>
        <w:rPr>
          <w:noProof/>
        </w:rPr>
      </w:r>
      <w:r>
        <w:rPr>
          <w:noProof/>
        </w:rPr>
        <w:fldChar w:fldCharType="separate"/>
      </w:r>
      <w:r w:rsidR="003154AD">
        <w:rPr>
          <w:noProof/>
        </w:rPr>
        <w:t>14</w:t>
      </w:r>
      <w:r>
        <w:rPr>
          <w:noProof/>
        </w:rPr>
        <w:fldChar w:fldCharType="end"/>
      </w:r>
    </w:p>
    <w:p w14:paraId="562173B7" w14:textId="3B2C6BAA"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12. Legal Review</w:t>
      </w:r>
      <w:r>
        <w:rPr>
          <w:noProof/>
        </w:rPr>
        <w:tab/>
      </w:r>
      <w:r>
        <w:rPr>
          <w:noProof/>
        </w:rPr>
        <w:fldChar w:fldCharType="begin"/>
      </w:r>
      <w:r>
        <w:rPr>
          <w:noProof/>
        </w:rPr>
        <w:instrText xml:space="preserve"> PAGEREF _Toc94008732 \h </w:instrText>
      </w:r>
      <w:r>
        <w:rPr>
          <w:noProof/>
        </w:rPr>
      </w:r>
      <w:r>
        <w:rPr>
          <w:noProof/>
        </w:rPr>
        <w:fldChar w:fldCharType="separate"/>
      </w:r>
      <w:r w:rsidR="003154AD">
        <w:rPr>
          <w:noProof/>
        </w:rPr>
        <w:t>15</w:t>
      </w:r>
      <w:r>
        <w:rPr>
          <w:noProof/>
        </w:rPr>
        <w:fldChar w:fldCharType="end"/>
      </w:r>
    </w:p>
    <w:p w14:paraId="5C612200" w14:textId="3C835D4D"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13. Governing Law</w:t>
      </w:r>
      <w:r>
        <w:rPr>
          <w:noProof/>
        </w:rPr>
        <w:tab/>
      </w:r>
      <w:r>
        <w:rPr>
          <w:noProof/>
        </w:rPr>
        <w:fldChar w:fldCharType="begin"/>
      </w:r>
      <w:r>
        <w:rPr>
          <w:noProof/>
        </w:rPr>
        <w:instrText xml:space="preserve"> PAGEREF _Toc94008733 \h </w:instrText>
      </w:r>
      <w:r>
        <w:rPr>
          <w:noProof/>
        </w:rPr>
      </w:r>
      <w:r>
        <w:rPr>
          <w:noProof/>
        </w:rPr>
        <w:fldChar w:fldCharType="separate"/>
      </w:r>
      <w:r w:rsidR="003154AD">
        <w:rPr>
          <w:noProof/>
        </w:rPr>
        <w:t>15</w:t>
      </w:r>
      <w:r>
        <w:rPr>
          <w:noProof/>
        </w:rPr>
        <w:fldChar w:fldCharType="end"/>
      </w:r>
    </w:p>
    <w:p w14:paraId="156230C5" w14:textId="71733128"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14. Basis for Proposal</w:t>
      </w:r>
      <w:r>
        <w:rPr>
          <w:noProof/>
        </w:rPr>
        <w:tab/>
      </w:r>
      <w:r>
        <w:rPr>
          <w:noProof/>
        </w:rPr>
        <w:fldChar w:fldCharType="begin"/>
      </w:r>
      <w:r>
        <w:rPr>
          <w:noProof/>
        </w:rPr>
        <w:instrText xml:space="preserve"> PAGEREF _Toc94008734 \h </w:instrText>
      </w:r>
      <w:r>
        <w:rPr>
          <w:noProof/>
        </w:rPr>
      </w:r>
      <w:r>
        <w:rPr>
          <w:noProof/>
        </w:rPr>
        <w:fldChar w:fldCharType="separate"/>
      </w:r>
      <w:r w:rsidR="003154AD">
        <w:rPr>
          <w:noProof/>
        </w:rPr>
        <w:t>15</w:t>
      </w:r>
      <w:r>
        <w:rPr>
          <w:noProof/>
        </w:rPr>
        <w:fldChar w:fldCharType="end"/>
      </w:r>
    </w:p>
    <w:p w14:paraId="72F5B614" w14:textId="6F95A626"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15. Contract Terms and Conditions</w:t>
      </w:r>
      <w:r>
        <w:rPr>
          <w:noProof/>
        </w:rPr>
        <w:tab/>
      </w:r>
      <w:r>
        <w:rPr>
          <w:noProof/>
        </w:rPr>
        <w:fldChar w:fldCharType="begin"/>
      </w:r>
      <w:r>
        <w:rPr>
          <w:noProof/>
        </w:rPr>
        <w:instrText xml:space="preserve"> PAGEREF _Toc94008735 \h </w:instrText>
      </w:r>
      <w:r>
        <w:rPr>
          <w:noProof/>
        </w:rPr>
      </w:r>
      <w:r>
        <w:rPr>
          <w:noProof/>
        </w:rPr>
        <w:fldChar w:fldCharType="separate"/>
      </w:r>
      <w:r w:rsidR="003154AD">
        <w:rPr>
          <w:noProof/>
        </w:rPr>
        <w:t>15</w:t>
      </w:r>
      <w:r>
        <w:rPr>
          <w:noProof/>
        </w:rPr>
        <w:fldChar w:fldCharType="end"/>
      </w:r>
    </w:p>
    <w:p w14:paraId="5757062A" w14:textId="271DB7D3"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16. Offeror’s Terms and Conditions</w:t>
      </w:r>
      <w:r>
        <w:rPr>
          <w:noProof/>
        </w:rPr>
        <w:tab/>
      </w:r>
      <w:r>
        <w:rPr>
          <w:noProof/>
        </w:rPr>
        <w:fldChar w:fldCharType="begin"/>
      </w:r>
      <w:r>
        <w:rPr>
          <w:noProof/>
        </w:rPr>
        <w:instrText xml:space="preserve"> PAGEREF _Toc94008736 \h </w:instrText>
      </w:r>
      <w:r>
        <w:rPr>
          <w:noProof/>
        </w:rPr>
      </w:r>
      <w:r>
        <w:rPr>
          <w:noProof/>
        </w:rPr>
        <w:fldChar w:fldCharType="separate"/>
      </w:r>
      <w:r w:rsidR="003154AD">
        <w:rPr>
          <w:noProof/>
        </w:rPr>
        <w:t>15</w:t>
      </w:r>
      <w:r>
        <w:rPr>
          <w:noProof/>
        </w:rPr>
        <w:fldChar w:fldCharType="end"/>
      </w:r>
    </w:p>
    <w:p w14:paraId="40945E7C" w14:textId="3F11CDCA"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17. Contract Deviations</w:t>
      </w:r>
      <w:r>
        <w:rPr>
          <w:noProof/>
        </w:rPr>
        <w:tab/>
      </w:r>
      <w:r>
        <w:rPr>
          <w:noProof/>
        </w:rPr>
        <w:fldChar w:fldCharType="begin"/>
      </w:r>
      <w:r>
        <w:rPr>
          <w:noProof/>
        </w:rPr>
        <w:instrText xml:space="preserve"> PAGEREF _Toc94008737 \h </w:instrText>
      </w:r>
      <w:r>
        <w:rPr>
          <w:noProof/>
        </w:rPr>
      </w:r>
      <w:r>
        <w:rPr>
          <w:noProof/>
        </w:rPr>
        <w:fldChar w:fldCharType="separate"/>
      </w:r>
      <w:r w:rsidR="003154AD">
        <w:rPr>
          <w:noProof/>
        </w:rPr>
        <w:t>16</w:t>
      </w:r>
      <w:r>
        <w:rPr>
          <w:noProof/>
        </w:rPr>
        <w:fldChar w:fldCharType="end"/>
      </w:r>
    </w:p>
    <w:p w14:paraId="16F9A419" w14:textId="7A930C8F"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18. Offeror Qualifications</w:t>
      </w:r>
      <w:r>
        <w:rPr>
          <w:noProof/>
        </w:rPr>
        <w:tab/>
      </w:r>
      <w:r>
        <w:rPr>
          <w:noProof/>
        </w:rPr>
        <w:fldChar w:fldCharType="begin"/>
      </w:r>
      <w:r>
        <w:rPr>
          <w:noProof/>
        </w:rPr>
        <w:instrText xml:space="preserve"> PAGEREF _Toc94008738 \h </w:instrText>
      </w:r>
      <w:r>
        <w:rPr>
          <w:noProof/>
        </w:rPr>
      </w:r>
      <w:r>
        <w:rPr>
          <w:noProof/>
        </w:rPr>
        <w:fldChar w:fldCharType="separate"/>
      </w:r>
      <w:r w:rsidR="003154AD">
        <w:rPr>
          <w:noProof/>
        </w:rPr>
        <w:t>16</w:t>
      </w:r>
      <w:r>
        <w:rPr>
          <w:noProof/>
        </w:rPr>
        <w:fldChar w:fldCharType="end"/>
      </w:r>
    </w:p>
    <w:p w14:paraId="02191FE3" w14:textId="54A926F2"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19. Right to Waive Minor Irregularities</w:t>
      </w:r>
      <w:r>
        <w:rPr>
          <w:noProof/>
        </w:rPr>
        <w:tab/>
      </w:r>
      <w:r>
        <w:rPr>
          <w:noProof/>
        </w:rPr>
        <w:fldChar w:fldCharType="begin"/>
      </w:r>
      <w:r>
        <w:rPr>
          <w:noProof/>
        </w:rPr>
        <w:instrText xml:space="preserve"> PAGEREF _Toc94008739 \h </w:instrText>
      </w:r>
      <w:r>
        <w:rPr>
          <w:noProof/>
        </w:rPr>
      </w:r>
      <w:r>
        <w:rPr>
          <w:noProof/>
        </w:rPr>
        <w:fldChar w:fldCharType="separate"/>
      </w:r>
      <w:r w:rsidR="003154AD">
        <w:rPr>
          <w:noProof/>
        </w:rPr>
        <w:t>16</w:t>
      </w:r>
      <w:r>
        <w:rPr>
          <w:noProof/>
        </w:rPr>
        <w:fldChar w:fldCharType="end"/>
      </w:r>
    </w:p>
    <w:p w14:paraId="18E901E9" w14:textId="7B1D91EB"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20. Change in Contractor Representatives</w:t>
      </w:r>
      <w:r>
        <w:rPr>
          <w:noProof/>
        </w:rPr>
        <w:tab/>
      </w:r>
      <w:r>
        <w:rPr>
          <w:noProof/>
        </w:rPr>
        <w:fldChar w:fldCharType="begin"/>
      </w:r>
      <w:r>
        <w:rPr>
          <w:noProof/>
        </w:rPr>
        <w:instrText xml:space="preserve"> PAGEREF _Toc94008740 \h </w:instrText>
      </w:r>
      <w:r>
        <w:rPr>
          <w:noProof/>
        </w:rPr>
      </w:r>
      <w:r>
        <w:rPr>
          <w:noProof/>
        </w:rPr>
        <w:fldChar w:fldCharType="separate"/>
      </w:r>
      <w:r w:rsidR="003154AD">
        <w:rPr>
          <w:noProof/>
        </w:rPr>
        <w:t>16</w:t>
      </w:r>
      <w:r>
        <w:rPr>
          <w:noProof/>
        </w:rPr>
        <w:fldChar w:fldCharType="end"/>
      </w:r>
    </w:p>
    <w:p w14:paraId="3DFB1533" w14:textId="50E6AF38"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21. Notice</w:t>
      </w:r>
      <w:r>
        <w:rPr>
          <w:noProof/>
        </w:rPr>
        <w:tab/>
      </w:r>
      <w:r>
        <w:rPr>
          <w:noProof/>
        </w:rPr>
        <w:fldChar w:fldCharType="begin"/>
      </w:r>
      <w:r>
        <w:rPr>
          <w:noProof/>
        </w:rPr>
        <w:instrText xml:space="preserve"> PAGEREF _Toc94008741 \h </w:instrText>
      </w:r>
      <w:r>
        <w:rPr>
          <w:noProof/>
        </w:rPr>
      </w:r>
      <w:r>
        <w:rPr>
          <w:noProof/>
        </w:rPr>
        <w:fldChar w:fldCharType="separate"/>
      </w:r>
      <w:r w:rsidR="003154AD">
        <w:rPr>
          <w:noProof/>
        </w:rPr>
        <w:t>16</w:t>
      </w:r>
      <w:r>
        <w:rPr>
          <w:noProof/>
        </w:rPr>
        <w:fldChar w:fldCharType="end"/>
      </w:r>
    </w:p>
    <w:p w14:paraId="64690FEE" w14:textId="7DADF11D"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22. County Rights</w:t>
      </w:r>
      <w:r>
        <w:rPr>
          <w:noProof/>
        </w:rPr>
        <w:tab/>
      </w:r>
      <w:r>
        <w:rPr>
          <w:noProof/>
        </w:rPr>
        <w:fldChar w:fldCharType="begin"/>
      </w:r>
      <w:r>
        <w:rPr>
          <w:noProof/>
        </w:rPr>
        <w:instrText xml:space="preserve"> PAGEREF _Toc94008742 \h </w:instrText>
      </w:r>
      <w:r>
        <w:rPr>
          <w:noProof/>
        </w:rPr>
      </w:r>
      <w:r>
        <w:rPr>
          <w:noProof/>
        </w:rPr>
        <w:fldChar w:fldCharType="separate"/>
      </w:r>
      <w:r w:rsidR="003154AD">
        <w:rPr>
          <w:noProof/>
        </w:rPr>
        <w:t>16</w:t>
      </w:r>
      <w:r>
        <w:rPr>
          <w:noProof/>
        </w:rPr>
        <w:fldChar w:fldCharType="end"/>
      </w:r>
    </w:p>
    <w:p w14:paraId="2D950576" w14:textId="6BA92DF5"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23. Right to Publish</w:t>
      </w:r>
      <w:r>
        <w:rPr>
          <w:noProof/>
        </w:rPr>
        <w:tab/>
      </w:r>
      <w:r>
        <w:rPr>
          <w:noProof/>
        </w:rPr>
        <w:fldChar w:fldCharType="begin"/>
      </w:r>
      <w:r>
        <w:rPr>
          <w:noProof/>
        </w:rPr>
        <w:instrText xml:space="preserve"> PAGEREF _Toc94008743 \h </w:instrText>
      </w:r>
      <w:r>
        <w:rPr>
          <w:noProof/>
        </w:rPr>
      </w:r>
      <w:r>
        <w:rPr>
          <w:noProof/>
        </w:rPr>
        <w:fldChar w:fldCharType="separate"/>
      </w:r>
      <w:r w:rsidR="003154AD">
        <w:rPr>
          <w:noProof/>
        </w:rPr>
        <w:t>16</w:t>
      </w:r>
      <w:r>
        <w:rPr>
          <w:noProof/>
        </w:rPr>
        <w:fldChar w:fldCharType="end"/>
      </w:r>
    </w:p>
    <w:p w14:paraId="48FF5E34" w14:textId="5D953BFF"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24. Ownership of Proposals</w:t>
      </w:r>
      <w:r>
        <w:rPr>
          <w:noProof/>
        </w:rPr>
        <w:tab/>
      </w:r>
      <w:r>
        <w:rPr>
          <w:noProof/>
        </w:rPr>
        <w:fldChar w:fldCharType="begin"/>
      </w:r>
      <w:r>
        <w:rPr>
          <w:noProof/>
        </w:rPr>
        <w:instrText xml:space="preserve"> PAGEREF _Toc94008744 \h </w:instrText>
      </w:r>
      <w:r>
        <w:rPr>
          <w:noProof/>
        </w:rPr>
      </w:r>
      <w:r>
        <w:rPr>
          <w:noProof/>
        </w:rPr>
        <w:fldChar w:fldCharType="separate"/>
      </w:r>
      <w:r w:rsidR="003154AD">
        <w:rPr>
          <w:noProof/>
        </w:rPr>
        <w:t>17</w:t>
      </w:r>
      <w:r>
        <w:rPr>
          <w:noProof/>
        </w:rPr>
        <w:fldChar w:fldCharType="end"/>
      </w:r>
    </w:p>
    <w:p w14:paraId="07CDBEAC" w14:textId="412A2A6D"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25. Ambiguity, Inconsistency or Errors in RFP</w:t>
      </w:r>
      <w:r>
        <w:rPr>
          <w:noProof/>
        </w:rPr>
        <w:tab/>
      </w:r>
      <w:r>
        <w:rPr>
          <w:noProof/>
        </w:rPr>
        <w:fldChar w:fldCharType="begin"/>
      </w:r>
      <w:r>
        <w:rPr>
          <w:noProof/>
        </w:rPr>
        <w:instrText xml:space="preserve"> PAGEREF _Toc94008745 \h </w:instrText>
      </w:r>
      <w:r>
        <w:rPr>
          <w:noProof/>
        </w:rPr>
      </w:r>
      <w:r>
        <w:rPr>
          <w:noProof/>
        </w:rPr>
        <w:fldChar w:fldCharType="separate"/>
      </w:r>
      <w:r w:rsidR="003154AD">
        <w:rPr>
          <w:noProof/>
        </w:rPr>
        <w:t>17</w:t>
      </w:r>
      <w:r>
        <w:rPr>
          <w:noProof/>
        </w:rPr>
        <w:fldChar w:fldCharType="end"/>
      </w:r>
    </w:p>
    <w:p w14:paraId="7B186E6C" w14:textId="6ABA8843"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26. Competition</w:t>
      </w:r>
      <w:r>
        <w:rPr>
          <w:noProof/>
        </w:rPr>
        <w:tab/>
      </w:r>
      <w:r>
        <w:rPr>
          <w:noProof/>
        </w:rPr>
        <w:fldChar w:fldCharType="begin"/>
      </w:r>
      <w:r>
        <w:rPr>
          <w:noProof/>
        </w:rPr>
        <w:instrText xml:space="preserve"> PAGEREF _Toc94008746 \h </w:instrText>
      </w:r>
      <w:r>
        <w:rPr>
          <w:noProof/>
        </w:rPr>
      </w:r>
      <w:r>
        <w:rPr>
          <w:noProof/>
        </w:rPr>
        <w:fldChar w:fldCharType="separate"/>
      </w:r>
      <w:r w:rsidR="003154AD">
        <w:rPr>
          <w:noProof/>
        </w:rPr>
        <w:t>17</w:t>
      </w:r>
      <w:r>
        <w:rPr>
          <w:noProof/>
        </w:rPr>
        <w:fldChar w:fldCharType="end"/>
      </w:r>
    </w:p>
    <w:p w14:paraId="7351304C" w14:textId="575AC15E"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27. Confidentiality</w:t>
      </w:r>
      <w:r>
        <w:rPr>
          <w:noProof/>
        </w:rPr>
        <w:tab/>
      </w:r>
      <w:r>
        <w:rPr>
          <w:noProof/>
        </w:rPr>
        <w:fldChar w:fldCharType="begin"/>
      </w:r>
      <w:r>
        <w:rPr>
          <w:noProof/>
        </w:rPr>
        <w:instrText xml:space="preserve"> PAGEREF _Toc94008747 \h </w:instrText>
      </w:r>
      <w:r>
        <w:rPr>
          <w:noProof/>
        </w:rPr>
      </w:r>
      <w:r>
        <w:rPr>
          <w:noProof/>
        </w:rPr>
        <w:fldChar w:fldCharType="separate"/>
      </w:r>
      <w:r w:rsidR="003154AD">
        <w:rPr>
          <w:noProof/>
        </w:rPr>
        <w:t>17</w:t>
      </w:r>
      <w:r>
        <w:rPr>
          <w:noProof/>
        </w:rPr>
        <w:fldChar w:fldCharType="end"/>
      </w:r>
    </w:p>
    <w:p w14:paraId="0CB6D89C" w14:textId="0AC9655A"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28. Electronic mail address required</w:t>
      </w:r>
      <w:r>
        <w:rPr>
          <w:noProof/>
        </w:rPr>
        <w:tab/>
      </w:r>
      <w:r>
        <w:rPr>
          <w:noProof/>
        </w:rPr>
        <w:fldChar w:fldCharType="begin"/>
      </w:r>
      <w:r>
        <w:rPr>
          <w:noProof/>
        </w:rPr>
        <w:instrText xml:space="preserve"> PAGEREF _Toc94008748 \h </w:instrText>
      </w:r>
      <w:r>
        <w:rPr>
          <w:noProof/>
        </w:rPr>
      </w:r>
      <w:r>
        <w:rPr>
          <w:noProof/>
        </w:rPr>
        <w:fldChar w:fldCharType="separate"/>
      </w:r>
      <w:r w:rsidR="003154AD">
        <w:rPr>
          <w:noProof/>
        </w:rPr>
        <w:t>17</w:t>
      </w:r>
      <w:r>
        <w:rPr>
          <w:noProof/>
        </w:rPr>
        <w:fldChar w:fldCharType="end"/>
      </w:r>
    </w:p>
    <w:p w14:paraId="5DA09C08" w14:textId="587F5121"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29. Use of Electronic Versions of this RFP</w:t>
      </w:r>
      <w:r>
        <w:rPr>
          <w:noProof/>
        </w:rPr>
        <w:tab/>
      </w:r>
      <w:r>
        <w:rPr>
          <w:noProof/>
        </w:rPr>
        <w:fldChar w:fldCharType="begin"/>
      </w:r>
      <w:r>
        <w:rPr>
          <w:noProof/>
        </w:rPr>
        <w:instrText xml:space="preserve"> PAGEREF _Toc94008749 \h </w:instrText>
      </w:r>
      <w:r>
        <w:rPr>
          <w:noProof/>
        </w:rPr>
      </w:r>
      <w:r>
        <w:rPr>
          <w:noProof/>
        </w:rPr>
        <w:fldChar w:fldCharType="separate"/>
      </w:r>
      <w:r w:rsidR="003154AD">
        <w:rPr>
          <w:noProof/>
        </w:rPr>
        <w:t>17</w:t>
      </w:r>
      <w:r>
        <w:rPr>
          <w:noProof/>
        </w:rPr>
        <w:fldChar w:fldCharType="end"/>
      </w:r>
    </w:p>
    <w:p w14:paraId="758EC40E" w14:textId="028280E9" w:rsidR="00DF7AD3" w:rsidRDefault="00DF7AD3">
      <w:pPr>
        <w:pStyle w:val="TOC1"/>
        <w:rPr>
          <w:rFonts w:asciiTheme="minorHAnsi" w:eastAsiaTheme="minorEastAsia" w:hAnsiTheme="minorHAnsi" w:cstheme="minorBidi"/>
          <w:b w:val="0"/>
          <w:caps w:val="0"/>
          <w:sz w:val="22"/>
          <w:szCs w:val="22"/>
        </w:rPr>
      </w:pPr>
      <w:r w:rsidRPr="00DD6C6E">
        <w:t>III. RESPONSE FORMAT AND ORGANIZATION</w:t>
      </w:r>
      <w:r>
        <w:tab/>
      </w:r>
      <w:r>
        <w:fldChar w:fldCharType="begin"/>
      </w:r>
      <w:r>
        <w:instrText xml:space="preserve"> PAGEREF _Toc94008750 \h </w:instrText>
      </w:r>
      <w:r>
        <w:fldChar w:fldCharType="separate"/>
      </w:r>
      <w:r w:rsidR="003154AD">
        <w:t>18</w:t>
      </w:r>
      <w:r>
        <w:fldChar w:fldCharType="end"/>
      </w:r>
    </w:p>
    <w:p w14:paraId="01045589" w14:textId="5D8EDF85" w:rsidR="00DF7AD3" w:rsidRDefault="00DF7AD3" w:rsidP="00680B9F">
      <w:pPr>
        <w:pStyle w:val="TOC2"/>
        <w:rPr>
          <w:rFonts w:asciiTheme="minorHAnsi" w:eastAsiaTheme="minorEastAsia" w:hAnsiTheme="minorHAnsi" w:cstheme="minorBidi"/>
          <w:sz w:val="22"/>
          <w:szCs w:val="22"/>
        </w:rPr>
      </w:pPr>
      <w:r w:rsidRPr="00DD6C6E">
        <w:rPr>
          <w:rFonts w:eastAsia="MS Mincho"/>
        </w:rPr>
        <w:t>A. NUMBER OF RESPONSES</w:t>
      </w:r>
      <w:r>
        <w:tab/>
      </w:r>
      <w:r>
        <w:fldChar w:fldCharType="begin"/>
      </w:r>
      <w:r>
        <w:instrText xml:space="preserve"> PAGEREF _Toc94008751 \h </w:instrText>
      </w:r>
      <w:r>
        <w:fldChar w:fldCharType="separate"/>
      </w:r>
      <w:r w:rsidR="003154AD">
        <w:t>18</w:t>
      </w:r>
      <w:r>
        <w:fldChar w:fldCharType="end"/>
      </w:r>
    </w:p>
    <w:p w14:paraId="1E521368" w14:textId="28B73E73" w:rsidR="00DF7AD3" w:rsidRDefault="00DF7AD3" w:rsidP="00680B9F">
      <w:pPr>
        <w:pStyle w:val="TOC2"/>
        <w:rPr>
          <w:rFonts w:asciiTheme="minorHAnsi" w:eastAsiaTheme="minorEastAsia" w:hAnsiTheme="minorHAnsi" w:cstheme="minorBidi"/>
          <w:sz w:val="22"/>
          <w:szCs w:val="22"/>
        </w:rPr>
      </w:pPr>
      <w:r w:rsidRPr="00DD6C6E">
        <w:rPr>
          <w:rFonts w:eastAsia="MS Mincho"/>
        </w:rPr>
        <w:t>B. NUMBER OF COPIES</w:t>
      </w:r>
      <w:r>
        <w:tab/>
      </w:r>
      <w:r>
        <w:fldChar w:fldCharType="begin"/>
      </w:r>
      <w:r>
        <w:instrText xml:space="preserve"> PAGEREF _Toc94008752 \h </w:instrText>
      </w:r>
      <w:r>
        <w:fldChar w:fldCharType="separate"/>
      </w:r>
      <w:r w:rsidR="003154AD">
        <w:t>18</w:t>
      </w:r>
      <w:r>
        <w:fldChar w:fldCharType="end"/>
      </w:r>
    </w:p>
    <w:p w14:paraId="4DBF3DD2" w14:textId="6BE78FD2" w:rsidR="00DF7AD3" w:rsidRDefault="00DF7AD3" w:rsidP="00680B9F">
      <w:pPr>
        <w:pStyle w:val="TOC2"/>
        <w:rPr>
          <w:rFonts w:asciiTheme="minorHAnsi" w:eastAsiaTheme="minorEastAsia" w:hAnsiTheme="minorHAnsi" w:cstheme="minorBidi"/>
          <w:sz w:val="22"/>
          <w:szCs w:val="22"/>
        </w:rPr>
      </w:pPr>
      <w:r w:rsidRPr="00DD6C6E">
        <w:rPr>
          <w:rFonts w:eastAsia="MS Mincho"/>
        </w:rPr>
        <w:t>C. PROPOSAL FORMAT</w:t>
      </w:r>
      <w:r>
        <w:tab/>
      </w:r>
      <w:r>
        <w:fldChar w:fldCharType="begin"/>
      </w:r>
      <w:r>
        <w:instrText xml:space="preserve"> PAGEREF _Toc94008753 \h </w:instrText>
      </w:r>
      <w:r>
        <w:fldChar w:fldCharType="separate"/>
      </w:r>
      <w:r w:rsidR="003154AD">
        <w:t>18</w:t>
      </w:r>
      <w:r>
        <w:fldChar w:fldCharType="end"/>
      </w:r>
    </w:p>
    <w:p w14:paraId="3CB379BE" w14:textId="729EF0C3" w:rsidR="00DF7AD3" w:rsidRDefault="00DF7AD3">
      <w:pPr>
        <w:pStyle w:val="TOC1"/>
        <w:rPr>
          <w:rFonts w:asciiTheme="minorHAnsi" w:eastAsiaTheme="minorEastAsia" w:hAnsiTheme="minorHAnsi" w:cstheme="minorBidi"/>
          <w:b w:val="0"/>
          <w:caps w:val="0"/>
          <w:sz w:val="22"/>
          <w:szCs w:val="22"/>
        </w:rPr>
      </w:pPr>
      <w:r w:rsidRPr="00DD6C6E">
        <w:t>IV. SPECIFICATIONS</w:t>
      </w:r>
      <w:r>
        <w:tab/>
      </w:r>
      <w:r>
        <w:fldChar w:fldCharType="begin"/>
      </w:r>
      <w:r>
        <w:instrText xml:space="preserve"> PAGEREF _Toc94008754 \h </w:instrText>
      </w:r>
      <w:r>
        <w:fldChar w:fldCharType="separate"/>
      </w:r>
      <w:r w:rsidR="003154AD">
        <w:t>20</w:t>
      </w:r>
      <w:r>
        <w:fldChar w:fldCharType="end"/>
      </w:r>
    </w:p>
    <w:p w14:paraId="4C524517" w14:textId="217CD7D9" w:rsidR="00DF7AD3" w:rsidRDefault="00DF7AD3">
      <w:pPr>
        <w:pStyle w:val="TOC2"/>
        <w:rPr>
          <w:rFonts w:asciiTheme="minorHAnsi" w:eastAsiaTheme="minorEastAsia" w:hAnsiTheme="minorHAnsi" w:cstheme="minorBidi"/>
          <w:sz w:val="22"/>
          <w:szCs w:val="22"/>
        </w:rPr>
      </w:pPr>
      <w:r w:rsidRPr="00DD6C6E">
        <w:rPr>
          <w:rFonts w:eastAsia="MS Mincho"/>
        </w:rPr>
        <w:t>A.</w:t>
      </w:r>
      <w:r>
        <w:rPr>
          <w:rFonts w:asciiTheme="minorHAnsi" w:eastAsiaTheme="minorEastAsia" w:hAnsiTheme="minorHAnsi" w:cstheme="minorBidi"/>
          <w:sz w:val="22"/>
          <w:szCs w:val="22"/>
        </w:rPr>
        <w:tab/>
      </w:r>
      <w:r w:rsidRPr="00DD6C6E">
        <w:rPr>
          <w:rFonts w:eastAsia="MS Mincho"/>
        </w:rPr>
        <w:t>DETAILED PROJECT DESCRIPTION</w:t>
      </w:r>
      <w:r>
        <w:tab/>
      </w:r>
      <w:r>
        <w:fldChar w:fldCharType="begin"/>
      </w:r>
      <w:r>
        <w:instrText xml:space="preserve"> PAGEREF _Toc94008755 \h </w:instrText>
      </w:r>
      <w:r>
        <w:fldChar w:fldCharType="separate"/>
      </w:r>
      <w:r w:rsidR="003154AD">
        <w:t>20</w:t>
      </w:r>
      <w:r>
        <w:fldChar w:fldCharType="end"/>
      </w:r>
    </w:p>
    <w:p w14:paraId="0B315FBF" w14:textId="14333A39" w:rsidR="00DF7AD3" w:rsidRDefault="00DF7AD3" w:rsidP="00680B9F">
      <w:pPr>
        <w:pStyle w:val="TOC2"/>
        <w:rPr>
          <w:rFonts w:asciiTheme="minorHAnsi" w:eastAsiaTheme="minorEastAsia" w:hAnsiTheme="minorHAnsi" w:cstheme="minorBidi"/>
          <w:sz w:val="22"/>
          <w:szCs w:val="22"/>
        </w:rPr>
      </w:pPr>
      <w:r w:rsidRPr="00DD6C6E">
        <w:rPr>
          <w:rFonts w:eastAsia="MS Mincho"/>
        </w:rPr>
        <w:t>B.    SCHEDULE</w:t>
      </w:r>
      <w:r>
        <w:tab/>
      </w:r>
      <w:r>
        <w:fldChar w:fldCharType="begin"/>
      </w:r>
      <w:r>
        <w:instrText xml:space="preserve"> PAGEREF _Toc94008756 \h </w:instrText>
      </w:r>
      <w:r>
        <w:fldChar w:fldCharType="separate"/>
      </w:r>
      <w:r w:rsidR="003154AD">
        <w:t>21</w:t>
      </w:r>
      <w:r>
        <w:fldChar w:fldCharType="end"/>
      </w:r>
    </w:p>
    <w:p w14:paraId="0032D471" w14:textId="0C1B577C" w:rsidR="00DF7AD3" w:rsidRDefault="00DF7AD3" w:rsidP="00680B9F">
      <w:pPr>
        <w:pStyle w:val="TOC2"/>
        <w:rPr>
          <w:rFonts w:asciiTheme="minorHAnsi" w:eastAsiaTheme="minorEastAsia" w:hAnsiTheme="minorHAnsi" w:cstheme="minorBidi"/>
          <w:sz w:val="22"/>
          <w:szCs w:val="22"/>
        </w:rPr>
      </w:pPr>
      <w:r w:rsidRPr="00DD6C6E">
        <w:rPr>
          <w:rFonts w:eastAsia="MS Mincho"/>
        </w:rPr>
        <w:t>C.    BASIC SERVICES COMPENSATION</w:t>
      </w:r>
      <w:r>
        <w:tab/>
      </w:r>
      <w:r>
        <w:fldChar w:fldCharType="begin"/>
      </w:r>
      <w:r>
        <w:instrText xml:space="preserve"> PAGEREF _Toc94008757 \h </w:instrText>
      </w:r>
      <w:r>
        <w:fldChar w:fldCharType="separate"/>
      </w:r>
      <w:r w:rsidR="003154AD">
        <w:t>21</w:t>
      </w:r>
      <w:r>
        <w:fldChar w:fldCharType="end"/>
      </w:r>
    </w:p>
    <w:p w14:paraId="390CB36A" w14:textId="335383B1" w:rsidR="00DF7AD3" w:rsidRDefault="00DF7AD3">
      <w:pPr>
        <w:pStyle w:val="TOC2"/>
        <w:rPr>
          <w:rFonts w:asciiTheme="minorHAnsi" w:eastAsiaTheme="minorEastAsia" w:hAnsiTheme="minorHAnsi" w:cstheme="minorBidi"/>
          <w:sz w:val="22"/>
          <w:szCs w:val="22"/>
        </w:rPr>
      </w:pPr>
      <w:r w:rsidRPr="00DD6C6E">
        <w:rPr>
          <w:rFonts w:eastAsia="MS Mincho"/>
        </w:rPr>
        <w:t>D.</w:t>
      </w:r>
      <w:r>
        <w:rPr>
          <w:rFonts w:asciiTheme="minorHAnsi" w:eastAsiaTheme="minorEastAsia" w:hAnsiTheme="minorHAnsi" w:cstheme="minorBidi"/>
          <w:sz w:val="22"/>
          <w:szCs w:val="22"/>
        </w:rPr>
        <w:tab/>
      </w:r>
      <w:r w:rsidRPr="00DD6C6E">
        <w:rPr>
          <w:rFonts w:eastAsia="MS Mincho"/>
        </w:rPr>
        <w:t>RESIDENT BUSINESS PREFERENCE</w:t>
      </w:r>
      <w:r>
        <w:tab/>
      </w:r>
      <w:r>
        <w:fldChar w:fldCharType="begin"/>
      </w:r>
      <w:r>
        <w:instrText xml:space="preserve"> PAGEREF _Toc94008758 \h </w:instrText>
      </w:r>
      <w:r>
        <w:fldChar w:fldCharType="separate"/>
      </w:r>
      <w:r w:rsidR="003154AD">
        <w:t>21</w:t>
      </w:r>
      <w:r>
        <w:fldChar w:fldCharType="end"/>
      </w:r>
    </w:p>
    <w:p w14:paraId="374BC479" w14:textId="7D9C0347" w:rsidR="00DF7AD3" w:rsidRDefault="00DF7AD3">
      <w:pPr>
        <w:pStyle w:val="TOC2"/>
        <w:rPr>
          <w:rFonts w:asciiTheme="minorHAnsi" w:eastAsiaTheme="minorEastAsia" w:hAnsiTheme="minorHAnsi" w:cstheme="minorBidi"/>
          <w:sz w:val="22"/>
          <w:szCs w:val="22"/>
        </w:rPr>
      </w:pPr>
      <w:r w:rsidRPr="00DD6C6E">
        <w:rPr>
          <w:rFonts w:eastAsia="MS Mincho"/>
        </w:rPr>
        <w:t>E.</w:t>
      </w:r>
      <w:r>
        <w:rPr>
          <w:rFonts w:asciiTheme="minorHAnsi" w:eastAsiaTheme="minorEastAsia" w:hAnsiTheme="minorHAnsi" w:cstheme="minorBidi"/>
          <w:sz w:val="22"/>
          <w:szCs w:val="22"/>
        </w:rPr>
        <w:tab/>
      </w:r>
      <w:r w:rsidRPr="00DD6C6E">
        <w:rPr>
          <w:rFonts w:eastAsia="MS Mincho"/>
        </w:rPr>
        <w:t>RESIDENT VETERAN BUSINESS PREFERENCE</w:t>
      </w:r>
      <w:r>
        <w:tab/>
      </w:r>
      <w:r>
        <w:fldChar w:fldCharType="begin"/>
      </w:r>
      <w:r>
        <w:instrText xml:space="preserve"> PAGEREF _Toc94008759 \h </w:instrText>
      </w:r>
      <w:r>
        <w:fldChar w:fldCharType="separate"/>
      </w:r>
      <w:r w:rsidR="003154AD">
        <w:t>21</w:t>
      </w:r>
      <w:r>
        <w:fldChar w:fldCharType="end"/>
      </w:r>
    </w:p>
    <w:p w14:paraId="70BD2B73" w14:textId="007131CC" w:rsidR="00DF7AD3" w:rsidRDefault="00DF7AD3">
      <w:pPr>
        <w:pStyle w:val="TOC1"/>
        <w:rPr>
          <w:rFonts w:asciiTheme="minorHAnsi" w:eastAsiaTheme="minorEastAsia" w:hAnsiTheme="minorHAnsi" w:cstheme="minorBidi"/>
          <w:b w:val="0"/>
          <w:caps w:val="0"/>
          <w:sz w:val="22"/>
          <w:szCs w:val="22"/>
        </w:rPr>
      </w:pPr>
      <w:r w:rsidRPr="00DD6C6E">
        <w:t>V. SUBMITTAL REQUIREMENTS/EVALUATION</w:t>
      </w:r>
      <w:r>
        <w:tab/>
      </w:r>
      <w:r>
        <w:fldChar w:fldCharType="begin"/>
      </w:r>
      <w:r>
        <w:instrText xml:space="preserve"> PAGEREF _Toc94008760 \h </w:instrText>
      </w:r>
      <w:r>
        <w:fldChar w:fldCharType="separate"/>
      </w:r>
      <w:r w:rsidR="003154AD">
        <w:t>21</w:t>
      </w:r>
      <w:r>
        <w:fldChar w:fldCharType="end"/>
      </w:r>
    </w:p>
    <w:p w14:paraId="2438BE49" w14:textId="6008EBF2" w:rsidR="00DF7AD3" w:rsidRDefault="00DF7AD3">
      <w:pPr>
        <w:pStyle w:val="TOC2"/>
        <w:rPr>
          <w:rFonts w:asciiTheme="minorHAnsi" w:eastAsiaTheme="minorEastAsia" w:hAnsiTheme="minorHAnsi" w:cstheme="minorBidi"/>
          <w:sz w:val="22"/>
          <w:szCs w:val="22"/>
        </w:rPr>
      </w:pPr>
      <w:r w:rsidRPr="00DD6C6E">
        <w:rPr>
          <w:rFonts w:eastAsia="MS Mincho"/>
        </w:rPr>
        <w:t>A.</w:t>
      </w:r>
      <w:r>
        <w:rPr>
          <w:rFonts w:asciiTheme="minorHAnsi" w:eastAsiaTheme="minorEastAsia" w:hAnsiTheme="minorHAnsi" w:cstheme="minorBidi"/>
          <w:sz w:val="22"/>
          <w:szCs w:val="22"/>
        </w:rPr>
        <w:tab/>
      </w:r>
      <w:r w:rsidRPr="00DD6C6E">
        <w:rPr>
          <w:rFonts w:eastAsia="MS Mincho"/>
        </w:rPr>
        <w:t>EVALUATION POINT SUMMARY</w:t>
      </w:r>
      <w:r>
        <w:tab/>
      </w:r>
      <w:r>
        <w:fldChar w:fldCharType="begin"/>
      </w:r>
      <w:r>
        <w:instrText xml:space="preserve"> PAGEREF _Toc94008761 \h </w:instrText>
      </w:r>
      <w:r>
        <w:fldChar w:fldCharType="separate"/>
      </w:r>
      <w:r w:rsidR="003154AD">
        <w:t>22</w:t>
      </w:r>
      <w:r>
        <w:fldChar w:fldCharType="end"/>
      </w:r>
    </w:p>
    <w:p w14:paraId="2FE8B263" w14:textId="1C6AC4A9" w:rsidR="00DF7AD3" w:rsidRDefault="00DF7AD3" w:rsidP="00680B9F">
      <w:pPr>
        <w:pStyle w:val="TOC2"/>
        <w:rPr>
          <w:rFonts w:asciiTheme="minorHAnsi" w:eastAsiaTheme="minorEastAsia" w:hAnsiTheme="minorHAnsi" w:cstheme="minorBidi"/>
          <w:sz w:val="22"/>
          <w:szCs w:val="22"/>
        </w:rPr>
      </w:pPr>
      <w:r w:rsidRPr="00DD6C6E">
        <w:rPr>
          <w:rFonts w:eastAsia="MS Mincho"/>
        </w:rPr>
        <w:t>B.  EVALUATION PROCESS</w:t>
      </w:r>
      <w:r>
        <w:tab/>
      </w:r>
      <w:r>
        <w:fldChar w:fldCharType="begin"/>
      </w:r>
      <w:r>
        <w:instrText xml:space="preserve"> PAGEREF _Toc94008762 \h </w:instrText>
      </w:r>
      <w:r>
        <w:fldChar w:fldCharType="separate"/>
      </w:r>
      <w:r w:rsidR="003154AD">
        <w:t>23</w:t>
      </w:r>
      <w:r>
        <w:fldChar w:fldCharType="end"/>
      </w:r>
    </w:p>
    <w:p w14:paraId="0D105ED4" w14:textId="0004D9AA" w:rsidR="00DF7AD3" w:rsidRDefault="00DF7AD3" w:rsidP="00680B9F">
      <w:pPr>
        <w:pStyle w:val="TOC2"/>
        <w:rPr>
          <w:rFonts w:asciiTheme="minorHAnsi" w:eastAsiaTheme="minorEastAsia" w:hAnsiTheme="minorHAnsi" w:cstheme="minorBidi"/>
          <w:sz w:val="22"/>
          <w:szCs w:val="22"/>
        </w:rPr>
      </w:pPr>
      <w:r w:rsidRPr="00DD6C6E">
        <w:rPr>
          <w:rFonts w:eastAsia="MS Mincho"/>
        </w:rPr>
        <w:t>C.  SELECTION PROCESS</w:t>
      </w:r>
      <w:r>
        <w:tab/>
      </w:r>
      <w:r>
        <w:fldChar w:fldCharType="begin"/>
      </w:r>
      <w:r>
        <w:instrText xml:space="preserve"> PAGEREF _Toc94008763 \h </w:instrText>
      </w:r>
      <w:r>
        <w:fldChar w:fldCharType="separate"/>
      </w:r>
      <w:r w:rsidR="003154AD">
        <w:t>23</w:t>
      </w:r>
      <w:r>
        <w:fldChar w:fldCharType="end"/>
      </w:r>
    </w:p>
    <w:p w14:paraId="48129CD8" w14:textId="21550D18" w:rsidR="00DF7AD3" w:rsidRDefault="00DF7AD3" w:rsidP="00680B9F">
      <w:pPr>
        <w:pStyle w:val="TOC2"/>
        <w:rPr>
          <w:rFonts w:asciiTheme="minorHAnsi" w:eastAsiaTheme="minorEastAsia" w:hAnsiTheme="minorHAnsi" w:cstheme="minorBidi"/>
          <w:sz w:val="22"/>
          <w:szCs w:val="22"/>
        </w:rPr>
      </w:pPr>
      <w:r w:rsidRPr="00DD6C6E">
        <w:rPr>
          <w:rFonts w:eastAsia="MS Mincho"/>
        </w:rPr>
        <w:t>D.  MANDATORY REQUIREMENTS</w:t>
      </w:r>
      <w:r>
        <w:tab/>
      </w:r>
      <w:r>
        <w:fldChar w:fldCharType="begin"/>
      </w:r>
      <w:r>
        <w:instrText xml:space="preserve"> PAGEREF _Toc94008764 \h </w:instrText>
      </w:r>
      <w:r>
        <w:fldChar w:fldCharType="separate"/>
      </w:r>
      <w:r w:rsidR="003154AD">
        <w:t>23</w:t>
      </w:r>
      <w:r>
        <w:fldChar w:fldCharType="end"/>
      </w:r>
    </w:p>
    <w:p w14:paraId="0D17DC4B" w14:textId="06B6292C" w:rsidR="00DF7AD3" w:rsidRDefault="00DF7AD3" w:rsidP="00680B9F">
      <w:pPr>
        <w:pStyle w:val="TOC2"/>
        <w:rPr>
          <w:rFonts w:asciiTheme="minorHAnsi" w:eastAsiaTheme="minorEastAsia" w:hAnsiTheme="minorHAnsi" w:cstheme="minorBidi"/>
          <w:sz w:val="22"/>
          <w:szCs w:val="22"/>
        </w:rPr>
      </w:pPr>
      <w:r w:rsidRPr="00DD6C6E">
        <w:rPr>
          <w:rFonts w:eastAsia="MS Mincho"/>
        </w:rPr>
        <w:t>E.  EVALUATION CRITERIA</w:t>
      </w:r>
      <w:r>
        <w:tab/>
      </w:r>
      <w:r>
        <w:fldChar w:fldCharType="begin"/>
      </w:r>
      <w:r>
        <w:instrText xml:space="preserve"> PAGEREF _Toc94008765 \h </w:instrText>
      </w:r>
      <w:r>
        <w:fldChar w:fldCharType="separate"/>
      </w:r>
      <w:r w:rsidR="003154AD">
        <w:t>23</w:t>
      </w:r>
      <w:r>
        <w:fldChar w:fldCharType="end"/>
      </w:r>
    </w:p>
    <w:p w14:paraId="676AEA35" w14:textId="2873BAAF" w:rsidR="00DF7AD3" w:rsidRDefault="00DF7AD3">
      <w:pPr>
        <w:pStyle w:val="TOC3"/>
        <w:tabs>
          <w:tab w:val="left" w:pos="960"/>
          <w:tab w:val="right" w:leader="dot" w:pos="9350"/>
        </w:tabs>
        <w:rPr>
          <w:rFonts w:asciiTheme="minorHAnsi" w:eastAsiaTheme="minorEastAsia" w:hAnsiTheme="minorHAnsi" w:cstheme="minorBidi"/>
          <w:i w:val="0"/>
          <w:noProof/>
          <w:sz w:val="22"/>
          <w:szCs w:val="22"/>
        </w:rPr>
      </w:pPr>
      <w:r w:rsidRPr="00DD6C6E">
        <w:rPr>
          <w:rFonts w:eastAsia="MS Mincho"/>
          <w:b/>
          <w:noProof/>
        </w:rPr>
        <w:t>1.</w:t>
      </w:r>
      <w:r>
        <w:rPr>
          <w:rFonts w:asciiTheme="minorHAnsi" w:eastAsiaTheme="minorEastAsia" w:hAnsiTheme="minorHAnsi" w:cstheme="minorBidi"/>
          <w:i w:val="0"/>
          <w:noProof/>
          <w:sz w:val="22"/>
          <w:szCs w:val="22"/>
        </w:rPr>
        <w:tab/>
      </w:r>
      <w:r w:rsidRPr="00DD6C6E">
        <w:rPr>
          <w:rFonts w:eastAsia="MS Mincho"/>
          <w:b/>
          <w:noProof/>
        </w:rPr>
        <w:t xml:space="preserve">Letter of Transmittal      </w:t>
      </w:r>
      <w:r w:rsidRPr="00DD6C6E">
        <w:rPr>
          <w:rFonts w:eastAsia="MS Mincho"/>
          <w:b/>
          <w:noProof/>
          <w:u w:val="single"/>
        </w:rPr>
        <w:t>0 Points – Pass/Fail Only</w:t>
      </w:r>
      <w:r>
        <w:rPr>
          <w:noProof/>
        </w:rPr>
        <w:tab/>
      </w:r>
      <w:r>
        <w:rPr>
          <w:noProof/>
        </w:rPr>
        <w:fldChar w:fldCharType="begin"/>
      </w:r>
      <w:r>
        <w:rPr>
          <w:noProof/>
        </w:rPr>
        <w:instrText xml:space="preserve"> PAGEREF _Toc94008766 \h </w:instrText>
      </w:r>
      <w:r>
        <w:rPr>
          <w:noProof/>
        </w:rPr>
      </w:r>
      <w:r>
        <w:rPr>
          <w:noProof/>
        </w:rPr>
        <w:fldChar w:fldCharType="separate"/>
      </w:r>
      <w:r w:rsidR="003154AD">
        <w:rPr>
          <w:noProof/>
        </w:rPr>
        <w:t>24</w:t>
      </w:r>
      <w:r>
        <w:rPr>
          <w:noProof/>
        </w:rPr>
        <w:fldChar w:fldCharType="end"/>
      </w:r>
    </w:p>
    <w:p w14:paraId="0BA7DF9B" w14:textId="3D5B502C" w:rsidR="00DF7AD3" w:rsidRDefault="00DF7AD3">
      <w:pPr>
        <w:pStyle w:val="TOC3"/>
        <w:tabs>
          <w:tab w:val="left" w:pos="960"/>
          <w:tab w:val="right" w:leader="dot" w:pos="9350"/>
        </w:tabs>
        <w:rPr>
          <w:rFonts w:asciiTheme="minorHAnsi" w:eastAsiaTheme="minorEastAsia" w:hAnsiTheme="minorHAnsi" w:cstheme="minorBidi"/>
          <w:i w:val="0"/>
          <w:noProof/>
          <w:sz w:val="22"/>
          <w:szCs w:val="22"/>
        </w:rPr>
      </w:pPr>
      <w:r w:rsidRPr="00DD6C6E">
        <w:rPr>
          <w:rFonts w:eastAsia="MS Mincho"/>
          <w:b/>
          <w:noProof/>
        </w:rPr>
        <w:t>2.</w:t>
      </w:r>
      <w:r>
        <w:rPr>
          <w:rFonts w:asciiTheme="minorHAnsi" w:eastAsiaTheme="minorEastAsia" w:hAnsiTheme="minorHAnsi" w:cstheme="minorBidi"/>
          <w:i w:val="0"/>
          <w:noProof/>
          <w:sz w:val="22"/>
          <w:szCs w:val="22"/>
        </w:rPr>
        <w:tab/>
      </w:r>
      <w:r w:rsidRPr="00DD6C6E">
        <w:rPr>
          <w:rFonts w:eastAsia="MS Mincho"/>
          <w:b/>
          <w:noProof/>
        </w:rPr>
        <w:t xml:space="preserve">Standards Compliance     </w:t>
      </w:r>
      <w:r w:rsidRPr="00DD6C6E">
        <w:rPr>
          <w:rFonts w:eastAsia="MS Mincho"/>
          <w:b/>
          <w:noProof/>
          <w:u w:val="single"/>
        </w:rPr>
        <w:t>0 POINTS – PASS/FAIL ONLY</w:t>
      </w:r>
      <w:r>
        <w:rPr>
          <w:noProof/>
        </w:rPr>
        <w:tab/>
      </w:r>
      <w:r>
        <w:rPr>
          <w:noProof/>
        </w:rPr>
        <w:fldChar w:fldCharType="begin"/>
      </w:r>
      <w:r>
        <w:rPr>
          <w:noProof/>
        </w:rPr>
        <w:instrText xml:space="preserve"> PAGEREF _Toc94008767 \h </w:instrText>
      </w:r>
      <w:r>
        <w:rPr>
          <w:noProof/>
        </w:rPr>
      </w:r>
      <w:r>
        <w:rPr>
          <w:noProof/>
        </w:rPr>
        <w:fldChar w:fldCharType="separate"/>
      </w:r>
      <w:r w:rsidR="003154AD">
        <w:rPr>
          <w:noProof/>
        </w:rPr>
        <w:t>24</w:t>
      </w:r>
      <w:r>
        <w:rPr>
          <w:noProof/>
        </w:rPr>
        <w:fldChar w:fldCharType="end"/>
      </w:r>
    </w:p>
    <w:p w14:paraId="4239E373" w14:textId="1B76854F" w:rsidR="00DF7AD3" w:rsidRDefault="00DF7AD3">
      <w:pPr>
        <w:pStyle w:val="TOC3"/>
        <w:tabs>
          <w:tab w:val="right" w:leader="dot" w:pos="9350"/>
          <w:tab w:val="left" w:pos="9506"/>
        </w:tabs>
        <w:rPr>
          <w:rFonts w:asciiTheme="minorHAnsi" w:eastAsiaTheme="minorEastAsia" w:hAnsiTheme="minorHAnsi" w:cstheme="minorBidi"/>
          <w:i w:val="0"/>
          <w:noProof/>
          <w:sz w:val="22"/>
          <w:szCs w:val="22"/>
        </w:rPr>
      </w:pPr>
      <w:r w:rsidRPr="00DD6C6E">
        <w:rPr>
          <w:rFonts w:eastAsia="MS Mincho"/>
          <w:b/>
          <w:noProof/>
        </w:rPr>
        <w:t>3.  Specialized Design and Technical Competence of the business, including a joint venture or association, regarding the type of services required:</w:t>
      </w:r>
      <w:r>
        <w:rPr>
          <w:rFonts w:asciiTheme="minorHAnsi" w:eastAsiaTheme="minorEastAsia" w:hAnsiTheme="minorHAnsi" w:cstheme="minorBidi"/>
          <w:i w:val="0"/>
          <w:noProof/>
          <w:sz w:val="22"/>
          <w:szCs w:val="22"/>
        </w:rPr>
        <w:tab/>
      </w:r>
      <w:r w:rsidRPr="00DD6C6E">
        <w:rPr>
          <w:rFonts w:eastAsia="MS Mincho"/>
          <w:b/>
          <w:noProof/>
          <w:u w:val="single"/>
        </w:rPr>
        <w:t>30 POINTS</w:t>
      </w:r>
      <w:r>
        <w:rPr>
          <w:noProof/>
        </w:rPr>
        <w:tab/>
      </w:r>
      <w:r>
        <w:rPr>
          <w:noProof/>
        </w:rPr>
        <w:fldChar w:fldCharType="begin"/>
      </w:r>
      <w:r>
        <w:rPr>
          <w:noProof/>
        </w:rPr>
        <w:instrText xml:space="preserve"> PAGEREF _Toc94008768 \h </w:instrText>
      </w:r>
      <w:r>
        <w:rPr>
          <w:noProof/>
        </w:rPr>
      </w:r>
      <w:r>
        <w:rPr>
          <w:noProof/>
        </w:rPr>
        <w:fldChar w:fldCharType="separate"/>
      </w:r>
      <w:r w:rsidR="003154AD">
        <w:rPr>
          <w:noProof/>
        </w:rPr>
        <w:t>25</w:t>
      </w:r>
      <w:r>
        <w:rPr>
          <w:noProof/>
        </w:rPr>
        <w:fldChar w:fldCharType="end"/>
      </w:r>
    </w:p>
    <w:p w14:paraId="41D777B6" w14:textId="649C094A"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b/>
          <w:noProof/>
        </w:rPr>
        <w:t xml:space="preserve">4. Capacity and Capability of the business, including any consultants, their representatives, qualifications and locations, to perform the work, including any specialized services, within the time limitations:  </w:t>
      </w:r>
      <w:r w:rsidRPr="00DD6C6E">
        <w:rPr>
          <w:rFonts w:eastAsia="MS Mincho"/>
          <w:b/>
          <w:noProof/>
          <w:u w:val="single"/>
        </w:rPr>
        <w:t>25 POINTS</w:t>
      </w:r>
      <w:r>
        <w:rPr>
          <w:noProof/>
        </w:rPr>
        <w:tab/>
      </w:r>
      <w:r>
        <w:rPr>
          <w:noProof/>
        </w:rPr>
        <w:fldChar w:fldCharType="begin"/>
      </w:r>
      <w:r>
        <w:rPr>
          <w:noProof/>
        </w:rPr>
        <w:instrText xml:space="preserve"> PAGEREF _Toc94008769 \h </w:instrText>
      </w:r>
      <w:r>
        <w:rPr>
          <w:noProof/>
        </w:rPr>
      </w:r>
      <w:r>
        <w:rPr>
          <w:noProof/>
        </w:rPr>
        <w:fldChar w:fldCharType="separate"/>
      </w:r>
      <w:r w:rsidR="003154AD">
        <w:rPr>
          <w:noProof/>
        </w:rPr>
        <w:t>26</w:t>
      </w:r>
      <w:r>
        <w:rPr>
          <w:noProof/>
        </w:rPr>
        <w:fldChar w:fldCharType="end"/>
      </w:r>
    </w:p>
    <w:p w14:paraId="02185F28" w14:textId="6E0C4D8B"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b/>
          <w:noProof/>
        </w:rPr>
        <w:t xml:space="preserve">5.  Past Record of Performance with government agencies or private industry with respect to such factors as control of costs, quality of work and ability to meet schedules:  </w:t>
      </w:r>
      <w:r w:rsidRPr="00DD6C6E">
        <w:rPr>
          <w:rFonts w:eastAsia="MS Mincho"/>
          <w:b/>
          <w:noProof/>
          <w:u w:val="single"/>
        </w:rPr>
        <w:t>20 POINTS</w:t>
      </w:r>
      <w:r>
        <w:rPr>
          <w:noProof/>
        </w:rPr>
        <w:tab/>
      </w:r>
      <w:r>
        <w:rPr>
          <w:noProof/>
        </w:rPr>
        <w:fldChar w:fldCharType="begin"/>
      </w:r>
      <w:r>
        <w:rPr>
          <w:noProof/>
        </w:rPr>
        <w:instrText xml:space="preserve"> PAGEREF _Toc94008770 \h </w:instrText>
      </w:r>
      <w:r>
        <w:rPr>
          <w:noProof/>
        </w:rPr>
      </w:r>
      <w:r>
        <w:rPr>
          <w:noProof/>
        </w:rPr>
        <w:fldChar w:fldCharType="separate"/>
      </w:r>
      <w:r w:rsidR="003154AD">
        <w:rPr>
          <w:noProof/>
        </w:rPr>
        <w:t>26</w:t>
      </w:r>
      <w:r>
        <w:rPr>
          <w:noProof/>
        </w:rPr>
        <w:fldChar w:fldCharType="end"/>
      </w:r>
    </w:p>
    <w:p w14:paraId="7C07336E" w14:textId="66E1D205"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b/>
          <w:noProof/>
        </w:rPr>
        <w:t xml:space="preserve">6.  Familiarity with </w:t>
      </w:r>
      <w:r w:rsidR="000718F4">
        <w:rPr>
          <w:rFonts w:eastAsia="MS Mincho"/>
          <w:b/>
          <w:noProof/>
        </w:rPr>
        <w:t xml:space="preserve"> Sierra County</w:t>
      </w:r>
      <w:r w:rsidRPr="00DD6C6E">
        <w:rPr>
          <w:rFonts w:eastAsia="MS Mincho"/>
          <w:b/>
          <w:noProof/>
        </w:rPr>
        <w:t xml:space="preserve"> and proximity to and/or familiarity with the area in which the potential projects under this contract will be located:10</w:t>
      </w:r>
      <w:r w:rsidRPr="00DD6C6E">
        <w:rPr>
          <w:rFonts w:eastAsia="MS Mincho"/>
          <w:b/>
          <w:noProof/>
          <w:u w:val="single"/>
        </w:rPr>
        <w:t xml:space="preserve"> POINTS</w:t>
      </w:r>
      <w:r>
        <w:rPr>
          <w:noProof/>
        </w:rPr>
        <w:tab/>
      </w:r>
      <w:r>
        <w:rPr>
          <w:noProof/>
        </w:rPr>
        <w:fldChar w:fldCharType="begin"/>
      </w:r>
      <w:r>
        <w:rPr>
          <w:noProof/>
        </w:rPr>
        <w:instrText xml:space="preserve"> PAGEREF _Toc94008771 \h </w:instrText>
      </w:r>
      <w:r>
        <w:rPr>
          <w:noProof/>
        </w:rPr>
      </w:r>
      <w:r>
        <w:rPr>
          <w:noProof/>
        </w:rPr>
        <w:fldChar w:fldCharType="separate"/>
      </w:r>
      <w:r w:rsidR="003154AD">
        <w:rPr>
          <w:noProof/>
        </w:rPr>
        <w:t>26</w:t>
      </w:r>
      <w:r>
        <w:rPr>
          <w:noProof/>
        </w:rPr>
        <w:fldChar w:fldCharType="end"/>
      </w:r>
    </w:p>
    <w:p w14:paraId="3B4D021E" w14:textId="2468F012"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b/>
          <w:noProof/>
        </w:rPr>
        <w:t>7.  Amount of Work to be Done in New Mexico by a New Mexico business within this state:</w:t>
      </w:r>
      <w:r w:rsidRPr="00DD6C6E">
        <w:rPr>
          <w:rFonts w:eastAsia="MS Mincho"/>
          <w:noProof/>
        </w:rPr>
        <w:t xml:space="preserve">  </w:t>
      </w:r>
      <w:r w:rsidRPr="00DD6C6E">
        <w:rPr>
          <w:rFonts w:eastAsia="MS Mincho"/>
          <w:b/>
          <w:noProof/>
        </w:rPr>
        <w:t>10</w:t>
      </w:r>
      <w:r w:rsidRPr="00DD6C6E">
        <w:rPr>
          <w:rFonts w:eastAsia="MS Mincho"/>
          <w:b/>
          <w:noProof/>
          <w:u w:val="single"/>
        </w:rPr>
        <w:t xml:space="preserve"> POINTS</w:t>
      </w:r>
      <w:r>
        <w:rPr>
          <w:noProof/>
        </w:rPr>
        <w:tab/>
      </w:r>
      <w:r>
        <w:rPr>
          <w:noProof/>
        </w:rPr>
        <w:fldChar w:fldCharType="begin"/>
      </w:r>
      <w:r>
        <w:rPr>
          <w:noProof/>
        </w:rPr>
        <w:instrText xml:space="preserve"> PAGEREF _Toc94008772 \h </w:instrText>
      </w:r>
      <w:r>
        <w:rPr>
          <w:noProof/>
        </w:rPr>
      </w:r>
      <w:r>
        <w:rPr>
          <w:noProof/>
        </w:rPr>
        <w:fldChar w:fldCharType="separate"/>
      </w:r>
      <w:r w:rsidR="003154AD">
        <w:rPr>
          <w:noProof/>
        </w:rPr>
        <w:t>26</w:t>
      </w:r>
      <w:r>
        <w:rPr>
          <w:noProof/>
        </w:rPr>
        <w:fldChar w:fldCharType="end"/>
      </w:r>
    </w:p>
    <w:p w14:paraId="14570CBF" w14:textId="5C8E2745"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b/>
          <w:noProof/>
        </w:rPr>
        <w:t xml:space="preserve">8.  Volume of Work previously done:  </w:t>
      </w:r>
      <w:r w:rsidRPr="00DD6C6E">
        <w:rPr>
          <w:rFonts w:eastAsia="MS Mincho"/>
          <w:b/>
          <w:noProof/>
          <w:u w:val="single"/>
        </w:rPr>
        <w:t>5 POINTS</w:t>
      </w:r>
      <w:r>
        <w:rPr>
          <w:noProof/>
        </w:rPr>
        <w:tab/>
      </w:r>
      <w:r>
        <w:rPr>
          <w:noProof/>
        </w:rPr>
        <w:fldChar w:fldCharType="begin"/>
      </w:r>
      <w:r>
        <w:rPr>
          <w:noProof/>
        </w:rPr>
        <w:instrText xml:space="preserve"> PAGEREF _Toc94008773 \h </w:instrText>
      </w:r>
      <w:r>
        <w:rPr>
          <w:noProof/>
        </w:rPr>
      </w:r>
      <w:r>
        <w:rPr>
          <w:noProof/>
        </w:rPr>
        <w:fldChar w:fldCharType="separate"/>
      </w:r>
      <w:r w:rsidR="003154AD">
        <w:rPr>
          <w:noProof/>
        </w:rPr>
        <w:t>27</w:t>
      </w:r>
      <w:r>
        <w:rPr>
          <w:noProof/>
        </w:rPr>
        <w:fldChar w:fldCharType="end"/>
      </w:r>
    </w:p>
    <w:p w14:paraId="6A90B8AD" w14:textId="1FB59052" w:rsidR="00DF7AD3" w:rsidRDefault="00DF7AD3">
      <w:pPr>
        <w:pStyle w:val="TOC1"/>
        <w:rPr>
          <w:rFonts w:asciiTheme="minorHAnsi" w:eastAsiaTheme="minorEastAsia" w:hAnsiTheme="minorHAnsi" w:cstheme="minorBidi"/>
          <w:b w:val="0"/>
          <w:caps w:val="0"/>
          <w:sz w:val="22"/>
          <w:szCs w:val="22"/>
        </w:rPr>
      </w:pPr>
      <w:r w:rsidRPr="00DD6C6E">
        <w:t>APPENDIX A</w:t>
      </w:r>
      <w:r>
        <w:tab/>
      </w:r>
      <w:r>
        <w:fldChar w:fldCharType="begin"/>
      </w:r>
      <w:r>
        <w:instrText xml:space="preserve"> PAGEREF _Toc94008774 \h </w:instrText>
      </w:r>
      <w:r>
        <w:fldChar w:fldCharType="separate"/>
      </w:r>
      <w:r w:rsidR="003154AD">
        <w:t>28</w:t>
      </w:r>
      <w:r>
        <w:fldChar w:fldCharType="end"/>
      </w:r>
    </w:p>
    <w:p w14:paraId="4D09B504" w14:textId="0B20C9A9" w:rsidR="00DF7AD3" w:rsidRDefault="00DF7AD3" w:rsidP="00680B9F">
      <w:pPr>
        <w:pStyle w:val="TOC2"/>
        <w:rPr>
          <w:rFonts w:asciiTheme="minorHAnsi" w:eastAsiaTheme="minorEastAsia" w:hAnsiTheme="minorHAnsi" w:cstheme="minorBidi"/>
          <w:sz w:val="22"/>
          <w:szCs w:val="22"/>
        </w:rPr>
      </w:pPr>
      <w:r w:rsidRPr="00DD6C6E">
        <w:rPr>
          <w:rFonts w:eastAsia="MS Mincho"/>
        </w:rPr>
        <w:t>ACKNOWLEDGEMENT OF RECEIPT FORM</w:t>
      </w:r>
      <w:r>
        <w:tab/>
      </w:r>
      <w:r>
        <w:fldChar w:fldCharType="begin"/>
      </w:r>
      <w:r>
        <w:instrText xml:space="preserve"> PAGEREF _Toc94008775 \h </w:instrText>
      </w:r>
      <w:r>
        <w:fldChar w:fldCharType="separate"/>
      </w:r>
      <w:r w:rsidR="003154AD">
        <w:t>28</w:t>
      </w:r>
      <w:r>
        <w:fldChar w:fldCharType="end"/>
      </w:r>
    </w:p>
    <w:p w14:paraId="08723113" w14:textId="0694C9B6" w:rsidR="00DF7AD3" w:rsidRDefault="00DF7AD3">
      <w:pPr>
        <w:pStyle w:val="TOC1"/>
        <w:rPr>
          <w:rFonts w:asciiTheme="minorHAnsi" w:eastAsiaTheme="minorEastAsia" w:hAnsiTheme="minorHAnsi" w:cstheme="minorBidi"/>
          <w:b w:val="0"/>
          <w:caps w:val="0"/>
          <w:sz w:val="22"/>
          <w:szCs w:val="22"/>
        </w:rPr>
      </w:pPr>
      <w:r>
        <w:t>APPENDIX B, EXHIBIT I</w:t>
      </w:r>
      <w:r>
        <w:tab/>
      </w:r>
      <w:r>
        <w:fldChar w:fldCharType="begin"/>
      </w:r>
      <w:r>
        <w:instrText xml:space="preserve"> PAGEREF _Toc94008776 \h </w:instrText>
      </w:r>
      <w:r>
        <w:fldChar w:fldCharType="separate"/>
      </w:r>
      <w:r w:rsidR="003154AD">
        <w:t>29</w:t>
      </w:r>
      <w:r>
        <w:fldChar w:fldCharType="end"/>
      </w:r>
    </w:p>
    <w:p w14:paraId="1FD1587B" w14:textId="62293B23" w:rsidR="00DF7AD3" w:rsidRDefault="00DF7AD3" w:rsidP="00680B9F">
      <w:pPr>
        <w:pStyle w:val="TOC2"/>
        <w:rPr>
          <w:rFonts w:asciiTheme="minorHAnsi" w:eastAsiaTheme="minorEastAsia" w:hAnsiTheme="minorHAnsi" w:cstheme="minorBidi"/>
          <w:sz w:val="22"/>
          <w:szCs w:val="22"/>
        </w:rPr>
      </w:pPr>
      <w:r w:rsidRPr="00DD6C6E">
        <w:t>SCOPE OF SERVICES AND DUTIES OF THE ARCHITECT</w:t>
      </w:r>
      <w:r>
        <w:tab/>
      </w:r>
      <w:r>
        <w:fldChar w:fldCharType="begin"/>
      </w:r>
      <w:r>
        <w:instrText xml:space="preserve"> PAGEREF _Toc94008777 \h </w:instrText>
      </w:r>
      <w:r>
        <w:fldChar w:fldCharType="separate"/>
      </w:r>
      <w:r w:rsidR="003154AD">
        <w:t>29</w:t>
      </w:r>
      <w:r>
        <w:fldChar w:fldCharType="end"/>
      </w:r>
    </w:p>
    <w:p w14:paraId="3D3C3176" w14:textId="2D380A73" w:rsidR="00DF7AD3" w:rsidRDefault="00DF7AD3">
      <w:pPr>
        <w:pStyle w:val="TOC1"/>
        <w:tabs>
          <w:tab w:val="left" w:pos="480"/>
        </w:tabs>
        <w:rPr>
          <w:rFonts w:asciiTheme="minorHAnsi" w:eastAsiaTheme="minorEastAsia" w:hAnsiTheme="minorHAnsi" w:cstheme="minorBidi"/>
          <w:b w:val="0"/>
          <w:caps w:val="0"/>
          <w:sz w:val="22"/>
          <w:szCs w:val="22"/>
        </w:rPr>
      </w:pPr>
      <w:r w:rsidRPr="00DD6C6E">
        <w:rPr>
          <w:rFonts w:ascii="Arial" w:eastAsia="Arial" w:hAnsi="Arial" w:cs="Arial"/>
          <w:bCs/>
          <w:spacing w:val="-6"/>
        </w:rPr>
        <w:t>A.</w:t>
      </w:r>
      <w:r>
        <w:rPr>
          <w:rFonts w:asciiTheme="minorHAnsi" w:eastAsiaTheme="minorEastAsia" w:hAnsiTheme="minorHAnsi" w:cstheme="minorBidi"/>
          <w:b w:val="0"/>
          <w:caps w:val="0"/>
          <w:sz w:val="22"/>
          <w:szCs w:val="22"/>
        </w:rPr>
        <w:tab/>
      </w:r>
      <w:r w:rsidRPr="00DD6C6E">
        <w:rPr>
          <w:b w:val="0"/>
        </w:rPr>
        <w:t>CONSULTANT SERVICES:</w:t>
      </w:r>
      <w:r>
        <w:tab/>
      </w:r>
      <w:r>
        <w:fldChar w:fldCharType="begin"/>
      </w:r>
      <w:r>
        <w:instrText xml:space="preserve"> PAGEREF _Toc94008778 \h </w:instrText>
      </w:r>
      <w:r>
        <w:fldChar w:fldCharType="separate"/>
      </w:r>
      <w:r w:rsidR="003154AD">
        <w:t>29</w:t>
      </w:r>
      <w:r>
        <w:fldChar w:fldCharType="end"/>
      </w:r>
    </w:p>
    <w:p w14:paraId="49426059" w14:textId="4266DC03" w:rsidR="00DF7AD3" w:rsidRDefault="00DF7AD3" w:rsidP="0029592B">
      <w:pPr>
        <w:pStyle w:val="TOC2"/>
        <w:ind w:firstLine="0"/>
        <w:rPr>
          <w:rFonts w:asciiTheme="minorHAnsi" w:eastAsiaTheme="minorEastAsia" w:hAnsiTheme="minorHAnsi" w:cstheme="minorBidi"/>
          <w:sz w:val="22"/>
          <w:szCs w:val="22"/>
        </w:rPr>
      </w:pPr>
      <w:r w:rsidRPr="00DD6C6E">
        <w:rPr>
          <w:rFonts w:eastAsia="Arial" w:cs="Arial"/>
          <w:bCs/>
          <w:spacing w:val="-6"/>
        </w:rPr>
        <w:t>B.</w:t>
      </w:r>
      <w:r>
        <w:rPr>
          <w:rFonts w:asciiTheme="minorHAnsi" w:eastAsiaTheme="minorEastAsia" w:hAnsiTheme="minorHAnsi" w:cstheme="minorBidi"/>
          <w:sz w:val="22"/>
          <w:szCs w:val="22"/>
        </w:rPr>
        <w:tab/>
      </w:r>
      <w:r w:rsidRPr="00DD6C6E">
        <w:rPr>
          <w:rFonts w:eastAsia="MS Mincho"/>
        </w:rPr>
        <w:t>CONSULTANT SERVICES - Maintenance and Operating Consultation.</w:t>
      </w:r>
      <w:r>
        <w:tab/>
      </w:r>
      <w:r>
        <w:fldChar w:fldCharType="begin"/>
      </w:r>
      <w:r>
        <w:instrText xml:space="preserve"> PAGEREF _Toc94008779 \h </w:instrText>
      </w:r>
      <w:r>
        <w:fldChar w:fldCharType="separate"/>
      </w:r>
      <w:r w:rsidR="003154AD">
        <w:t>32</w:t>
      </w:r>
      <w:r>
        <w:fldChar w:fldCharType="end"/>
      </w:r>
    </w:p>
    <w:p w14:paraId="12770011" w14:textId="1D2E8EA6" w:rsidR="00DF7AD3" w:rsidRDefault="00DF7AD3">
      <w:pPr>
        <w:pStyle w:val="TOC1"/>
        <w:tabs>
          <w:tab w:val="left" w:pos="480"/>
        </w:tabs>
        <w:rPr>
          <w:rFonts w:asciiTheme="minorHAnsi" w:eastAsiaTheme="minorEastAsia" w:hAnsiTheme="minorHAnsi" w:cstheme="minorBidi"/>
          <w:b w:val="0"/>
          <w:caps w:val="0"/>
          <w:sz w:val="22"/>
          <w:szCs w:val="22"/>
        </w:rPr>
      </w:pPr>
      <w:r w:rsidRPr="00DD6C6E">
        <w:rPr>
          <w:rFonts w:ascii="Arial" w:eastAsia="Arial" w:hAnsi="Arial" w:cs="Arial"/>
          <w:bCs/>
          <w:spacing w:val="-6"/>
        </w:rPr>
        <w:t>C.</w:t>
      </w:r>
      <w:r>
        <w:rPr>
          <w:rFonts w:asciiTheme="minorHAnsi" w:eastAsiaTheme="minorEastAsia" w:hAnsiTheme="minorHAnsi" w:cstheme="minorBidi"/>
          <w:b w:val="0"/>
          <w:caps w:val="0"/>
          <w:sz w:val="22"/>
          <w:szCs w:val="22"/>
        </w:rPr>
        <w:tab/>
      </w:r>
      <w:r w:rsidRPr="00DD6C6E">
        <w:rPr>
          <w:b w:val="0"/>
        </w:rPr>
        <w:t>TASK ORDER PROCESS DESCRIPTION</w:t>
      </w:r>
      <w:r>
        <w:tab/>
      </w:r>
      <w:r>
        <w:fldChar w:fldCharType="begin"/>
      </w:r>
      <w:r>
        <w:instrText xml:space="preserve"> PAGEREF _Toc94008780 \h </w:instrText>
      </w:r>
      <w:r>
        <w:fldChar w:fldCharType="separate"/>
      </w:r>
      <w:r w:rsidR="003154AD">
        <w:t>32</w:t>
      </w:r>
      <w:r>
        <w:fldChar w:fldCharType="end"/>
      </w:r>
    </w:p>
    <w:p w14:paraId="7A4A3575" w14:textId="4617EE8D" w:rsidR="00DF7AD3" w:rsidRDefault="00DF7AD3">
      <w:pPr>
        <w:pStyle w:val="TOC1"/>
        <w:tabs>
          <w:tab w:val="left" w:pos="480"/>
        </w:tabs>
        <w:rPr>
          <w:rFonts w:asciiTheme="minorHAnsi" w:eastAsiaTheme="minorEastAsia" w:hAnsiTheme="minorHAnsi" w:cstheme="minorBidi"/>
          <w:b w:val="0"/>
          <w:caps w:val="0"/>
          <w:sz w:val="22"/>
          <w:szCs w:val="22"/>
        </w:rPr>
      </w:pPr>
      <w:r w:rsidRPr="00DD6C6E">
        <w:rPr>
          <w:rFonts w:ascii="Arial" w:eastAsia="Arial" w:hAnsi="Arial" w:cs="Arial"/>
          <w:bCs/>
          <w:spacing w:val="-6"/>
        </w:rPr>
        <w:t>D.</w:t>
      </w:r>
      <w:r>
        <w:rPr>
          <w:rFonts w:asciiTheme="minorHAnsi" w:eastAsiaTheme="minorEastAsia" w:hAnsiTheme="minorHAnsi" w:cstheme="minorBidi"/>
          <w:b w:val="0"/>
          <w:caps w:val="0"/>
          <w:sz w:val="22"/>
          <w:szCs w:val="22"/>
        </w:rPr>
        <w:tab/>
      </w:r>
      <w:r w:rsidRPr="00DD6C6E">
        <w:rPr>
          <w:b w:val="0"/>
        </w:rPr>
        <w:t>DELIVERABLES</w:t>
      </w:r>
      <w:r>
        <w:tab/>
      </w:r>
      <w:r>
        <w:fldChar w:fldCharType="begin"/>
      </w:r>
      <w:r>
        <w:instrText xml:space="preserve"> PAGEREF _Toc94008781 \h </w:instrText>
      </w:r>
      <w:r>
        <w:fldChar w:fldCharType="separate"/>
      </w:r>
      <w:r w:rsidR="003154AD">
        <w:t>33</w:t>
      </w:r>
      <w:r>
        <w:fldChar w:fldCharType="end"/>
      </w:r>
    </w:p>
    <w:p w14:paraId="0BF1CCEF" w14:textId="5CE789AC" w:rsidR="00DF7AD3" w:rsidRDefault="00DF7AD3">
      <w:pPr>
        <w:pStyle w:val="TOC3"/>
        <w:tabs>
          <w:tab w:val="right" w:leader="dot" w:pos="9350"/>
        </w:tabs>
        <w:rPr>
          <w:rFonts w:asciiTheme="minorHAnsi" w:eastAsiaTheme="minorEastAsia" w:hAnsiTheme="minorHAnsi" w:cstheme="minorBidi"/>
          <w:i w:val="0"/>
          <w:noProof/>
          <w:sz w:val="22"/>
          <w:szCs w:val="22"/>
        </w:rPr>
      </w:pPr>
      <w:r w:rsidRPr="00DD6C6E">
        <w:rPr>
          <w:rFonts w:eastAsia="MS Mincho"/>
          <w:noProof/>
        </w:rPr>
        <w:t>INFORMATION RELATED TO THE SCOPE OF WORK</w:t>
      </w:r>
      <w:r>
        <w:rPr>
          <w:noProof/>
        </w:rPr>
        <w:tab/>
      </w:r>
      <w:r w:rsidR="0075574D">
        <w:rPr>
          <w:noProof/>
        </w:rPr>
        <w:t>33</w:t>
      </w:r>
    </w:p>
    <w:p w14:paraId="564F9103" w14:textId="49232DB9" w:rsidR="00DF7AD3" w:rsidRDefault="00DF7AD3">
      <w:pPr>
        <w:pStyle w:val="TOC1"/>
        <w:rPr>
          <w:rFonts w:asciiTheme="minorHAnsi" w:eastAsiaTheme="minorEastAsia" w:hAnsiTheme="minorHAnsi" w:cstheme="minorBidi"/>
          <w:b w:val="0"/>
          <w:caps w:val="0"/>
          <w:sz w:val="22"/>
          <w:szCs w:val="22"/>
        </w:rPr>
      </w:pPr>
      <w:r>
        <w:t xml:space="preserve">APPENDIX B, EXHIBIT </w:t>
      </w:r>
      <w:r w:rsidRPr="00DD6C6E">
        <w:t>II</w:t>
      </w:r>
      <w:r>
        <w:tab/>
      </w:r>
      <w:r>
        <w:fldChar w:fldCharType="begin"/>
      </w:r>
      <w:r>
        <w:instrText xml:space="preserve"> PAGEREF _Toc94008783 \h </w:instrText>
      </w:r>
      <w:r>
        <w:fldChar w:fldCharType="separate"/>
      </w:r>
      <w:r w:rsidR="003154AD">
        <w:t>35</w:t>
      </w:r>
      <w:r>
        <w:fldChar w:fldCharType="end"/>
      </w:r>
    </w:p>
    <w:p w14:paraId="457B1607" w14:textId="76EE1499" w:rsidR="00DF7AD3" w:rsidRDefault="00DF7AD3" w:rsidP="00680B9F">
      <w:pPr>
        <w:pStyle w:val="TOC2"/>
        <w:rPr>
          <w:rFonts w:asciiTheme="minorHAnsi" w:eastAsiaTheme="minorEastAsia" w:hAnsiTheme="minorHAnsi" w:cstheme="minorBidi"/>
          <w:sz w:val="22"/>
          <w:szCs w:val="22"/>
        </w:rPr>
      </w:pPr>
      <w:r w:rsidRPr="00DD6C6E">
        <w:t>TASK ORDER FORM</w:t>
      </w:r>
      <w:r>
        <w:tab/>
      </w:r>
      <w:r>
        <w:fldChar w:fldCharType="begin"/>
      </w:r>
      <w:r>
        <w:instrText xml:space="preserve"> PAGEREF _Toc94008784 \h </w:instrText>
      </w:r>
      <w:r>
        <w:fldChar w:fldCharType="separate"/>
      </w:r>
      <w:r w:rsidR="003154AD">
        <w:t>35</w:t>
      </w:r>
      <w:r>
        <w:fldChar w:fldCharType="end"/>
      </w:r>
    </w:p>
    <w:p w14:paraId="1E08E0A3" w14:textId="5B15606D" w:rsidR="00DF7AD3" w:rsidRDefault="00DF7AD3">
      <w:pPr>
        <w:pStyle w:val="TOC1"/>
        <w:rPr>
          <w:rFonts w:asciiTheme="minorHAnsi" w:eastAsiaTheme="minorEastAsia" w:hAnsiTheme="minorHAnsi" w:cstheme="minorBidi"/>
          <w:b w:val="0"/>
          <w:caps w:val="0"/>
          <w:sz w:val="22"/>
          <w:szCs w:val="22"/>
        </w:rPr>
      </w:pPr>
      <w:r>
        <w:t>APPENDIX C</w:t>
      </w:r>
      <w:r>
        <w:tab/>
      </w:r>
      <w:r>
        <w:fldChar w:fldCharType="begin"/>
      </w:r>
      <w:r>
        <w:instrText xml:space="preserve"> PAGEREF _Toc94008785 \h </w:instrText>
      </w:r>
      <w:r>
        <w:fldChar w:fldCharType="separate"/>
      </w:r>
      <w:r w:rsidR="003154AD">
        <w:t>38</w:t>
      </w:r>
      <w:r>
        <w:fldChar w:fldCharType="end"/>
      </w:r>
    </w:p>
    <w:p w14:paraId="559E9BBD" w14:textId="351DB014" w:rsidR="00DF7AD3" w:rsidRDefault="00DF7AD3">
      <w:pPr>
        <w:pStyle w:val="TOC1"/>
        <w:rPr>
          <w:rFonts w:asciiTheme="minorHAnsi" w:eastAsiaTheme="minorEastAsia" w:hAnsiTheme="minorHAnsi" w:cstheme="minorBidi"/>
          <w:b w:val="0"/>
          <w:caps w:val="0"/>
          <w:sz w:val="22"/>
          <w:szCs w:val="22"/>
        </w:rPr>
      </w:pPr>
      <w:r>
        <w:t xml:space="preserve">MASTER PROFESSIONAL </w:t>
      </w:r>
      <w:r w:rsidRPr="00DD6C6E">
        <w:t>ARCHITECTURAL DESIGN</w:t>
      </w:r>
      <w:r>
        <w:t xml:space="preserve"> SERVICES AGREEMENT</w:t>
      </w:r>
      <w:r>
        <w:tab/>
      </w:r>
      <w:r>
        <w:fldChar w:fldCharType="begin"/>
      </w:r>
      <w:r>
        <w:instrText xml:space="preserve"> PAGEREF _Toc94008786 \h </w:instrText>
      </w:r>
      <w:r>
        <w:fldChar w:fldCharType="separate"/>
      </w:r>
      <w:r w:rsidR="003154AD">
        <w:t>38</w:t>
      </w:r>
      <w:r>
        <w:fldChar w:fldCharType="end"/>
      </w:r>
    </w:p>
    <w:p w14:paraId="40C98949" w14:textId="1C68A32D" w:rsidR="00DF7AD3" w:rsidRDefault="00DF7AD3">
      <w:pPr>
        <w:pStyle w:val="TOC1"/>
        <w:rPr>
          <w:rFonts w:asciiTheme="minorHAnsi" w:eastAsiaTheme="minorEastAsia" w:hAnsiTheme="minorHAnsi" w:cstheme="minorBidi"/>
          <w:b w:val="0"/>
          <w:caps w:val="0"/>
          <w:sz w:val="22"/>
          <w:szCs w:val="22"/>
        </w:rPr>
      </w:pPr>
      <w:r w:rsidRPr="00DD6C6E">
        <w:t>APPENDIX D</w:t>
      </w:r>
      <w:r>
        <w:tab/>
      </w:r>
      <w:r w:rsidR="0075574D">
        <w:t>51</w:t>
      </w:r>
    </w:p>
    <w:p w14:paraId="0EA49761" w14:textId="34EF7488" w:rsidR="00DF7AD3" w:rsidRDefault="00DF7AD3" w:rsidP="00680B9F">
      <w:pPr>
        <w:pStyle w:val="TOC2"/>
        <w:rPr>
          <w:rFonts w:asciiTheme="minorHAnsi" w:eastAsiaTheme="minorEastAsia" w:hAnsiTheme="minorHAnsi" w:cstheme="minorBidi"/>
          <w:sz w:val="22"/>
          <w:szCs w:val="22"/>
        </w:rPr>
      </w:pPr>
      <w:r w:rsidRPr="00DD6C6E">
        <w:t>LETTER OF TRANSMITTAL FORM</w:t>
      </w:r>
      <w:r>
        <w:tab/>
      </w:r>
      <w:r>
        <w:fldChar w:fldCharType="begin"/>
      </w:r>
      <w:r>
        <w:instrText xml:space="preserve"> PAGEREF _Toc94008788 \h </w:instrText>
      </w:r>
      <w:r>
        <w:fldChar w:fldCharType="separate"/>
      </w:r>
      <w:r w:rsidR="003154AD">
        <w:t>51</w:t>
      </w:r>
      <w:r>
        <w:fldChar w:fldCharType="end"/>
      </w:r>
    </w:p>
    <w:p w14:paraId="5B502041" w14:textId="470A02A8" w:rsidR="00DF7AD3" w:rsidRDefault="00DF7AD3">
      <w:pPr>
        <w:pStyle w:val="TOC1"/>
        <w:rPr>
          <w:rFonts w:asciiTheme="minorHAnsi" w:eastAsiaTheme="minorEastAsia" w:hAnsiTheme="minorHAnsi" w:cstheme="minorBidi"/>
          <w:b w:val="0"/>
          <w:caps w:val="0"/>
          <w:sz w:val="22"/>
          <w:szCs w:val="22"/>
        </w:rPr>
      </w:pPr>
      <w:r w:rsidRPr="00DD6C6E">
        <w:t>APPENDIX E</w:t>
      </w:r>
      <w:r>
        <w:tab/>
      </w:r>
      <w:r>
        <w:fldChar w:fldCharType="begin"/>
      </w:r>
      <w:r>
        <w:instrText xml:space="preserve"> PAGEREF _Toc94008789 \h </w:instrText>
      </w:r>
      <w:r>
        <w:fldChar w:fldCharType="separate"/>
      </w:r>
      <w:r w:rsidR="003154AD">
        <w:t>52</w:t>
      </w:r>
      <w:r>
        <w:fldChar w:fldCharType="end"/>
      </w:r>
    </w:p>
    <w:p w14:paraId="2BF24A69" w14:textId="4620D235" w:rsidR="00DF7AD3" w:rsidRDefault="00DF7AD3" w:rsidP="00680B9F">
      <w:pPr>
        <w:pStyle w:val="TOC2"/>
        <w:rPr>
          <w:rFonts w:asciiTheme="minorHAnsi" w:eastAsiaTheme="minorEastAsia" w:hAnsiTheme="minorHAnsi" w:cstheme="minorBidi"/>
          <w:sz w:val="22"/>
          <w:szCs w:val="22"/>
        </w:rPr>
      </w:pPr>
      <w:r w:rsidRPr="00DD6C6E">
        <w:t>CAMPAIGN CONTRIBUTION DISCLOSURE FORM</w:t>
      </w:r>
      <w:r>
        <w:tab/>
      </w:r>
      <w:r>
        <w:fldChar w:fldCharType="begin"/>
      </w:r>
      <w:r>
        <w:instrText xml:space="preserve"> PAGEREF _Toc94008790 \h </w:instrText>
      </w:r>
      <w:r>
        <w:fldChar w:fldCharType="separate"/>
      </w:r>
      <w:r w:rsidR="003154AD">
        <w:t>52</w:t>
      </w:r>
      <w:r>
        <w:fldChar w:fldCharType="end"/>
      </w:r>
    </w:p>
    <w:p w14:paraId="091D6E19" w14:textId="02359862" w:rsidR="00DF7AD3" w:rsidRDefault="00DF7AD3">
      <w:pPr>
        <w:pStyle w:val="TOC1"/>
        <w:rPr>
          <w:rFonts w:asciiTheme="minorHAnsi" w:eastAsiaTheme="minorEastAsia" w:hAnsiTheme="minorHAnsi" w:cstheme="minorBidi"/>
          <w:b w:val="0"/>
          <w:caps w:val="0"/>
          <w:sz w:val="22"/>
          <w:szCs w:val="22"/>
        </w:rPr>
      </w:pPr>
      <w:r>
        <w:t>APPENDIX F</w:t>
      </w:r>
      <w:r>
        <w:tab/>
      </w:r>
      <w:r>
        <w:fldChar w:fldCharType="begin"/>
      </w:r>
      <w:r>
        <w:instrText xml:space="preserve"> PAGEREF _Toc94008791 \h </w:instrText>
      </w:r>
      <w:r>
        <w:fldChar w:fldCharType="separate"/>
      </w:r>
      <w:r w:rsidR="003154AD">
        <w:t>55</w:t>
      </w:r>
      <w:r>
        <w:fldChar w:fldCharType="end"/>
      </w:r>
    </w:p>
    <w:p w14:paraId="4915614A" w14:textId="3B2652C0" w:rsidR="00DF7AD3" w:rsidRDefault="00DF7AD3" w:rsidP="00680B9F">
      <w:pPr>
        <w:pStyle w:val="TOC2"/>
        <w:rPr>
          <w:rFonts w:asciiTheme="minorHAnsi" w:eastAsiaTheme="minorEastAsia" w:hAnsiTheme="minorHAnsi" w:cstheme="minorBidi"/>
          <w:sz w:val="22"/>
          <w:szCs w:val="22"/>
        </w:rPr>
      </w:pPr>
      <w:r w:rsidRPr="00DD6C6E">
        <w:rPr>
          <w:w w:val="105"/>
        </w:rPr>
        <w:t>RESIDENT VETERANS</w:t>
      </w:r>
      <w:r w:rsidRPr="00DD6C6E">
        <w:rPr>
          <w:spacing w:val="-16"/>
          <w:w w:val="105"/>
        </w:rPr>
        <w:t xml:space="preserve"> </w:t>
      </w:r>
      <w:r w:rsidRPr="00DD6C6E">
        <w:rPr>
          <w:w w:val="105"/>
        </w:rPr>
        <w:t>PREFERENCE CERTIFICATION</w:t>
      </w:r>
      <w:r>
        <w:tab/>
      </w:r>
      <w:r>
        <w:fldChar w:fldCharType="begin"/>
      </w:r>
      <w:r>
        <w:instrText xml:space="preserve"> PAGEREF _Toc94008792 \h </w:instrText>
      </w:r>
      <w:r>
        <w:fldChar w:fldCharType="separate"/>
      </w:r>
      <w:r w:rsidR="003154AD">
        <w:t>55</w:t>
      </w:r>
      <w:r>
        <w:fldChar w:fldCharType="end"/>
      </w:r>
    </w:p>
    <w:p w14:paraId="2A45EA1F" w14:textId="7EB807DF" w:rsidR="00F84EEF" w:rsidRDefault="0050533D">
      <w:r>
        <w:rPr>
          <w:rFonts w:eastAsia="MS Mincho"/>
          <w:noProof/>
          <w:sz w:val="20"/>
          <w:szCs w:val="20"/>
        </w:rPr>
        <w:fldChar w:fldCharType="end"/>
      </w:r>
      <w:commentRangeEnd w:id="2"/>
      <w:r w:rsidR="00680B9F">
        <w:rPr>
          <w:rStyle w:val="CommentReference"/>
          <w:szCs w:val="20"/>
        </w:rPr>
        <w:commentReference w:id="2"/>
      </w:r>
    </w:p>
    <w:p w14:paraId="208A8A6B" w14:textId="38C9A183" w:rsidR="006D7238" w:rsidRPr="00207700" w:rsidRDefault="0076050E" w:rsidP="001C492B">
      <w:pPr>
        <w:pStyle w:val="Heading1"/>
        <w:rPr>
          <w:rFonts w:eastAsia="MS Mincho"/>
        </w:rPr>
      </w:pPr>
      <w:bookmarkStart w:id="3" w:name="_Toc94008698"/>
      <w:r w:rsidRPr="00207700">
        <w:rPr>
          <w:rFonts w:eastAsia="MS Mincho"/>
        </w:rPr>
        <w:t>I. INTRODUCTION</w:t>
      </w:r>
      <w:bookmarkEnd w:id="1"/>
      <w:bookmarkEnd w:id="3"/>
    </w:p>
    <w:p w14:paraId="14BC8D4B" w14:textId="77777777" w:rsidR="002D751C" w:rsidRPr="00207700" w:rsidRDefault="002D751C">
      <w:pPr>
        <w:pStyle w:val="Heading2"/>
        <w:rPr>
          <w:rFonts w:ascii="Times New Roman" w:eastAsia="MS Mincho" w:hAnsi="Times New Roman"/>
        </w:rPr>
      </w:pPr>
    </w:p>
    <w:p w14:paraId="208522AE" w14:textId="77777777" w:rsidR="0076050E" w:rsidRPr="00207700" w:rsidRDefault="0076050E" w:rsidP="0059786B">
      <w:pPr>
        <w:pStyle w:val="Heading2"/>
        <w:rPr>
          <w:rFonts w:ascii="Times New Roman" w:eastAsia="MS Mincho" w:hAnsi="Times New Roman"/>
        </w:rPr>
      </w:pPr>
      <w:bookmarkStart w:id="4" w:name="_Toc391579435"/>
      <w:bookmarkStart w:id="5" w:name="_Toc94008699"/>
      <w:r w:rsidRPr="00207700">
        <w:rPr>
          <w:rFonts w:ascii="Times New Roman" w:eastAsia="MS Mincho" w:hAnsi="Times New Roman"/>
        </w:rPr>
        <w:t>A. PURPOSE OF THIS REQUEST FOR PROPOSALS</w:t>
      </w:r>
      <w:bookmarkEnd w:id="4"/>
      <w:bookmarkEnd w:id="5"/>
    </w:p>
    <w:p w14:paraId="2E903C09" w14:textId="77777777" w:rsidR="0076050E" w:rsidRPr="00207700" w:rsidRDefault="0076050E">
      <w:pPr>
        <w:pStyle w:val="PlainText"/>
        <w:rPr>
          <w:rFonts w:ascii="Times New Roman" w:eastAsia="MS Mincho" w:hAnsi="Times New Roman"/>
          <w:sz w:val="24"/>
        </w:rPr>
      </w:pPr>
    </w:p>
    <w:p w14:paraId="6E5C0267" w14:textId="339A5A17" w:rsidR="00D723D6" w:rsidRPr="00207700" w:rsidRDefault="00DD75A0" w:rsidP="000924DC">
      <w:pPr>
        <w:pStyle w:val="PlainText"/>
        <w:rPr>
          <w:rFonts w:ascii="Times New Roman" w:eastAsia="MS Mincho" w:hAnsi="Times New Roman"/>
          <w:i/>
          <w:sz w:val="24"/>
        </w:rPr>
      </w:pPr>
      <w:r w:rsidRPr="00207700">
        <w:rPr>
          <w:rFonts w:ascii="Times New Roman" w:eastAsia="MS Mincho" w:hAnsi="Times New Roman"/>
          <w:sz w:val="24"/>
        </w:rPr>
        <w:t xml:space="preserve">The </w:t>
      </w:r>
      <w:r w:rsidR="000718F4">
        <w:rPr>
          <w:rFonts w:ascii="Times New Roman" w:eastAsia="MS Mincho" w:hAnsi="Times New Roman"/>
          <w:sz w:val="24"/>
        </w:rPr>
        <w:t>County of Sierra</w:t>
      </w:r>
      <w:r w:rsidR="00787088" w:rsidRPr="00207700">
        <w:rPr>
          <w:rFonts w:ascii="Times New Roman" w:eastAsia="MS Mincho" w:hAnsi="Times New Roman"/>
          <w:sz w:val="24"/>
        </w:rPr>
        <w:t xml:space="preserve">, </w:t>
      </w:r>
      <w:r w:rsidR="00F5642B" w:rsidRPr="00207700">
        <w:rPr>
          <w:rFonts w:ascii="Times New Roman" w:eastAsia="MS Mincho" w:hAnsi="Times New Roman"/>
          <w:sz w:val="24"/>
        </w:rPr>
        <w:t>in accordance with Section 13-1-154.1</w:t>
      </w:r>
      <w:r w:rsidR="00793DDD" w:rsidRPr="00207700">
        <w:rPr>
          <w:rFonts w:ascii="Times New Roman" w:eastAsia="MS Mincho" w:hAnsi="Times New Roman"/>
          <w:sz w:val="24"/>
        </w:rPr>
        <w:t>, NMSA (2013)</w:t>
      </w:r>
      <w:r w:rsidR="00F5642B" w:rsidRPr="00207700">
        <w:rPr>
          <w:rFonts w:ascii="Times New Roman" w:eastAsia="MS Mincho" w:hAnsi="Times New Roman"/>
          <w:sz w:val="24"/>
        </w:rPr>
        <w:t xml:space="preserve"> desires to establish multiple source </w:t>
      </w:r>
      <w:r w:rsidR="00DD5BF9">
        <w:rPr>
          <w:rFonts w:ascii="Times New Roman" w:eastAsia="MS Mincho" w:hAnsi="Times New Roman"/>
          <w:sz w:val="24"/>
          <w:lang w:val="en-US"/>
        </w:rPr>
        <w:t>contracts</w:t>
      </w:r>
      <w:r w:rsidR="00F5642B" w:rsidRPr="00207700">
        <w:rPr>
          <w:rFonts w:ascii="Times New Roman" w:eastAsia="MS Mincho" w:hAnsi="Times New Roman"/>
          <w:sz w:val="24"/>
        </w:rPr>
        <w:t xml:space="preserve"> for </w:t>
      </w:r>
      <w:r w:rsidR="00BC75A0" w:rsidRPr="00207700">
        <w:rPr>
          <w:rFonts w:ascii="Times New Roman" w:eastAsia="MS Mincho" w:hAnsi="Times New Roman"/>
          <w:sz w:val="24"/>
        </w:rPr>
        <w:t xml:space="preserve">professional </w:t>
      </w:r>
      <w:r w:rsidR="00DD5BF9">
        <w:rPr>
          <w:rFonts w:ascii="Times New Roman" w:eastAsia="MS Mincho" w:hAnsi="Times New Roman"/>
          <w:sz w:val="24"/>
          <w:lang w:val="en-US"/>
        </w:rPr>
        <w:t xml:space="preserve">Architectural </w:t>
      </w:r>
      <w:r w:rsidR="00CB383E">
        <w:rPr>
          <w:rFonts w:ascii="Times New Roman" w:eastAsia="MS Mincho" w:hAnsi="Times New Roman"/>
          <w:sz w:val="24"/>
          <w:lang w:val="en-US"/>
        </w:rPr>
        <w:t>Design</w:t>
      </w:r>
      <w:r w:rsidR="00046FCC" w:rsidRPr="00207700">
        <w:rPr>
          <w:rFonts w:ascii="Times New Roman" w:eastAsia="MS Mincho" w:hAnsi="Times New Roman"/>
          <w:sz w:val="24"/>
        </w:rPr>
        <w:t xml:space="preserve"> S</w:t>
      </w:r>
      <w:r w:rsidR="00F5642B" w:rsidRPr="00207700">
        <w:rPr>
          <w:rFonts w:ascii="Times New Roman" w:eastAsia="MS Mincho" w:hAnsi="Times New Roman"/>
          <w:sz w:val="24"/>
        </w:rPr>
        <w:t>ervices</w:t>
      </w:r>
      <w:r w:rsidR="00793DDD" w:rsidRPr="00207700">
        <w:rPr>
          <w:rFonts w:ascii="Times New Roman" w:eastAsia="MS Mincho" w:hAnsi="Times New Roman"/>
          <w:i/>
          <w:sz w:val="24"/>
        </w:rPr>
        <w:t>.</w:t>
      </w:r>
    </w:p>
    <w:p w14:paraId="5095DF8B" w14:textId="77777777" w:rsidR="00D723D6" w:rsidRPr="00207700" w:rsidRDefault="00D723D6" w:rsidP="000924DC">
      <w:pPr>
        <w:pStyle w:val="PlainText"/>
        <w:rPr>
          <w:rFonts w:ascii="Times New Roman" w:eastAsia="MS Mincho" w:hAnsi="Times New Roman"/>
          <w:sz w:val="24"/>
        </w:rPr>
      </w:pPr>
    </w:p>
    <w:p w14:paraId="20ADB589" w14:textId="312C7B9A" w:rsidR="007A0891" w:rsidRPr="00207700" w:rsidRDefault="00F5642B" w:rsidP="000924DC">
      <w:pPr>
        <w:pStyle w:val="PlainText"/>
        <w:rPr>
          <w:rFonts w:ascii="Times New Roman" w:eastAsia="MS Mincho" w:hAnsi="Times New Roman"/>
          <w:sz w:val="24"/>
        </w:rPr>
      </w:pPr>
      <w:r w:rsidRPr="00207700">
        <w:rPr>
          <w:rFonts w:ascii="Times New Roman" w:eastAsia="MS Mincho" w:hAnsi="Times New Roman"/>
          <w:sz w:val="24"/>
        </w:rPr>
        <w:t xml:space="preserve">All potential Offerors are encouraged to read this Request for Proposals carefully, especially mandatory requirements.  It is the intent of the County to issue a multiple award in order to establish a pool of qualified firms for future projects.  Each of the qualified firms will enter into a Master Agreement with the County that will allow “Task Orders for Professional Services” to be negotiated on a per project basis.  A sample of the anticipated Task Order Form for Professional </w:t>
      </w:r>
      <w:r w:rsidR="003E2ABE" w:rsidRPr="00207700">
        <w:rPr>
          <w:rFonts w:ascii="Times New Roman" w:eastAsia="MS Mincho" w:hAnsi="Times New Roman"/>
          <w:sz w:val="24"/>
        </w:rPr>
        <w:t>Services is included as Appendix</w:t>
      </w:r>
      <w:r w:rsidR="00875F57" w:rsidRPr="00207700">
        <w:rPr>
          <w:rFonts w:ascii="Times New Roman" w:eastAsia="MS Mincho" w:hAnsi="Times New Roman"/>
          <w:sz w:val="24"/>
        </w:rPr>
        <w:t xml:space="preserve"> B, Exhibit V</w:t>
      </w:r>
      <w:r w:rsidRPr="00207700">
        <w:rPr>
          <w:rFonts w:ascii="Times New Roman" w:eastAsia="MS Mincho" w:hAnsi="Times New Roman"/>
          <w:sz w:val="24"/>
        </w:rPr>
        <w:t>.</w:t>
      </w:r>
    </w:p>
    <w:p w14:paraId="4319FAAC" w14:textId="77777777" w:rsidR="0076050E" w:rsidRPr="00207700" w:rsidRDefault="0076050E">
      <w:pPr>
        <w:pStyle w:val="PlainText"/>
        <w:rPr>
          <w:rFonts w:ascii="Times New Roman" w:eastAsia="MS Mincho" w:hAnsi="Times New Roman"/>
          <w:sz w:val="24"/>
        </w:rPr>
      </w:pPr>
    </w:p>
    <w:p w14:paraId="7B840165" w14:textId="75B064AB" w:rsidR="00F5642B" w:rsidRPr="00207700" w:rsidRDefault="0076050E" w:rsidP="00F84EEF">
      <w:pPr>
        <w:pStyle w:val="Heading2"/>
        <w:rPr>
          <w:rFonts w:ascii="Times New Roman" w:eastAsia="MS Mincho" w:hAnsi="Times New Roman"/>
        </w:rPr>
      </w:pPr>
      <w:bookmarkStart w:id="6" w:name="_Toc391579436"/>
      <w:bookmarkStart w:id="7" w:name="_Toc94008700"/>
      <w:r w:rsidRPr="00207700">
        <w:rPr>
          <w:rFonts w:ascii="Times New Roman" w:eastAsia="MS Mincho" w:hAnsi="Times New Roman"/>
        </w:rPr>
        <w:t xml:space="preserve">B. SUMMARY </w:t>
      </w:r>
      <w:r w:rsidR="00CB126F" w:rsidRPr="00207700">
        <w:rPr>
          <w:rFonts w:ascii="Times New Roman" w:eastAsia="MS Mincho" w:hAnsi="Times New Roman"/>
        </w:rPr>
        <w:t>SCOPE OF WORK</w:t>
      </w:r>
      <w:bookmarkEnd w:id="6"/>
      <w:bookmarkEnd w:id="7"/>
    </w:p>
    <w:p w14:paraId="20476602" w14:textId="77777777" w:rsidR="00F84EEF" w:rsidRPr="00207700" w:rsidRDefault="00F84EEF" w:rsidP="00F84EEF"/>
    <w:p w14:paraId="2AF8069D" w14:textId="77777777" w:rsidR="00DF7AD3" w:rsidRPr="00DF7AD3" w:rsidRDefault="00DF7AD3">
      <w:pPr>
        <w:pStyle w:val="BodyText"/>
        <w:spacing w:before="123"/>
        <w:ind w:right="833"/>
        <w:jc w:val="both"/>
        <w:rPr>
          <w:rFonts w:eastAsia="MS Mincho"/>
          <w:b w:val="0"/>
          <w:sz w:val="24"/>
        </w:rPr>
        <w:pPrChange w:id="8" w:author="Charlene Webb" w:date="2022-03-10T17:27:00Z">
          <w:pPr>
            <w:pStyle w:val="BodyText"/>
            <w:spacing w:before="123"/>
            <w:ind w:left="919" w:right="833"/>
            <w:jc w:val="both"/>
          </w:pPr>
        </w:pPrChange>
      </w:pPr>
      <w:bookmarkStart w:id="9" w:name="_Toc391579438"/>
      <w:r w:rsidRPr="00DF7AD3">
        <w:rPr>
          <w:rFonts w:eastAsia="MS Mincho"/>
          <w:b w:val="0"/>
          <w:sz w:val="24"/>
        </w:rPr>
        <w:t>All work will be assigned via Task Order by the responsible County department/Project Manager as needed. One Task Order will be issued for each individual project. Upon a County request, the Consultant will be expected to respond with a proposal for County’s consideration. Once County and Consultant have agreement on the fee, schedule, scope and definition of deliverables, and reimbursables, both parties may execute the Task Order.</w:t>
      </w:r>
    </w:p>
    <w:p w14:paraId="08227A0C" w14:textId="77777777" w:rsidR="00DF7AD3" w:rsidRPr="00DF7AD3" w:rsidRDefault="00DF7AD3" w:rsidP="00DF7AD3">
      <w:pPr>
        <w:pStyle w:val="BodyText"/>
        <w:spacing w:before="120"/>
        <w:ind w:left="919"/>
        <w:jc w:val="both"/>
        <w:rPr>
          <w:rFonts w:eastAsia="MS Mincho"/>
          <w:b w:val="0"/>
          <w:sz w:val="24"/>
        </w:rPr>
      </w:pPr>
      <w:r w:rsidRPr="00DF7AD3">
        <w:rPr>
          <w:rFonts w:eastAsia="MS Mincho"/>
          <w:b w:val="0"/>
          <w:sz w:val="24"/>
        </w:rPr>
        <w:t>Consultant/s shall provide:</w:t>
      </w:r>
    </w:p>
    <w:p w14:paraId="751B1D24" w14:textId="0655629C" w:rsidR="00DF7AD3" w:rsidRPr="00DF7AD3" w:rsidRDefault="00DF7AD3" w:rsidP="00DF7AD3">
      <w:pPr>
        <w:pStyle w:val="ListParagraph"/>
        <w:widowControl w:val="0"/>
        <w:numPr>
          <w:ilvl w:val="0"/>
          <w:numId w:val="7"/>
        </w:numPr>
        <w:tabs>
          <w:tab w:val="left" w:pos="1280"/>
        </w:tabs>
        <w:autoSpaceDE w:val="0"/>
        <w:autoSpaceDN w:val="0"/>
        <w:spacing w:before="73"/>
        <w:ind w:right="838"/>
        <w:jc w:val="both"/>
        <w:rPr>
          <w:rFonts w:ascii="Times New Roman" w:eastAsia="MS Mincho" w:hAnsi="Times New Roman"/>
          <w:sz w:val="24"/>
          <w:szCs w:val="20"/>
          <w:lang w:val="x-none" w:eastAsia="x-none"/>
        </w:rPr>
      </w:pPr>
      <w:r w:rsidRPr="00DF7AD3">
        <w:rPr>
          <w:rFonts w:ascii="Times New Roman" w:eastAsia="MS Mincho" w:hAnsi="Times New Roman"/>
          <w:sz w:val="24"/>
          <w:szCs w:val="20"/>
          <w:lang w:val="x-none" w:eastAsia="x-none"/>
        </w:rPr>
        <w:t>Professional architectural,</w:t>
      </w:r>
      <w:r>
        <w:rPr>
          <w:rFonts w:ascii="Times New Roman" w:eastAsia="MS Mincho" w:hAnsi="Times New Roman"/>
          <w:sz w:val="24"/>
          <w:szCs w:val="20"/>
          <w:lang w:eastAsia="x-none"/>
        </w:rPr>
        <w:t xml:space="preserve"> </w:t>
      </w:r>
      <w:r w:rsidRPr="00DF7AD3">
        <w:rPr>
          <w:rFonts w:ascii="Times New Roman" w:eastAsia="MS Mincho" w:hAnsi="Times New Roman"/>
          <w:sz w:val="24"/>
          <w:szCs w:val="20"/>
          <w:lang w:val="x-none" w:eastAsia="x-none"/>
        </w:rPr>
        <w:t>construction administration and construction management services to support a wide variety of facility improvement, new facility construction, and maintenance projects at County facilities</w:t>
      </w:r>
      <w:ins w:id="10" w:author="Charlene Webb" w:date="2022-03-10T17:28:00Z">
        <w:r w:rsidR="00AA3AC5">
          <w:rPr>
            <w:rFonts w:ascii="Times New Roman" w:eastAsia="MS Mincho" w:hAnsi="Times New Roman"/>
            <w:sz w:val="24"/>
            <w:szCs w:val="20"/>
            <w:lang w:eastAsia="x-none"/>
          </w:rPr>
          <w:t>.</w:t>
        </w:r>
      </w:ins>
      <w:r w:rsidRPr="00DF7AD3">
        <w:rPr>
          <w:rFonts w:ascii="Times New Roman" w:eastAsia="MS Mincho" w:hAnsi="Times New Roman"/>
          <w:sz w:val="24"/>
          <w:szCs w:val="20"/>
          <w:lang w:val="x-none" w:eastAsia="x-none"/>
        </w:rPr>
        <w:t xml:space="preserve">, </w:t>
      </w:r>
      <w:del w:id="11" w:author="Charlene Webb" w:date="2022-03-10T17:28:00Z">
        <w:r w:rsidRPr="00DF7AD3" w:rsidDel="00AA3AC5">
          <w:rPr>
            <w:rFonts w:ascii="Times New Roman" w:eastAsia="MS Mincho" w:hAnsi="Times New Roman"/>
            <w:sz w:val="24"/>
            <w:szCs w:val="20"/>
            <w:lang w:val="x-none" w:eastAsia="x-none"/>
          </w:rPr>
          <w:delText xml:space="preserve">some of which </w:delText>
        </w:r>
        <w:r w:rsidDel="00AA3AC5">
          <w:rPr>
            <w:rFonts w:ascii="Times New Roman" w:eastAsia="MS Mincho" w:hAnsi="Times New Roman"/>
            <w:sz w:val="24"/>
            <w:szCs w:val="20"/>
            <w:lang w:eastAsia="x-none"/>
          </w:rPr>
          <w:delText>may include Detention Facilities</w:delText>
        </w:r>
        <w:r w:rsidRPr="00DF7AD3" w:rsidDel="00AA3AC5">
          <w:rPr>
            <w:rFonts w:ascii="Times New Roman" w:eastAsia="MS Mincho" w:hAnsi="Times New Roman"/>
            <w:sz w:val="24"/>
            <w:szCs w:val="20"/>
            <w:lang w:val="x-none" w:eastAsia="x-none"/>
          </w:rPr>
          <w:delText>.</w:delText>
        </w:r>
      </w:del>
    </w:p>
    <w:p w14:paraId="455D3324" w14:textId="77777777" w:rsidR="00DF7AD3" w:rsidRPr="00DF7AD3" w:rsidRDefault="00DF7AD3" w:rsidP="00DF7AD3">
      <w:pPr>
        <w:pStyle w:val="ListParagraph"/>
        <w:widowControl w:val="0"/>
        <w:numPr>
          <w:ilvl w:val="0"/>
          <w:numId w:val="7"/>
        </w:numPr>
        <w:tabs>
          <w:tab w:val="left" w:pos="1280"/>
        </w:tabs>
        <w:autoSpaceDE w:val="0"/>
        <w:autoSpaceDN w:val="0"/>
        <w:spacing w:before="61"/>
        <w:ind w:hanging="361"/>
        <w:rPr>
          <w:rFonts w:ascii="Times New Roman" w:eastAsia="MS Mincho" w:hAnsi="Times New Roman"/>
          <w:sz w:val="24"/>
          <w:szCs w:val="20"/>
          <w:lang w:val="x-none" w:eastAsia="x-none"/>
        </w:rPr>
      </w:pPr>
      <w:r w:rsidRPr="00DF7AD3">
        <w:rPr>
          <w:rFonts w:ascii="Times New Roman" w:eastAsia="MS Mincho" w:hAnsi="Times New Roman"/>
          <w:sz w:val="24"/>
          <w:szCs w:val="20"/>
          <w:lang w:val="x-none" w:eastAsia="x-none"/>
        </w:rPr>
        <w:t>Work may also involve discussion and consultation with Construction Industries Division.</w:t>
      </w:r>
    </w:p>
    <w:p w14:paraId="237FD222" w14:textId="49F35EB0" w:rsidR="00DF7AD3" w:rsidRPr="00DF7AD3" w:rsidRDefault="00DF7AD3" w:rsidP="00DF7AD3">
      <w:pPr>
        <w:pStyle w:val="ListParagraph"/>
        <w:widowControl w:val="0"/>
        <w:numPr>
          <w:ilvl w:val="0"/>
          <w:numId w:val="7"/>
        </w:numPr>
        <w:tabs>
          <w:tab w:val="left" w:pos="1280"/>
        </w:tabs>
        <w:autoSpaceDE w:val="0"/>
        <w:autoSpaceDN w:val="0"/>
        <w:spacing w:before="60"/>
        <w:ind w:right="841"/>
        <w:rPr>
          <w:rFonts w:ascii="Times New Roman" w:eastAsia="MS Mincho" w:hAnsi="Times New Roman"/>
          <w:sz w:val="24"/>
          <w:szCs w:val="20"/>
          <w:lang w:val="x-none" w:eastAsia="x-none"/>
        </w:rPr>
      </w:pPr>
      <w:r>
        <w:rPr>
          <w:rFonts w:ascii="Times New Roman" w:eastAsia="MS Mincho" w:hAnsi="Times New Roman"/>
          <w:sz w:val="24"/>
          <w:szCs w:val="20"/>
          <w:lang w:eastAsia="x-none"/>
        </w:rPr>
        <w:t>Architectural</w:t>
      </w:r>
      <w:r w:rsidRPr="00DF7AD3">
        <w:rPr>
          <w:rFonts w:ascii="Times New Roman" w:eastAsia="MS Mincho" w:hAnsi="Times New Roman"/>
          <w:sz w:val="24"/>
          <w:szCs w:val="20"/>
          <w:lang w:val="x-none" w:eastAsia="x-none"/>
        </w:rPr>
        <w:t xml:space="preserve"> Services for Roadway work including pavement, utilities, lighting, traffic design and flows and other work as needed.</w:t>
      </w:r>
    </w:p>
    <w:p w14:paraId="79AD24F6" w14:textId="77777777" w:rsidR="00DF7AD3" w:rsidRPr="00DF7AD3" w:rsidRDefault="00DF7AD3" w:rsidP="00DF7AD3">
      <w:pPr>
        <w:pStyle w:val="ListParagraph"/>
        <w:widowControl w:val="0"/>
        <w:numPr>
          <w:ilvl w:val="0"/>
          <w:numId w:val="7"/>
        </w:numPr>
        <w:tabs>
          <w:tab w:val="left" w:pos="1280"/>
        </w:tabs>
        <w:autoSpaceDE w:val="0"/>
        <w:autoSpaceDN w:val="0"/>
        <w:spacing w:before="61"/>
        <w:ind w:hanging="361"/>
        <w:rPr>
          <w:rFonts w:ascii="Times New Roman" w:eastAsia="MS Mincho" w:hAnsi="Times New Roman"/>
          <w:sz w:val="24"/>
          <w:szCs w:val="20"/>
          <w:lang w:val="x-none" w:eastAsia="x-none"/>
        </w:rPr>
      </w:pPr>
      <w:r w:rsidRPr="00DF7AD3">
        <w:rPr>
          <w:rFonts w:ascii="Times New Roman" w:eastAsia="MS Mincho" w:hAnsi="Times New Roman"/>
          <w:sz w:val="24"/>
          <w:szCs w:val="20"/>
          <w:lang w:val="x-none" w:eastAsia="x-none"/>
        </w:rPr>
        <w:t>Architectural and engineering consulting for operations, maintenance and code compliance of facilities.</w:t>
      </w:r>
    </w:p>
    <w:p w14:paraId="026FDD91" w14:textId="77777777" w:rsidR="00DF7AD3" w:rsidRPr="00DF7AD3" w:rsidRDefault="00DF7AD3" w:rsidP="00DF7AD3">
      <w:pPr>
        <w:pStyle w:val="ListParagraph"/>
        <w:widowControl w:val="0"/>
        <w:numPr>
          <w:ilvl w:val="0"/>
          <w:numId w:val="7"/>
        </w:numPr>
        <w:tabs>
          <w:tab w:val="left" w:pos="1280"/>
        </w:tabs>
        <w:autoSpaceDE w:val="0"/>
        <w:autoSpaceDN w:val="0"/>
        <w:spacing w:before="58"/>
        <w:ind w:hanging="361"/>
        <w:rPr>
          <w:rFonts w:ascii="Times New Roman" w:eastAsia="MS Mincho" w:hAnsi="Times New Roman"/>
          <w:sz w:val="24"/>
          <w:szCs w:val="20"/>
          <w:lang w:val="x-none" w:eastAsia="x-none"/>
        </w:rPr>
      </w:pPr>
      <w:r w:rsidRPr="00DF7AD3">
        <w:rPr>
          <w:rFonts w:ascii="Times New Roman" w:eastAsia="MS Mincho" w:hAnsi="Times New Roman"/>
          <w:sz w:val="24"/>
          <w:szCs w:val="20"/>
          <w:lang w:val="x-none" w:eastAsia="x-none"/>
        </w:rPr>
        <w:t>Consultant shall provide designs to the current code in effect at the time each project is being designed.</w:t>
      </w:r>
    </w:p>
    <w:p w14:paraId="1893C23E" w14:textId="77777777" w:rsidR="00DF7AD3" w:rsidRPr="00DF7AD3" w:rsidRDefault="00DF7AD3" w:rsidP="00DF7AD3">
      <w:pPr>
        <w:pStyle w:val="ListParagraph"/>
        <w:widowControl w:val="0"/>
        <w:numPr>
          <w:ilvl w:val="0"/>
          <w:numId w:val="7"/>
        </w:numPr>
        <w:tabs>
          <w:tab w:val="left" w:pos="1280"/>
        </w:tabs>
        <w:autoSpaceDE w:val="0"/>
        <w:autoSpaceDN w:val="0"/>
        <w:spacing w:before="61"/>
        <w:ind w:hanging="361"/>
        <w:rPr>
          <w:rFonts w:ascii="Times New Roman" w:eastAsia="MS Mincho" w:hAnsi="Times New Roman"/>
          <w:sz w:val="24"/>
          <w:szCs w:val="20"/>
          <w:lang w:val="x-none" w:eastAsia="x-none"/>
        </w:rPr>
      </w:pPr>
      <w:r w:rsidRPr="00DF7AD3">
        <w:rPr>
          <w:rFonts w:ascii="Times New Roman" w:eastAsia="MS Mincho" w:hAnsi="Times New Roman"/>
          <w:sz w:val="24"/>
          <w:szCs w:val="20"/>
          <w:lang w:val="x-none" w:eastAsia="x-none"/>
        </w:rPr>
        <w:t>Provide condition assessments of the facilities and their systems.</w:t>
      </w:r>
    </w:p>
    <w:p w14:paraId="778F91B3" w14:textId="77777777" w:rsidR="00DF7AD3" w:rsidRPr="00DF7AD3" w:rsidRDefault="00DF7AD3" w:rsidP="00DF7AD3">
      <w:pPr>
        <w:pStyle w:val="ListParagraph"/>
        <w:widowControl w:val="0"/>
        <w:numPr>
          <w:ilvl w:val="0"/>
          <w:numId w:val="7"/>
        </w:numPr>
        <w:tabs>
          <w:tab w:val="left" w:pos="1280"/>
        </w:tabs>
        <w:autoSpaceDE w:val="0"/>
        <w:autoSpaceDN w:val="0"/>
        <w:spacing w:before="60"/>
        <w:ind w:right="838"/>
        <w:jc w:val="both"/>
        <w:rPr>
          <w:rFonts w:ascii="Times New Roman" w:eastAsia="MS Mincho" w:hAnsi="Times New Roman"/>
          <w:sz w:val="24"/>
          <w:szCs w:val="20"/>
          <w:lang w:val="x-none" w:eastAsia="x-none"/>
        </w:rPr>
      </w:pPr>
      <w:r w:rsidRPr="00DF7AD3">
        <w:rPr>
          <w:rFonts w:ascii="Times New Roman" w:eastAsia="MS Mincho" w:hAnsi="Times New Roman"/>
          <w:sz w:val="24"/>
          <w:szCs w:val="20"/>
          <w:lang w:val="x-none" w:eastAsia="x-none"/>
        </w:rPr>
        <w:t>Consultant may be required to provide cost estimates at various phases of design as needed by the County. Initially, this may be performed by the Design Team but there may be a request for estimates to be performed by a professional estimator.</w:t>
      </w:r>
    </w:p>
    <w:p w14:paraId="59D57451" w14:textId="3138232F" w:rsidR="00DF7AD3" w:rsidRDefault="00DF7AD3" w:rsidP="00DF7AD3">
      <w:pPr>
        <w:pStyle w:val="ListParagraph"/>
        <w:widowControl w:val="0"/>
        <w:numPr>
          <w:ilvl w:val="0"/>
          <w:numId w:val="7"/>
        </w:numPr>
        <w:tabs>
          <w:tab w:val="left" w:pos="1280"/>
        </w:tabs>
        <w:autoSpaceDE w:val="0"/>
        <w:autoSpaceDN w:val="0"/>
        <w:spacing w:before="62" w:line="256" w:lineRule="auto"/>
        <w:ind w:right="838"/>
        <w:jc w:val="both"/>
        <w:rPr>
          <w:rFonts w:ascii="Times New Roman" w:eastAsia="MS Mincho" w:hAnsi="Times New Roman"/>
          <w:sz w:val="24"/>
          <w:szCs w:val="20"/>
          <w:lang w:val="x-none" w:eastAsia="x-none"/>
        </w:rPr>
      </w:pPr>
      <w:r w:rsidRPr="00DF7AD3">
        <w:rPr>
          <w:rFonts w:ascii="Times New Roman" w:eastAsia="MS Mincho" w:hAnsi="Times New Roman"/>
          <w:sz w:val="24"/>
          <w:szCs w:val="20"/>
          <w:lang w:val="x-none" w:eastAsia="x-none"/>
        </w:rPr>
        <w:t>Although actual project support requirements may vary, the anticipated projects and professional disciplines required include but are not limited to architectural, interior design, civil, structural, mechanical, plumbing, electrical, audio/visual and security technologies.</w:t>
      </w:r>
    </w:p>
    <w:p w14:paraId="51AAA2A8" w14:textId="77777777" w:rsidR="00DF7AD3" w:rsidRPr="00DF7AD3" w:rsidRDefault="00DF7AD3" w:rsidP="00DF7AD3">
      <w:pPr>
        <w:pStyle w:val="ListParagraph"/>
        <w:widowControl w:val="0"/>
        <w:tabs>
          <w:tab w:val="left" w:pos="1280"/>
        </w:tabs>
        <w:autoSpaceDE w:val="0"/>
        <w:autoSpaceDN w:val="0"/>
        <w:spacing w:before="62" w:line="256" w:lineRule="auto"/>
        <w:ind w:left="1279" w:right="838"/>
        <w:jc w:val="both"/>
        <w:rPr>
          <w:rFonts w:ascii="Times New Roman" w:eastAsia="MS Mincho" w:hAnsi="Times New Roman"/>
          <w:sz w:val="24"/>
          <w:szCs w:val="20"/>
          <w:lang w:val="x-none" w:eastAsia="x-none"/>
        </w:rPr>
      </w:pPr>
    </w:p>
    <w:p w14:paraId="59D20F7E" w14:textId="77777777" w:rsidR="00F84EEF" w:rsidRPr="00207700" w:rsidRDefault="00F84EEF" w:rsidP="00F84EEF">
      <w:pPr>
        <w:rPr>
          <w:rFonts w:eastAsia="MS Mincho"/>
        </w:rPr>
      </w:pPr>
    </w:p>
    <w:p w14:paraId="13CF1E1D" w14:textId="77777777" w:rsidR="0076050E" w:rsidRPr="00207700" w:rsidRDefault="00A23B8A" w:rsidP="0059786B">
      <w:pPr>
        <w:pStyle w:val="Heading2"/>
        <w:rPr>
          <w:rFonts w:ascii="Times New Roman" w:eastAsia="MS Mincho" w:hAnsi="Times New Roman"/>
        </w:rPr>
      </w:pPr>
      <w:bookmarkStart w:id="12" w:name="_Toc94008701"/>
      <w:r w:rsidRPr="00207700">
        <w:rPr>
          <w:rFonts w:ascii="Times New Roman" w:eastAsia="MS Mincho" w:hAnsi="Times New Roman"/>
        </w:rPr>
        <w:t>C</w:t>
      </w:r>
      <w:r w:rsidR="0076050E" w:rsidRPr="00207700">
        <w:rPr>
          <w:rFonts w:ascii="Times New Roman" w:eastAsia="MS Mincho" w:hAnsi="Times New Roman"/>
        </w:rPr>
        <w:t xml:space="preserve">. </w:t>
      </w:r>
      <w:r w:rsidR="00405AE7" w:rsidRPr="00207700">
        <w:rPr>
          <w:rFonts w:ascii="Times New Roman" w:eastAsia="MS Mincho" w:hAnsi="Times New Roman"/>
        </w:rPr>
        <w:t>CHIEF PROCUREMENT OFFICER</w:t>
      </w:r>
      <w:bookmarkEnd w:id="9"/>
      <w:bookmarkEnd w:id="12"/>
    </w:p>
    <w:p w14:paraId="0BC2EB32" w14:textId="77777777" w:rsidR="0076050E" w:rsidRPr="00207700" w:rsidRDefault="0076050E">
      <w:pPr>
        <w:pStyle w:val="PlainText"/>
        <w:rPr>
          <w:rFonts w:ascii="Times New Roman" w:eastAsia="MS Mincho" w:hAnsi="Times New Roman"/>
          <w:sz w:val="24"/>
        </w:rPr>
      </w:pPr>
    </w:p>
    <w:p w14:paraId="4FC59A88" w14:textId="4425A3D5" w:rsidR="0076050E" w:rsidRPr="00207700" w:rsidRDefault="0076050E">
      <w:pPr>
        <w:pStyle w:val="PlainText"/>
        <w:rPr>
          <w:rFonts w:ascii="Times New Roman" w:eastAsia="MS Mincho" w:hAnsi="Times New Roman"/>
          <w:sz w:val="24"/>
        </w:rPr>
      </w:pPr>
      <w:r w:rsidRPr="00207700">
        <w:rPr>
          <w:rFonts w:ascii="Times New Roman" w:eastAsia="MS Mincho" w:hAnsi="Times New Roman"/>
          <w:sz w:val="24"/>
        </w:rPr>
        <w:t xml:space="preserve">The </w:t>
      </w:r>
      <w:r w:rsidR="000718F4">
        <w:rPr>
          <w:rFonts w:ascii="Times New Roman" w:eastAsia="MS Mincho" w:hAnsi="Times New Roman"/>
          <w:sz w:val="24"/>
        </w:rPr>
        <w:t>County of Sierra</w:t>
      </w:r>
      <w:r w:rsidR="002D751C" w:rsidRPr="00207700">
        <w:rPr>
          <w:rFonts w:ascii="Times New Roman" w:eastAsia="MS Mincho" w:hAnsi="Times New Roman"/>
          <w:sz w:val="24"/>
        </w:rPr>
        <w:t xml:space="preserve"> </w:t>
      </w:r>
      <w:r w:rsidRPr="00207700">
        <w:rPr>
          <w:rFonts w:ascii="Times New Roman" w:eastAsia="MS Mincho" w:hAnsi="Times New Roman"/>
          <w:sz w:val="24"/>
        </w:rPr>
        <w:t xml:space="preserve">has designated a </w:t>
      </w:r>
      <w:r w:rsidR="00084B9D" w:rsidRPr="00207700">
        <w:rPr>
          <w:rFonts w:ascii="Times New Roman" w:eastAsia="MS Mincho" w:hAnsi="Times New Roman"/>
          <w:sz w:val="24"/>
        </w:rPr>
        <w:t>County Purchasing Agent</w:t>
      </w:r>
      <w:r w:rsidRPr="00207700">
        <w:rPr>
          <w:rFonts w:ascii="Times New Roman" w:eastAsia="MS Mincho" w:hAnsi="Times New Roman"/>
          <w:sz w:val="24"/>
        </w:rPr>
        <w:t xml:space="preserve"> who is responsible for this procurement and whose name, address, and telephone number are listed below. Any inquiries or requests regarding this procurement should be submitted to the </w:t>
      </w:r>
      <w:r w:rsidR="00084B9D" w:rsidRPr="00207700">
        <w:rPr>
          <w:rFonts w:ascii="Times New Roman" w:eastAsia="MS Mincho" w:hAnsi="Times New Roman"/>
          <w:sz w:val="24"/>
        </w:rPr>
        <w:t>County Purchasing Agent</w:t>
      </w:r>
      <w:r w:rsidRPr="00207700">
        <w:rPr>
          <w:rFonts w:ascii="Times New Roman" w:eastAsia="MS Mincho" w:hAnsi="Times New Roman"/>
          <w:sz w:val="24"/>
        </w:rPr>
        <w:t xml:space="preserve"> in writing.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s may contact ONLY the </w:t>
      </w:r>
      <w:r w:rsidR="00084B9D" w:rsidRPr="00207700">
        <w:rPr>
          <w:rFonts w:ascii="Times New Roman" w:eastAsia="MS Mincho" w:hAnsi="Times New Roman"/>
          <w:sz w:val="24"/>
        </w:rPr>
        <w:t>County Purchasing Agent</w:t>
      </w:r>
      <w:r w:rsidRPr="00207700">
        <w:rPr>
          <w:rFonts w:ascii="Times New Roman" w:eastAsia="MS Mincho" w:hAnsi="Times New Roman"/>
          <w:sz w:val="24"/>
        </w:rPr>
        <w:t xml:space="preserve"> regarding the procurement. Other </w:t>
      </w:r>
      <w:r w:rsidR="00BC6E47" w:rsidRPr="00207700">
        <w:rPr>
          <w:rFonts w:ascii="Times New Roman" w:eastAsia="MS Mincho" w:hAnsi="Times New Roman"/>
          <w:sz w:val="24"/>
        </w:rPr>
        <w:t>C</w:t>
      </w:r>
      <w:r w:rsidR="002D751C" w:rsidRPr="00207700">
        <w:rPr>
          <w:rFonts w:ascii="Times New Roman" w:eastAsia="MS Mincho" w:hAnsi="Times New Roman"/>
          <w:sz w:val="24"/>
        </w:rPr>
        <w:t xml:space="preserve">ounty </w:t>
      </w:r>
      <w:r w:rsidRPr="00207700">
        <w:rPr>
          <w:rFonts w:ascii="Times New Roman" w:eastAsia="MS Mincho" w:hAnsi="Times New Roman"/>
          <w:sz w:val="24"/>
        </w:rPr>
        <w:t xml:space="preserve">employees do not have the authority to respond on behalf of the </w:t>
      </w:r>
      <w:r w:rsidR="000718F4">
        <w:rPr>
          <w:rFonts w:ascii="Times New Roman" w:eastAsia="MS Mincho" w:hAnsi="Times New Roman"/>
          <w:sz w:val="24"/>
        </w:rPr>
        <w:t>County of Sierra</w:t>
      </w:r>
      <w:r w:rsidRPr="00207700">
        <w:rPr>
          <w:rFonts w:ascii="Times New Roman" w:eastAsia="MS Mincho" w:hAnsi="Times New Roman"/>
          <w:sz w:val="24"/>
        </w:rPr>
        <w:t>.</w:t>
      </w:r>
    </w:p>
    <w:p w14:paraId="0CA13D73" w14:textId="77777777" w:rsidR="001352BD" w:rsidRPr="00207700" w:rsidRDefault="001352BD">
      <w:pPr>
        <w:pStyle w:val="PlainText"/>
        <w:jc w:val="center"/>
        <w:rPr>
          <w:rFonts w:ascii="Times New Roman" w:eastAsia="MS Mincho" w:hAnsi="Times New Roman"/>
          <w:b/>
          <w:bCs/>
          <w:sz w:val="24"/>
        </w:rPr>
      </w:pPr>
    </w:p>
    <w:p w14:paraId="4E66CB35" w14:textId="5554DEB3" w:rsidR="0076050E" w:rsidRPr="00207700" w:rsidRDefault="000718F4">
      <w:pPr>
        <w:pStyle w:val="PlainText"/>
        <w:jc w:val="center"/>
        <w:rPr>
          <w:rFonts w:ascii="Times New Roman" w:eastAsia="MS Mincho" w:hAnsi="Times New Roman"/>
          <w:sz w:val="24"/>
        </w:rPr>
      </w:pPr>
      <w:r>
        <w:rPr>
          <w:rFonts w:ascii="Times New Roman" w:eastAsia="MS Mincho" w:hAnsi="Times New Roman"/>
          <w:b/>
          <w:bCs/>
          <w:sz w:val="24"/>
          <w:lang w:val="en-US"/>
        </w:rPr>
        <w:t>Jocelyn Holguin, CPO</w:t>
      </w:r>
    </w:p>
    <w:p w14:paraId="588E89A4" w14:textId="3B4CB624" w:rsidR="0076050E" w:rsidRPr="00B6267D" w:rsidRDefault="000718F4">
      <w:pPr>
        <w:pStyle w:val="PlainText"/>
        <w:jc w:val="center"/>
        <w:rPr>
          <w:rFonts w:ascii="Times New Roman" w:eastAsia="MS Mincho" w:hAnsi="Times New Roman"/>
          <w:sz w:val="24"/>
          <w:lang w:val="en-US"/>
        </w:rPr>
      </w:pPr>
      <w:r>
        <w:rPr>
          <w:rFonts w:ascii="Times New Roman" w:eastAsia="MS Mincho" w:hAnsi="Times New Roman"/>
          <w:sz w:val="24"/>
        </w:rPr>
        <w:t xml:space="preserve"> Sierra County</w:t>
      </w:r>
      <w:r w:rsidR="00DA5601" w:rsidRPr="00207700">
        <w:rPr>
          <w:rFonts w:ascii="Times New Roman" w:eastAsia="MS Mincho" w:hAnsi="Times New Roman"/>
          <w:sz w:val="24"/>
        </w:rPr>
        <w:t xml:space="preserve"> P</w:t>
      </w:r>
      <w:r w:rsidR="00B6267D">
        <w:rPr>
          <w:rFonts w:ascii="Times New Roman" w:eastAsia="MS Mincho" w:hAnsi="Times New Roman"/>
          <w:sz w:val="24"/>
          <w:lang w:val="en-US"/>
        </w:rPr>
        <w:t>rocurement</w:t>
      </w:r>
    </w:p>
    <w:p w14:paraId="6F434D2A" w14:textId="77777777" w:rsidR="00DA5601" w:rsidRPr="00207700" w:rsidRDefault="00DA5601">
      <w:pPr>
        <w:pStyle w:val="PlainText"/>
        <w:jc w:val="center"/>
        <w:rPr>
          <w:rFonts w:ascii="Times New Roman" w:eastAsia="MS Mincho" w:hAnsi="Times New Roman"/>
          <w:sz w:val="16"/>
          <w:szCs w:val="16"/>
        </w:rPr>
      </w:pPr>
    </w:p>
    <w:tbl>
      <w:tblPr>
        <w:tblW w:w="99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48"/>
        <w:gridCol w:w="4788"/>
      </w:tblGrid>
      <w:tr w:rsidR="00F57A27" w:rsidRPr="00207700" w14:paraId="0AABF7B3" w14:textId="77777777" w:rsidTr="00DC0947">
        <w:tc>
          <w:tcPr>
            <w:tcW w:w="5148" w:type="dxa"/>
          </w:tcPr>
          <w:p w14:paraId="03F43661" w14:textId="77777777" w:rsidR="00F57A27" w:rsidRPr="00207700" w:rsidRDefault="00F57A27" w:rsidP="00DC0947">
            <w:pPr>
              <w:pStyle w:val="PlainText"/>
              <w:jc w:val="center"/>
              <w:rPr>
                <w:rFonts w:ascii="Times New Roman" w:eastAsia="MS Mincho" w:hAnsi="Times New Roman"/>
                <w:sz w:val="8"/>
                <w:szCs w:val="8"/>
                <w:u w:val="single"/>
                <w:lang w:val="en-US" w:eastAsia="en-US"/>
              </w:rPr>
            </w:pPr>
          </w:p>
          <w:p w14:paraId="4AD6CCED" w14:textId="77777777" w:rsidR="00F57A27" w:rsidRPr="00207700" w:rsidRDefault="00F57A27" w:rsidP="00DC0947">
            <w:pPr>
              <w:pStyle w:val="PlainText"/>
              <w:jc w:val="center"/>
              <w:rPr>
                <w:rFonts w:ascii="Times New Roman" w:eastAsia="MS Mincho" w:hAnsi="Times New Roman"/>
                <w:sz w:val="24"/>
                <w:u w:val="single"/>
                <w:lang w:val="en-US" w:eastAsia="en-US"/>
              </w:rPr>
            </w:pPr>
            <w:r w:rsidRPr="00207700">
              <w:rPr>
                <w:rFonts w:ascii="Times New Roman" w:eastAsia="MS Mincho" w:hAnsi="Times New Roman"/>
                <w:sz w:val="24"/>
                <w:u w:val="single"/>
                <w:lang w:val="en-US" w:eastAsia="en-US"/>
              </w:rPr>
              <w:t>Delivery Address (Including proposal delivery):</w:t>
            </w:r>
          </w:p>
          <w:p w14:paraId="670F1544" w14:textId="77777777" w:rsidR="000718F4" w:rsidRDefault="000718F4" w:rsidP="000718F4">
            <w:pPr>
              <w:pStyle w:val="PlainText"/>
              <w:jc w:val="center"/>
              <w:rPr>
                <w:rFonts w:ascii="Times New Roman" w:eastAsia="MS Mincho" w:hAnsi="Times New Roman"/>
                <w:sz w:val="24"/>
                <w:lang w:val="en-US"/>
              </w:rPr>
            </w:pPr>
            <w:r>
              <w:rPr>
                <w:rFonts w:ascii="Times New Roman" w:eastAsia="MS Mincho" w:hAnsi="Times New Roman"/>
                <w:sz w:val="24"/>
                <w:lang w:val="en-US"/>
              </w:rPr>
              <w:t>1712 N. Date Street, Suite D,</w:t>
            </w:r>
          </w:p>
          <w:p w14:paraId="48AFB4D5" w14:textId="77777777" w:rsidR="000718F4" w:rsidRPr="00DC0947" w:rsidRDefault="000718F4" w:rsidP="000718F4">
            <w:pPr>
              <w:pStyle w:val="PlainText"/>
              <w:jc w:val="center"/>
              <w:rPr>
                <w:rFonts w:ascii="Times New Roman" w:eastAsia="MS Mincho" w:hAnsi="Times New Roman"/>
                <w:sz w:val="24"/>
              </w:rPr>
            </w:pPr>
            <w:r>
              <w:rPr>
                <w:rFonts w:ascii="Times New Roman" w:eastAsia="MS Mincho" w:hAnsi="Times New Roman"/>
                <w:sz w:val="24"/>
              </w:rPr>
              <w:t xml:space="preserve"> Truth or Consequences, NM 87901</w:t>
            </w:r>
          </w:p>
          <w:p w14:paraId="36EC45AD" w14:textId="77777777" w:rsidR="00F57A27" w:rsidRPr="000718F4" w:rsidRDefault="00F57A27" w:rsidP="00DC0947">
            <w:pPr>
              <w:pStyle w:val="PlainText"/>
              <w:jc w:val="center"/>
              <w:rPr>
                <w:rFonts w:ascii="Times New Roman" w:eastAsia="MS Mincho" w:hAnsi="Times New Roman"/>
                <w:sz w:val="8"/>
                <w:szCs w:val="8"/>
                <w:lang w:eastAsia="en-US"/>
              </w:rPr>
            </w:pPr>
          </w:p>
        </w:tc>
        <w:tc>
          <w:tcPr>
            <w:tcW w:w="4788" w:type="dxa"/>
          </w:tcPr>
          <w:p w14:paraId="2139D3DE" w14:textId="77777777" w:rsidR="00F57A27" w:rsidRPr="000718F4" w:rsidRDefault="00F57A27" w:rsidP="00DC0947">
            <w:pPr>
              <w:pStyle w:val="PlainText"/>
              <w:jc w:val="center"/>
              <w:rPr>
                <w:rFonts w:ascii="Times New Roman" w:eastAsia="MS Mincho" w:hAnsi="Times New Roman"/>
                <w:sz w:val="8"/>
                <w:szCs w:val="8"/>
                <w:u w:val="single"/>
                <w:lang w:val="en-US" w:eastAsia="en-US"/>
              </w:rPr>
            </w:pPr>
          </w:p>
          <w:p w14:paraId="4281B335" w14:textId="77777777" w:rsidR="00F57A27" w:rsidRPr="00207700" w:rsidRDefault="00F57A27" w:rsidP="00DC0947">
            <w:pPr>
              <w:pStyle w:val="PlainText"/>
              <w:jc w:val="center"/>
              <w:rPr>
                <w:rFonts w:ascii="Times New Roman" w:eastAsia="MS Mincho" w:hAnsi="Times New Roman"/>
                <w:sz w:val="24"/>
                <w:u w:val="single"/>
                <w:lang w:val="en-US" w:eastAsia="en-US"/>
              </w:rPr>
            </w:pPr>
            <w:r w:rsidRPr="00207700">
              <w:rPr>
                <w:rFonts w:ascii="Times New Roman" w:eastAsia="MS Mincho" w:hAnsi="Times New Roman"/>
                <w:sz w:val="24"/>
                <w:u w:val="single"/>
                <w:lang w:val="en-US" w:eastAsia="en-US"/>
              </w:rPr>
              <w:t>Mailing Address:</w:t>
            </w:r>
          </w:p>
          <w:p w14:paraId="4E691077" w14:textId="77777777" w:rsidR="000718F4" w:rsidRDefault="000718F4" w:rsidP="000718F4">
            <w:pPr>
              <w:pStyle w:val="PlainText"/>
              <w:jc w:val="center"/>
              <w:rPr>
                <w:rFonts w:ascii="Times New Roman" w:eastAsia="MS Mincho" w:hAnsi="Times New Roman"/>
                <w:sz w:val="24"/>
                <w:lang w:val="en-US"/>
              </w:rPr>
            </w:pPr>
            <w:r>
              <w:rPr>
                <w:rFonts w:ascii="Times New Roman" w:eastAsia="MS Mincho" w:hAnsi="Times New Roman"/>
                <w:sz w:val="24"/>
                <w:lang w:val="en-US"/>
              </w:rPr>
              <w:t>1712 N. Date Street, Suite D,</w:t>
            </w:r>
          </w:p>
          <w:p w14:paraId="2FA977F4" w14:textId="77777777" w:rsidR="000718F4" w:rsidRPr="00DC0947" w:rsidRDefault="000718F4" w:rsidP="000718F4">
            <w:pPr>
              <w:pStyle w:val="PlainText"/>
              <w:jc w:val="center"/>
              <w:rPr>
                <w:rFonts w:ascii="Times New Roman" w:eastAsia="MS Mincho" w:hAnsi="Times New Roman"/>
                <w:sz w:val="24"/>
              </w:rPr>
            </w:pPr>
            <w:r>
              <w:rPr>
                <w:rFonts w:ascii="Times New Roman" w:eastAsia="MS Mincho" w:hAnsi="Times New Roman"/>
                <w:sz w:val="24"/>
              </w:rPr>
              <w:t xml:space="preserve"> Truth or Consequences, NM 87901</w:t>
            </w:r>
          </w:p>
          <w:p w14:paraId="04C4BDA4" w14:textId="11539433" w:rsidR="00F57A27" w:rsidRPr="000718F4" w:rsidRDefault="00F57A27" w:rsidP="00DC0947">
            <w:pPr>
              <w:pStyle w:val="PlainText"/>
              <w:jc w:val="center"/>
              <w:rPr>
                <w:rFonts w:ascii="Times New Roman" w:eastAsia="MS Mincho" w:hAnsi="Times New Roman"/>
                <w:sz w:val="24"/>
                <w:lang w:eastAsia="en-US"/>
              </w:rPr>
            </w:pPr>
          </w:p>
        </w:tc>
      </w:tr>
    </w:tbl>
    <w:p w14:paraId="024A4D92" w14:textId="77777777" w:rsidR="00DA5601" w:rsidRPr="00207700" w:rsidRDefault="00DA5601">
      <w:pPr>
        <w:pStyle w:val="PlainText"/>
        <w:jc w:val="center"/>
        <w:rPr>
          <w:rFonts w:ascii="Times New Roman" w:eastAsia="MS Mincho" w:hAnsi="Times New Roman"/>
          <w:sz w:val="16"/>
          <w:szCs w:val="16"/>
        </w:rPr>
      </w:pPr>
    </w:p>
    <w:p w14:paraId="3AD9CE15" w14:textId="77777777" w:rsidR="000718F4" w:rsidRPr="000718F4" w:rsidRDefault="000718F4" w:rsidP="000718F4">
      <w:pPr>
        <w:pStyle w:val="PlainText"/>
        <w:jc w:val="center"/>
        <w:rPr>
          <w:rFonts w:ascii="Times New Roman" w:eastAsia="MS Mincho" w:hAnsi="Times New Roman"/>
          <w:sz w:val="24"/>
          <w:lang w:val="fr-FR"/>
        </w:rPr>
      </w:pPr>
      <w:r>
        <w:rPr>
          <w:rFonts w:ascii="Times New Roman" w:eastAsia="MS Mincho" w:hAnsi="Times New Roman"/>
          <w:sz w:val="24"/>
        </w:rPr>
        <w:t>Phone: (575) 894-6215</w:t>
      </w:r>
      <w:r w:rsidRPr="000718F4">
        <w:rPr>
          <w:rFonts w:ascii="Times New Roman" w:eastAsia="MS Mincho" w:hAnsi="Times New Roman"/>
          <w:sz w:val="24"/>
          <w:lang w:val="fr-FR"/>
        </w:rPr>
        <w:t xml:space="preserve"> </w:t>
      </w:r>
      <w:r>
        <w:rPr>
          <w:rFonts w:ascii="Times New Roman" w:eastAsia="MS Mincho" w:hAnsi="Times New Roman"/>
          <w:sz w:val="24"/>
        </w:rPr>
        <w:t>Fax: (575) 894-9548</w:t>
      </w:r>
    </w:p>
    <w:p w14:paraId="011ED2D9" w14:textId="25625FF0" w:rsidR="0076050E" w:rsidRPr="00207700" w:rsidRDefault="0076050E">
      <w:pPr>
        <w:pStyle w:val="PlainText"/>
        <w:jc w:val="center"/>
        <w:rPr>
          <w:rFonts w:ascii="Times New Roman" w:eastAsia="MS Mincho" w:hAnsi="Times New Roman"/>
          <w:sz w:val="24"/>
        </w:rPr>
      </w:pPr>
      <w:r w:rsidRPr="00207700">
        <w:rPr>
          <w:rFonts w:ascii="Times New Roman" w:eastAsia="MS Mincho" w:hAnsi="Times New Roman"/>
          <w:sz w:val="24"/>
        </w:rPr>
        <w:t xml:space="preserve">E-mail: </w:t>
      </w:r>
      <w:r w:rsidR="000718F4">
        <w:rPr>
          <w:rFonts w:ascii="Times New Roman" w:eastAsia="MS Mincho" w:hAnsi="Times New Roman"/>
          <w:sz w:val="24"/>
          <w:lang w:val="fr-FR"/>
        </w:rPr>
        <w:t>jholguin@sierraco.org</w:t>
      </w:r>
    </w:p>
    <w:p w14:paraId="168B7A98" w14:textId="77777777" w:rsidR="00880D9E" w:rsidRPr="00207700" w:rsidRDefault="00880D9E">
      <w:pPr>
        <w:pStyle w:val="PlainText"/>
        <w:jc w:val="center"/>
        <w:rPr>
          <w:rFonts w:ascii="Times New Roman" w:eastAsia="MS Mincho" w:hAnsi="Times New Roman"/>
          <w:sz w:val="16"/>
          <w:szCs w:val="16"/>
        </w:rPr>
      </w:pPr>
    </w:p>
    <w:p w14:paraId="7FEACFB0" w14:textId="46795298" w:rsidR="0076050E" w:rsidRPr="00207700" w:rsidRDefault="0076050E">
      <w:pPr>
        <w:pStyle w:val="PlainText"/>
        <w:rPr>
          <w:rFonts w:ascii="Times New Roman" w:eastAsia="MS Mincho" w:hAnsi="Times New Roman"/>
          <w:sz w:val="24"/>
        </w:rPr>
      </w:pPr>
      <w:r w:rsidRPr="00207700">
        <w:rPr>
          <w:rFonts w:ascii="Times New Roman" w:eastAsia="MS Mincho" w:hAnsi="Times New Roman"/>
          <w:sz w:val="24"/>
        </w:rPr>
        <w:t xml:space="preserve">NOTE: All deliveries via express carrier (INCLUDING PROPOSAL DELIVERY) should be addressed to </w:t>
      </w:r>
      <w:r w:rsidR="000718F4">
        <w:rPr>
          <w:rFonts w:ascii="Times New Roman" w:eastAsia="MS Mincho" w:hAnsi="Times New Roman"/>
          <w:sz w:val="24"/>
          <w:lang w:val="en-US"/>
        </w:rPr>
        <w:t xml:space="preserve"> Jocelyn Holguin </w:t>
      </w:r>
      <w:r w:rsidR="0029204D" w:rsidRPr="00207700">
        <w:rPr>
          <w:rFonts w:ascii="Times New Roman" w:eastAsia="MS Mincho" w:hAnsi="Times New Roman"/>
          <w:sz w:val="24"/>
          <w:u w:val="single"/>
        </w:rPr>
        <w:t>Delivery Address</w:t>
      </w:r>
      <w:r w:rsidR="0029204D" w:rsidRPr="00207700">
        <w:rPr>
          <w:rFonts w:ascii="Times New Roman" w:eastAsia="MS Mincho" w:hAnsi="Times New Roman"/>
          <w:sz w:val="24"/>
        </w:rPr>
        <w:t xml:space="preserve">, </w:t>
      </w:r>
      <w:r w:rsidRPr="00207700">
        <w:rPr>
          <w:rFonts w:ascii="Times New Roman" w:eastAsia="MS Mincho" w:hAnsi="Times New Roman"/>
          <w:sz w:val="24"/>
        </w:rPr>
        <w:t>above.</w:t>
      </w:r>
    </w:p>
    <w:p w14:paraId="6E2EA0A9" w14:textId="77777777" w:rsidR="0076050E" w:rsidRPr="00207700" w:rsidRDefault="0076050E">
      <w:pPr>
        <w:pStyle w:val="PlainText"/>
        <w:rPr>
          <w:rFonts w:ascii="Times New Roman" w:eastAsia="MS Mincho" w:hAnsi="Times New Roman"/>
          <w:sz w:val="24"/>
        </w:rPr>
      </w:pPr>
    </w:p>
    <w:p w14:paraId="0DD67673" w14:textId="77777777" w:rsidR="0076050E" w:rsidRPr="00207700" w:rsidRDefault="00A23B8A" w:rsidP="0059786B">
      <w:pPr>
        <w:pStyle w:val="Heading2"/>
        <w:rPr>
          <w:rFonts w:ascii="Times New Roman" w:eastAsia="MS Mincho" w:hAnsi="Times New Roman"/>
        </w:rPr>
      </w:pPr>
      <w:bookmarkStart w:id="13" w:name="_Toc391579439"/>
      <w:bookmarkStart w:id="14" w:name="_Toc94008702"/>
      <w:r w:rsidRPr="00207700">
        <w:rPr>
          <w:rFonts w:ascii="Times New Roman" w:eastAsia="MS Mincho" w:hAnsi="Times New Roman"/>
        </w:rPr>
        <w:t>D</w:t>
      </w:r>
      <w:r w:rsidR="0076050E" w:rsidRPr="00207700">
        <w:rPr>
          <w:rFonts w:ascii="Times New Roman" w:eastAsia="MS Mincho" w:hAnsi="Times New Roman"/>
        </w:rPr>
        <w:t>. DEFINITION OF TERMINOLOGY</w:t>
      </w:r>
      <w:bookmarkEnd w:id="13"/>
      <w:bookmarkEnd w:id="14"/>
    </w:p>
    <w:p w14:paraId="778AC169" w14:textId="77777777" w:rsidR="0076050E" w:rsidRPr="00207700" w:rsidRDefault="0076050E">
      <w:pPr>
        <w:pStyle w:val="PlainText"/>
        <w:rPr>
          <w:rFonts w:ascii="Times New Roman" w:eastAsia="MS Mincho" w:hAnsi="Times New Roman"/>
          <w:sz w:val="24"/>
        </w:rPr>
      </w:pPr>
    </w:p>
    <w:p w14:paraId="212ADCB9" w14:textId="77777777" w:rsidR="0076050E" w:rsidRPr="00207700" w:rsidRDefault="0076050E">
      <w:pPr>
        <w:pStyle w:val="PlainText"/>
        <w:rPr>
          <w:rFonts w:ascii="Times New Roman" w:eastAsia="MS Mincho" w:hAnsi="Times New Roman"/>
          <w:sz w:val="24"/>
        </w:rPr>
      </w:pPr>
      <w:r w:rsidRPr="00207700">
        <w:rPr>
          <w:rFonts w:ascii="Times New Roman" w:eastAsia="MS Mincho" w:hAnsi="Times New Roman"/>
          <w:sz w:val="24"/>
        </w:rPr>
        <w:t>This section contains definitions that are used throughout this procurement document, including appropriate abbreviations.</w:t>
      </w:r>
    </w:p>
    <w:p w14:paraId="04625730" w14:textId="77777777" w:rsidR="0076050E" w:rsidRPr="00207700" w:rsidRDefault="0076050E">
      <w:pPr>
        <w:pStyle w:val="PlainText"/>
        <w:rPr>
          <w:rFonts w:ascii="Times New Roman" w:eastAsia="MS Mincho" w:hAnsi="Times New Roman"/>
          <w:sz w:val="24"/>
        </w:rPr>
      </w:pPr>
    </w:p>
    <w:p w14:paraId="4BB785D5" w14:textId="77777777" w:rsidR="00FB39AA" w:rsidRPr="00207700" w:rsidRDefault="007425CA" w:rsidP="00FB39AA">
      <w:pPr>
        <w:pStyle w:val="PlainText"/>
        <w:rPr>
          <w:rFonts w:ascii="Times New Roman" w:eastAsia="MS Mincho" w:hAnsi="Times New Roman"/>
          <w:sz w:val="24"/>
        </w:rPr>
      </w:pPr>
      <w:r w:rsidRPr="00207700">
        <w:rPr>
          <w:rFonts w:ascii="Times New Roman" w:eastAsia="MS Mincho" w:hAnsi="Times New Roman"/>
          <w:sz w:val="24"/>
        </w:rPr>
        <w:t>“</w:t>
      </w:r>
      <w:r w:rsidR="00FB39AA" w:rsidRPr="00207700">
        <w:rPr>
          <w:rFonts w:ascii="Times New Roman" w:eastAsia="MS Mincho" w:hAnsi="Times New Roman"/>
          <w:sz w:val="24"/>
        </w:rPr>
        <w:t xml:space="preserve">Board of </w:t>
      </w:r>
      <w:r w:rsidR="00DE7CF2" w:rsidRPr="00207700">
        <w:rPr>
          <w:rFonts w:ascii="Times New Roman" w:eastAsia="MS Mincho" w:hAnsi="Times New Roman"/>
          <w:sz w:val="24"/>
        </w:rPr>
        <w:t xml:space="preserve">County </w:t>
      </w:r>
      <w:r w:rsidR="00FB39AA" w:rsidRPr="00207700">
        <w:rPr>
          <w:rFonts w:ascii="Times New Roman" w:eastAsia="MS Mincho" w:hAnsi="Times New Roman"/>
          <w:sz w:val="24"/>
        </w:rPr>
        <w:t>Commissioners</w:t>
      </w:r>
      <w:r w:rsidRPr="00207700">
        <w:rPr>
          <w:rFonts w:ascii="Times New Roman" w:eastAsia="MS Mincho" w:hAnsi="Times New Roman"/>
          <w:sz w:val="24"/>
        </w:rPr>
        <w:t>”</w:t>
      </w:r>
      <w:r w:rsidR="00FB39AA" w:rsidRPr="00207700">
        <w:rPr>
          <w:rFonts w:ascii="Times New Roman" w:eastAsia="MS Mincho" w:hAnsi="Times New Roman"/>
          <w:sz w:val="24"/>
        </w:rPr>
        <w:t xml:space="preserve"> </w:t>
      </w:r>
      <w:r w:rsidR="00DE7CF2" w:rsidRPr="00207700">
        <w:rPr>
          <w:rFonts w:ascii="Times New Roman" w:eastAsia="MS Mincho" w:hAnsi="Times New Roman"/>
          <w:sz w:val="24"/>
        </w:rPr>
        <w:t xml:space="preserve">(also “BCC”) means the elected board in </w:t>
      </w:r>
      <w:r w:rsidR="00FB39AA" w:rsidRPr="00207700">
        <w:rPr>
          <w:rFonts w:ascii="Times New Roman" w:eastAsia="MS Mincho" w:hAnsi="Times New Roman"/>
          <w:sz w:val="24"/>
        </w:rPr>
        <w:t>whom all powers of the municipality are vested and who are responsible for the proper and efficient administration of the municipal government.</w:t>
      </w:r>
    </w:p>
    <w:p w14:paraId="5A961B76" w14:textId="77777777" w:rsidR="00FB39AA" w:rsidRPr="00207700" w:rsidRDefault="00FB39AA" w:rsidP="00FB39AA">
      <w:pPr>
        <w:pStyle w:val="PlainText"/>
        <w:rPr>
          <w:rFonts w:ascii="Times New Roman" w:eastAsia="MS Mincho" w:hAnsi="Times New Roman"/>
          <w:sz w:val="24"/>
        </w:rPr>
      </w:pPr>
    </w:p>
    <w:p w14:paraId="4BA86AF6" w14:textId="77777777" w:rsidR="005C2E0F" w:rsidRPr="00207700" w:rsidRDefault="005C2E0F" w:rsidP="005C2E0F">
      <w:pPr>
        <w:pStyle w:val="PlainText"/>
        <w:rPr>
          <w:rFonts w:ascii="Times New Roman" w:eastAsia="MS Mincho" w:hAnsi="Times New Roman"/>
          <w:sz w:val="24"/>
        </w:rPr>
      </w:pPr>
      <w:r w:rsidRPr="00207700">
        <w:rPr>
          <w:rFonts w:ascii="Times New Roman" w:eastAsia="MS Mincho" w:hAnsi="Times New Roman"/>
          <w:sz w:val="24"/>
        </w:rPr>
        <w:t xml:space="preserve">"Chief Procurement Officer" </w:t>
      </w:r>
      <w:r w:rsidR="00D71439" w:rsidRPr="00207700">
        <w:rPr>
          <w:rFonts w:ascii="Times New Roman" w:eastAsia="MS Mincho" w:hAnsi="Times New Roman"/>
          <w:sz w:val="24"/>
        </w:rPr>
        <w:t xml:space="preserve">(also “CPO”) </w:t>
      </w:r>
      <w:r w:rsidRPr="00207700">
        <w:rPr>
          <w:rFonts w:ascii="Times New Roman" w:eastAsia="MS Mincho" w:hAnsi="Times New Roman"/>
          <w:sz w:val="24"/>
        </w:rPr>
        <w:t>means the person or designee authorized by the County to manage or administer a procurement requiring the evaluation of competitive sealed proposals.</w:t>
      </w:r>
    </w:p>
    <w:p w14:paraId="171C4B31" w14:textId="77777777" w:rsidR="005C2E0F" w:rsidRPr="00207700" w:rsidRDefault="005C2E0F" w:rsidP="00FB39AA">
      <w:pPr>
        <w:pStyle w:val="PlainText"/>
        <w:rPr>
          <w:rFonts w:ascii="Times New Roman" w:eastAsia="MS Mincho" w:hAnsi="Times New Roman"/>
          <w:sz w:val="24"/>
        </w:rPr>
      </w:pPr>
    </w:p>
    <w:p w14:paraId="337D58E3" w14:textId="77777777" w:rsidR="00FB39AA" w:rsidRPr="00207700" w:rsidRDefault="00FB39AA" w:rsidP="00FB39AA">
      <w:pPr>
        <w:pStyle w:val="PlainText"/>
        <w:rPr>
          <w:rFonts w:ascii="Times New Roman" w:eastAsia="MS Mincho" w:hAnsi="Times New Roman"/>
          <w:sz w:val="24"/>
        </w:rPr>
      </w:pPr>
      <w:r w:rsidRPr="00207700">
        <w:rPr>
          <w:rFonts w:ascii="Times New Roman" w:eastAsia="MS Mincho" w:hAnsi="Times New Roman"/>
          <w:sz w:val="24"/>
        </w:rPr>
        <w:t xml:space="preserve">"Close of Business" means 5:00 P.M. Mountain Standard Time </w:t>
      </w:r>
      <w:r w:rsidR="004103C0" w:rsidRPr="00207700">
        <w:rPr>
          <w:rFonts w:ascii="Times New Roman" w:eastAsia="MS Mincho" w:hAnsi="Times New Roman"/>
          <w:sz w:val="24"/>
        </w:rPr>
        <w:t xml:space="preserve">(MST) </w:t>
      </w:r>
      <w:r w:rsidRPr="00207700">
        <w:rPr>
          <w:rFonts w:ascii="Times New Roman" w:eastAsia="MS Mincho" w:hAnsi="Times New Roman"/>
          <w:sz w:val="24"/>
        </w:rPr>
        <w:t xml:space="preserve">or Mountain Daylight </w:t>
      </w:r>
      <w:r w:rsidR="004103C0" w:rsidRPr="00207700">
        <w:rPr>
          <w:rFonts w:ascii="Times New Roman" w:eastAsia="MS Mincho" w:hAnsi="Times New Roman"/>
          <w:sz w:val="24"/>
        </w:rPr>
        <w:t>T</w:t>
      </w:r>
      <w:r w:rsidRPr="00207700">
        <w:rPr>
          <w:rFonts w:ascii="Times New Roman" w:eastAsia="MS Mincho" w:hAnsi="Times New Roman"/>
          <w:sz w:val="24"/>
        </w:rPr>
        <w:t>ime</w:t>
      </w:r>
      <w:r w:rsidR="004103C0" w:rsidRPr="00207700">
        <w:rPr>
          <w:rFonts w:ascii="Times New Roman" w:eastAsia="MS Mincho" w:hAnsi="Times New Roman"/>
          <w:sz w:val="24"/>
        </w:rPr>
        <w:t xml:space="preserve"> (MDT)</w:t>
      </w:r>
      <w:r w:rsidRPr="00207700">
        <w:rPr>
          <w:rFonts w:ascii="Times New Roman" w:eastAsia="MS Mincho" w:hAnsi="Times New Roman"/>
          <w:sz w:val="24"/>
        </w:rPr>
        <w:t>, whichever is in effect on the date specified.</w:t>
      </w:r>
    </w:p>
    <w:p w14:paraId="6AC7DE3E" w14:textId="77777777" w:rsidR="00FB39AA" w:rsidRPr="00207700" w:rsidRDefault="00FB39AA" w:rsidP="00FB39AA">
      <w:pPr>
        <w:pStyle w:val="PlainText"/>
        <w:rPr>
          <w:rFonts w:ascii="Times New Roman" w:eastAsia="MS Mincho" w:hAnsi="Times New Roman"/>
          <w:sz w:val="24"/>
        </w:rPr>
      </w:pPr>
    </w:p>
    <w:p w14:paraId="10A5F24D" w14:textId="77777777" w:rsidR="0076050E" w:rsidRPr="00207700" w:rsidRDefault="0076050E">
      <w:pPr>
        <w:pStyle w:val="PlainText"/>
        <w:rPr>
          <w:rFonts w:ascii="Times New Roman" w:eastAsia="MS Mincho" w:hAnsi="Times New Roman"/>
          <w:sz w:val="24"/>
        </w:rPr>
      </w:pPr>
      <w:r w:rsidRPr="00207700">
        <w:rPr>
          <w:rFonts w:ascii="Times New Roman" w:eastAsia="MS Mincho" w:hAnsi="Times New Roman"/>
          <w:sz w:val="24"/>
        </w:rPr>
        <w:t xml:space="preserve">"Contract" </w:t>
      </w:r>
      <w:r w:rsidR="00EA39F0" w:rsidRPr="00207700">
        <w:rPr>
          <w:rFonts w:ascii="Times New Roman" w:eastAsia="MS Mincho" w:hAnsi="Times New Roman"/>
          <w:sz w:val="24"/>
        </w:rPr>
        <w:t xml:space="preserve">or “Agreement” </w:t>
      </w:r>
      <w:r w:rsidRPr="00207700">
        <w:rPr>
          <w:rFonts w:ascii="Times New Roman" w:eastAsia="MS Mincho" w:hAnsi="Times New Roman"/>
          <w:sz w:val="24"/>
        </w:rPr>
        <w:t xml:space="preserve">means a </w:t>
      </w:r>
      <w:r w:rsidR="00EA39F0" w:rsidRPr="00207700">
        <w:rPr>
          <w:rFonts w:ascii="Times New Roman" w:eastAsia="MS Mincho" w:hAnsi="Times New Roman"/>
          <w:sz w:val="24"/>
        </w:rPr>
        <w:t xml:space="preserve">written </w:t>
      </w:r>
      <w:r w:rsidRPr="00207700">
        <w:rPr>
          <w:rFonts w:ascii="Times New Roman" w:eastAsia="MS Mincho" w:hAnsi="Times New Roman"/>
          <w:sz w:val="24"/>
        </w:rPr>
        <w:t>agreement for the procurement of items of tangible personal property or services.</w:t>
      </w:r>
    </w:p>
    <w:p w14:paraId="494D3E87" w14:textId="77777777" w:rsidR="0076050E" w:rsidRPr="00207700" w:rsidRDefault="0076050E">
      <w:pPr>
        <w:pStyle w:val="PlainText"/>
        <w:rPr>
          <w:rFonts w:ascii="Times New Roman" w:eastAsia="MS Mincho" w:hAnsi="Times New Roman"/>
          <w:sz w:val="24"/>
        </w:rPr>
      </w:pPr>
    </w:p>
    <w:p w14:paraId="3364909E" w14:textId="77777777" w:rsidR="0076050E" w:rsidRPr="00207700" w:rsidRDefault="0076050E">
      <w:pPr>
        <w:pStyle w:val="PlainText"/>
        <w:rPr>
          <w:rFonts w:ascii="Times New Roman" w:eastAsia="MS Mincho" w:hAnsi="Times New Roman"/>
          <w:sz w:val="24"/>
        </w:rPr>
      </w:pPr>
      <w:r w:rsidRPr="00207700">
        <w:rPr>
          <w:rFonts w:ascii="Times New Roman" w:eastAsia="MS Mincho" w:hAnsi="Times New Roman"/>
          <w:sz w:val="24"/>
        </w:rPr>
        <w:t>"Contractor" mean</w:t>
      </w:r>
      <w:r w:rsidR="006B3118" w:rsidRPr="00207700">
        <w:rPr>
          <w:rFonts w:ascii="Times New Roman" w:eastAsia="MS Mincho" w:hAnsi="Times New Roman"/>
          <w:sz w:val="24"/>
        </w:rPr>
        <w:t>s</w:t>
      </w:r>
      <w:r w:rsidRPr="00207700">
        <w:rPr>
          <w:rFonts w:ascii="Times New Roman" w:eastAsia="MS Mincho" w:hAnsi="Times New Roman"/>
          <w:sz w:val="24"/>
        </w:rPr>
        <w:t xml:space="preserve"> </w:t>
      </w:r>
      <w:r w:rsidR="006B3118" w:rsidRPr="00207700">
        <w:rPr>
          <w:rFonts w:ascii="Times New Roman" w:eastAsia="MS Mincho" w:hAnsi="Times New Roman"/>
          <w:sz w:val="24"/>
        </w:rPr>
        <w:t xml:space="preserve">a </w:t>
      </w:r>
      <w:r w:rsidRPr="00207700">
        <w:rPr>
          <w:rFonts w:ascii="Times New Roman" w:eastAsia="MS Mincho" w:hAnsi="Times New Roman"/>
          <w:sz w:val="24"/>
        </w:rPr>
        <w:t xml:space="preserve">successful </w:t>
      </w:r>
      <w:r w:rsidR="00EC5E3E" w:rsidRPr="00207700">
        <w:rPr>
          <w:rFonts w:ascii="Times New Roman" w:eastAsia="MS Mincho" w:hAnsi="Times New Roman"/>
          <w:sz w:val="24"/>
        </w:rPr>
        <w:t>Offeror</w:t>
      </w:r>
      <w:r w:rsidR="006B3118" w:rsidRPr="00207700">
        <w:rPr>
          <w:rFonts w:ascii="Times New Roman" w:eastAsia="MS Mincho" w:hAnsi="Times New Roman"/>
          <w:sz w:val="24"/>
        </w:rPr>
        <w:t xml:space="preserve"> who enters into a binding contract</w:t>
      </w:r>
      <w:r w:rsidRPr="00207700">
        <w:rPr>
          <w:rFonts w:ascii="Times New Roman" w:eastAsia="MS Mincho" w:hAnsi="Times New Roman"/>
          <w:sz w:val="24"/>
        </w:rPr>
        <w:t>.</w:t>
      </w:r>
    </w:p>
    <w:p w14:paraId="340CD37E" w14:textId="77777777" w:rsidR="0076050E" w:rsidRPr="00207700" w:rsidRDefault="0076050E">
      <w:pPr>
        <w:pStyle w:val="PlainText"/>
        <w:rPr>
          <w:rFonts w:ascii="Times New Roman" w:eastAsia="MS Mincho" w:hAnsi="Times New Roman"/>
          <w:sz w:val="24"/>
        </w:rPr>
      </w:pPr>
    </w:p>
    <w:p w14:paraId="6B1A574C" w14:textId="0624B169" w:rsidR="002676CC" w:rsidRPr="00207700" w:rsidRDefault="002676CC" w:rsidP="002676CC">
      <w:pPr>
        <w:pStyle w:val="PlainText"/>
        <w:rPr>
          <w:rFonts w:ascii="Times New Roman" w:eastAsia="MS Mincho" w:hAnsi="Times New Roman"/>
          <w:sz w:val="24"/>
        </w:rPr>
      </w:pPr>
      <w:r w:rsidRPr="00207700">
        <w:rPr>
          <w:rFonts w:ascii="Times New Roman" w:eastAsia="MS Mincho" w:hAnsi="Times New Roman"/>
          <w:sz w:val="24"/>
        </w:rPr>
        <w:t xml:space="preserve">"County" means the </w:t>
      </w:r>
      <w:r w:rsidR="000718F4">
        <w:rPr>
          <w:rFonts w:ascii="Times New Roman" w:eastAsia="MS Mincho" w:hAnsi="Times New Roman"/>
          <w:sz w:val="24"/>
        </w:rPr>
        <w:t>County of Sierra</w:t>
      </w:r>
      <w:r w:rsidR="00C861DB" w:rsidRPr="00207700">
        <w:rPr>
          <w:rFonts w:ascii="Times New Roman" w:eastAsia="MS Mincho" w:hAnsi="Times New Roman"/>
          <w:sz w:val="24"/>
        </w:rPr>
        <w:t>, State of New Mexico</w:t>
      </w:r>
      <w:r w:rsidRPr="00207700">
        <w:rPr>
          <w:rFonts w:ascii="Times New Roman" w:eastAsia="MS Mincho" w:hAnsi="Times New Roman"/>
          <w:sz w:val="24"/>
        </w:rPr>
        <w:t>.</w:t>
      </w:r>
    </w:p>
    <w:p w14:paraId="6C93E63C" w14:textId="77777777" w:rsidR="002676CC" w:rsidRPr="00207700" w:rsidRDefault="002676CC" w:rsidP="002676CC">
      <w:pPr>
        <w:pStyle w:val="PlainText"/>
        <w:rPr>
          <w:rFonts w:ascii="Times New Roman" w:eastAsia="MS Mincho" w:hAnsi="Times New Roman"/>
          <w:sz w:val="24"/>
        </w:rPr>
      </w:pPr>
    </w:p>
    <w:p w14:paraId="00F46DBB" w14:textId="77777777" w:rsidR="0076050E" w:rsidRPr="00207700" w:rsidRDefault="0076050E">
      <w:pPr>
        <w:pStyle w:val="PlainText"/>
        <w:rPr>
          <w:rFonts w:ascii="Times New Roman" w:eastAsia="MS Mincho" w:hAnsi="Times New Roman"/>
          <w:sz w:val="24"/>
        </w:rPr>
      </w:pPr>
      <w:r w:rsidRPr="00207700">
        <w:rPr>
          <w:rFonts w:ascii="Times New Roman" w:eastAsia="MS Mincho" w:hAnsi="Times New Roman"/>
          <w:sz w:val="24"/>
        </w:rPr>
        <w:t xml:space="preserve">"Determination" means the written documentation of a decision of the </w:t>
      </w:r>
      <w:r w:rsidR="00405AE7" w:rsidRPr="00207700">
        <w:rPr>
          <w:rFonts w:ascii="Times New Roman" w:eastAsia="MS Mincho" w:hAnsi="Times New Roman"/>
          <w:sz w:val="24"/>
        </w:rPr>
        <w:t>Chief Procurement Officer</w:t>
      </w:r>
      <w:r w:rsidRPr="00207700">
        <w:rPr>
          <w:rFonts w:ascii="Times New Roman" w:eastAsia="MS Mincho" w:hAnsi="Times New Roman"/>
          <w:sz w:val="24"/>
        </w:rPr>
        <w:t xml:space="preserve"> including findings of fact required to support a decision. A determination becomes part of the procurement file to which it pertains.</w:t>
      </w:r>
    </w:p>
    <w:p w14:paraId="3C2261FF" w14:textId="77777777" w:rsidR="0076050E" w:rsidRPr="00207700" w:rsidRDefault="0076050E">
      <w:pPr>
        <w:pStyle w:val="PlainText"/>
        <w:rPr>
          <w:rFonts w:ascii="Times New Roman" w:eastAsia="MS Mincho" w:hAnsi="Times New Roman"/>
          <w:sz w:val="24"/>
        </w:rPr>
      </w:pPr>
    </w:p>
    <w:p w14:paraId="0E163CEC" w14:textId="77777777" w:rsidR="0076050E" w:rsidRPr="00207700" w:rsidRDefault="0076050E">
      <w:pPr>
        <w:pStyle w:val="PlainText"/>
        <w:rPr>
          <w:rFonts w:ascii="Times New Roman" w:eastAsia="MS Mincho" w:hAnsi="Times New Roman"/>
          <w:sz w:val="24"/>
        </w:rPr>
      </w:pPr>
      <w:r w:rsidRPr="00207700">
        <w:rPr>
          <w:rFonts w:ascii="Times New Roman" w:eastAsia="MS Mincho" w:hAnsi="Times New Roman"/>
          <w:sz w:val="24"/>
        </w:rPr>
        <w:t xml:space="preserve">“Desirable" refers to the terms "may", "can", "should", "preferably" or "prefers" </w:t>
      </w:r>
      <w:r w:rsidR="00607D73" w:rsidRPr="00207700">
        <w:rPr>
          <w:rFonts w:ascii="Times New Roman" w:eastAsia="MS Mincho" w:hAnsi="Times New Roman"/>
          <w:sz w:val="24"/>
        </w:rPr>
        <w:t>which</w:t>
      </w:r>
      <w:r w:rsidRPr="00207700">
        <w:rPr>
          <w:rFonts w:ascii="Times New Roman" w:eastAsia="MS Mincho" w:hAnsi="Times New Roman"/>
          <w:sz w:val="24"/>
        </w:rPr>
        <w:t xml:space="preserve"> identify a desirable or discretionary item or factor</w:t>
      </w:r>
      <w:r w:rsidR="006B3118" w:rsidRPr="00207700">
        <w:rPr>
          <w:rFonts w:ascii="Times New Roman" w:eastAsia="MS Mincho" w:hAnsi="Times New Roman"/>
          <w:sz w:val="24"/>
        </w:rPr>
        <w:t xml:space="preserve"> (</w:t>
      </w:r>
      <w:r w:rsidR="00D534BF" w:rsidRPr="00207700">
        <w:rPr>
          <w:rFonts w:ascii="Times New Roman" w:eastAsia="MS Mincho" w:hAnsi="Times New Roman"/>
          <w:sz w:val="24"/>
        </w:rPr>
        <w:t>a</w:t>
      </w:r>
      <w:r w:rsidR="006B3118" w:rsidRPr="00207700">
        <w:rPr>
          <w:rFonts w:ascii="Times New Roman" w:eastAsia="MS Mincho" w:hAnsi="Times New Roman"/>
          <w:sz w:val="24"/>
        </w:rPr>
        <w:t>s opposed to a “mandatory” item or factor)</w:t>
      </w:r>
      <w:r w:rsidR="00D534BF" w:rsidRPr="00207700">
        <w:rPr>
          <w:rFonts w:ascii="Times New Roman" w:eastAsia="MS Mincho" w:hAnsi="Times New Roman"/>
          <w:sz w:val="24"/>
        </w:rPr>
        <w:t>.</w:t>
      </w:r>
    </w:p>
    <w:p w14:paraId="062BDB0B" w14:textId="77777777" w:rsidR="0076050E" w:rsidRPr="00207700" w:rsidRDefault="0076050E">
      <w:pPr>
        <w:pStyle w:val="PlainText"/>
        <w:rPr>
          <w:rFonts w:ascii="Times New Roman" w:eastAsia="MS Mincho" w:hAnsi="Times New Roman"/>
          <w:sz w:val="24"/>
        </w:rPr>
      </w:pPr>
    </w:p>
    <w:p w14:paraId="5B7ED60A" w14:textId="77777777" w:rsidR="0076050E" w:rsidRPr="00207700" w:rsidRDefault="0076050E">
      <w:pPr>
        <w:pStyle w:val="PlainText"/>
        <w:rPr>
          <w:rFonts w:ascii="Times New Roman" w:eastAsia="MS Mincho" w:hAnsi="Times New Roman"/>
          <w:sz w:val="24"/>
        </w:rPr>
      </w:pPr>
      <w:r w:rsidRPr="00207700">
        <w:rPr>
          <w:rFonts w:ascii="Times New Roman" w:eastAsia="MS Mincho" w:hAnsi="Times New Roman"/>
          <w:sz w:val="24"/>
        </w:rPr>
        <w:t xml:space="preserve">"Evaluation Committee" means a body appointed by </w:t>
      </w:r>
      <w:r w:rsidR="006B3118" w:rsidRPr="00207700">
        <w:rPr>
          <w:rFonts w:ascii="Times New Roman" w:eastAsia="MS Mincho" w:hAnsi="Times New Roman"/>
          <w:sz w:val="24"/>
        </w:rPr>
        <w:t xml:space="preserve">County </w:t>
      </w:r>
      <w:r w:rsidRPr="00207700">
        <w:rPr>
          <w:rFonts w:ascii="Times New Roman" w:eastAsia="MS Mincho" w:hAnsi="Times New Roman"/>
          <w:sz w:val="24"/>
        </w:rPr>
        <w:t xml:space="preserve">management to perform the evaluation of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 proposals.</w:t>
      </w:r>
    </w:p>
    <w:p w14:paraId="2BE61B72" w14:textId="77777777" w:rsidR="0076050E" w:rsidRPr="00207700" w:rsidRDefault="0076050E">
      <w:pPr>
        <w:pStyle w:val="PlainText"/>
        <w:rPr>
          <w:rFonts w:ascii="Times New Roman" w:eastAsia="MS Mincho" w:hAnsi="Times New Roman"/>
          <w:sz w:val="24"/>
        </w:rPr>
      </w:pPr>
    </w:p>
    <w:p w14:paraId="35B7A7C7" w14:textId="77777777" w:rsidR="0076050E" w:rsidRPr="00207700" w:rsidRDefault="0076050E">
      <w:pPr>
        <w:pStyle w:val="PlainText"/>
        <w:rPr>
          <w:rFonts w:ascii="Times New Roman" w:eastAsia="MS Mincho" w:hAnsi="Times New Roman"/>
          <w:sz w:val="24"/>
        </w:rPr>
      </w:pPr>
      <w:r w:rsidRPr="00207700">
        <w:rPr>
          <w:rFonts w:ascii="Times New Roman" w:eastAsia="MS Mincho" w:hAnsi="Times New Roman"/>
          <w:sz w:val="24"/>
        </w:rPr>
        <w:t xml:space="preserve">"Evaluation Committee Report" means a report prepared by the </w:t>
      </w:r>
      <w:r w:rsidR="00405AE7" w:rsidRPr="00207700">
        <w:rPr>
          <w:rFonts w:ascii="Times New Roman" w:eastAsia="MS Mincho" w:hAnsi="Times New Roman"/>
          <w:sz w:val="24"/>
        </w:rPr>
        <w:t>Chief Procurement Officer</w:t>
      </w:r>
      <w:r w:rsidRPr="00207700">
        <w:rPr>
          <w:rFonts w:ascii="Times New Roman" w:eastAsia="MS Mincho" w:hAnsi="Times New Roman"/>
          <w:sz w:val="24"/>
        </w:rPr>
        <w:t xml:space="preserve"> and the Evaluation Committee for submission to </w:t>
      </w:r>
      <w:r w:rsidR="006B3118" w:rsidRPr="00207700">
        <w:rPr>
          <w:rFonts w:ascii="Times New Roman" w:eastAsia="MS Mincho" w:hAnsi="Times New Roman"/>
          <w:sz w:val="24"/>
        </w:rPr>
        <w:t xml:space="preserve">appropriate approval authorities </w:t>
      </w:r>
      <w:r w:rsidRPr="00207700">
        <w:rPr>
          <w:rFonts w:ascii="Times New Roman" w:eastAsia="MS Mincho" w:hAnsi="Times New Roman"/>
          <w:sz w:val="24"/>
        </w:rPr>
        <w:t>for contract award that contains all written determinations resulting from the conduct of a procurement requiring the evaluation of competitive sealed proposals.</w:t>
      </w:r>
    </w:p>
    <w:p w14:paraId="61AC3C15" w14:textId="77777777" w:rsidR="0076050E" w:rsidRPr="00207700" w:rsidRDefault="0076050E">
      <w:pPr>
        <w:pStyle w:val="PlainText"/>
        <w:rPr>
          <w:rFonts w:ascii="Times New Roman" w:eastAsia="MS Mincho" w:hAnsi="Times New Roman"/>
          <w:sz w:val="24"/>
        </w:rPr>
      </w:pPr>
    </w:p>
    <w:p w14:paraId="2789D3B6" w14:textId="77777777" w:rsidR="0076050E" w:rsidRPr="00207700" w:rsidRDefault="0076050E">
      <w:pPr>
        <w:pStyle w:val="PlainText"/>
        <w:rPr>
          <w:rFonts w:ascii="Times New Roman" w:eastAsia="MS Mincho" w:hAnsi="Times New Roman"/>
          <w:sz w:val="24"/>
        </w:rPr>
      </w:pPr>
      <w:r w:rsidRPr="00207700">
        <w:rPr>
          <w:rFonts w:ascii="Times New Roman" w:eastAsia="MS Mincho" w:hAnsi="Times New Roman"/>
          <w:sz w:val="24"/>
        </w:rPr>
        <w:t xml:space="preserve">"Finalist" is defined as an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 who meets all the mandatory specifications of this Request for Proposal and whose score on evaluation factors is sufficiently high to </w:t>
      </w:r>
      <w:r w:rsidR="006B3118" w:rsidRPr="00207700">
        <w:rPr>
          <w:rFonts w:ascii="Times New Roman" w:eastAsia="MS Mincho" w:hAnsi="Times New Roman"/>
          <w:sz w:val="24"/>
        </w:rPr>
        <w:t>merit</w:t>
      </w:r>
      <w:r w:rsidRPr="00207700">
        <w:rPr>
          <w:rFonts w:ascii="Times New Roman" w:eastAsia="MS Mincho" w:hAnsi="Times New Roman"/>
          <w:sz w:val="24"/>
        </w:rPr>
        <w:t xml:space="preserve"> further consideration by the Evaluation Committee.</w:t>
      </w:r>
    </w:p>
    <w:p w14:paraId="6D8BBE0A" w14:textId="77777777" w:rsidR="0076050E" w:rsidRPr="00207700" w:rsidRDefault="0076050E">
      <w:pPr>
        <w:pStyle w:val="PlainText"/>
        <w:rPr>
          <w:rFonts w:ascii="Times New Roman" w:eastAsia="MS Mincho" w:hAnsi="Times New Roman"/>
          <w:sz w:val="24"/>
        </w:rPr>
      </w:pPr>
    </w:p>
    <w:p w14:paraId="25066611" w14:textId="77777777" w:rsidR="0076050E" w:rsidRPr="00207700" w:rsidRDefault="0076050E">
      <w:pPr>
        <w:pStyle w:val="PlainText"/>
        <w:rPr>
          <w:rFonts w:ascii="Times New Roman" w:eastAsia="MS Mincho" w:hAnsi="Times New Roman"/>
          <w:sz w:val="24"/>
        </w:rPr>
      </w:pPr>
      <w:r w:rsidRPr="00207700">
        <w:rPr>
          <w:rFonts w:ascii="Times New Roman" w:eastAsia="MS Mincho" w:hAnsi="Times New Roman"/>
          <w:sz w:val="24"/>
        </w:rPr>
        <w:t>"Mandatory" refers to the terms "must", "shall", "will", "is required" or "are required"</w:t>
      </w:r>
      <w:r w:rsidR="00607D73" w:rsidRPr="00207700">
        <w:rPr>
          <w:rFonts w:ascii="Times New Roman" w:eastAsia="MS Mincho" w:hAnsi="Times New Roman"/>
          <w:sz w:val="24"/>
        </w:rPr>
        <w:t xml:space="preserve"> which</w:t>
      </w:r>
      <w:r w:rsidRPr="00207700">
        <w:rPr>
          <w:rFonts w:ascii="Times New Roman" w:eastAsia="MS Mincho" w:hAnsi="Times New Roman"/>
          <w:sz w:val="24"/>
        </w:rPr>
        <w:t xml:space="preserve"> identify a mandatory item or factor </w:t>
      </w:r>
      <w:r w:rsidR="00464310" w:rsidRPr="00207700">
        <w:rPr>
          <w:rFonts w:ascii="Times New Roman" w:eastAsia="MS Mincho" w:hAnsi="Times New Roman"/>
          <w:sz w:val="24"/>
        </w:rPr>
        <w:t>(</w:t>
      </w:r>
      <w:r w:rsidR="00D534BF" w:rsidRPr="00207700">
        <w:rPr>
          <w:rFonts w:ascii="Times New Roman" w:eastAsia="MS Mincho" w:hAnsi="Times New Roman"/>
          <w:sz w:val="24"/>
        </w:rPr>
        <w:t>a</w:t>
      </w:r>
      <w:r w:rsidR="00464310" w:rsidRPr="00207700">
        <w:rPr>
          <w:rFonts w:ascii="Times New Roman" w:eastAsia="MS Mincho" w:hAnsi="Times New Roman"/>
          <w:sz w:val="24"/>
        </w:rPr>
        <w:t>s opposed to a “desirable” item or factor)</w:t>
      </w:r>
      <w:r w:rsidR="00D534BF" w:rsidRPr="00207700">
        <w:rPr>
          <w:rFonts w:ascii="Times New Roman" w:eastAsia="MS Mincho" w:hAnsi="Times New Roman"/>
          <w:sz w:val="24"/>
        </w:rPr>
        <w:t xml:space="preserve">. </w:t>
      </w:r>
      <w:r w:rsidR="00464310" w:rsidRPr="00207700">
        <w:rPr>
          <w:rFonts w:ascii="Times New Roman" w:eastAsia="MS Mincho" w:hAnsi="Times New Roman"/>
          <w:sz w:val="24"/>
        </w:rPr>
        <w:t xml:space="preserve"> </w:t>
      </w:r>
      <w:r w:rsidRPr="00207700">
        <w:rPr>
          <w:rFonts w:ascii="Times New Roman" w:eastAsia="MS Mincho" w:hAnsi="Times New Roman"/>
          <w:sz w:val="24"/>
        </w:rPr>
        <w:t xml:space="preserve">Failure to meet a mandatory item or factor will result in the rejection of the </w:t>
      </w:r>
      <w:r w:rsidR="00EC5E3E" w:rsidRPr="00207700">
        <w:rPr>
          <w:rFonts w:ascii="Times New Roman" w:eastAsia="MS Mincho" w:hAnsi="Times New Roman"/>
          <w:sz w:val="24"/>
        </w:rPr>
        <w:t>Offeror</w:t>
      </w:r>
      <w:r w:rsidRPr="00207700">
        <w:rPr>
          <w:rFonts w:ascii="Times New Roman" w:eastAsia="MS Mincho" w:hAnsi="Times New Roman"/>
          <w:sz w:val="24"/>
        </w:rPr>
        <w:t>'s proposal.</w:t>
      </w:r>
    </w:p>
    <w:p w14:paraId="01866B54" w14:textId="77777777" w:rsidR="0076050E" w:rsidRPr="00207700" w:rsidRDefault="0076050E">
      <w:pPr>
        <w:pStyle w:val="PlainText"/>
        <w:rPr>
          <w:rFonts w:ascii="Times New Roman" w:eastAsia="MS Mincho" w:hAnsi="Times New Roman"/>
          <w:sz w:val="24"/>
        </w:rPr>
      </w:pPr>
    </w:p>
    <w:p w14:paraId="1CD01E21" w14:textId="77777777" w:rsidR="0076050E" w:rsidRPr="00207700" w:rsidRDefault="0076050E">
      <w:pPr>
        <w:pStyle w:val="PlainText"/>
        <w:rPr>
          <w:rFonts w:ascii="Times New Roman" w:eastAsia="MS Mincho" w:hAnsi="Times New Roman"/>
          <w:sz w:val="24"/>
        </w:rPr>
      </w:pPr>
      <w:r w:rsidRPr="00207700">
        <w:rPr>
          <w:rFonts w:ascii="Times New Roman" w:eastAsia="MS Mincho" w:hAnsi="Times New Roman"/>
          <w:sz w:val="24"/>
        </w:rPr>
        <w:t>"</w:t>
      </w:r>
      <w:r w:rsidR="00EC5E3E" w:rsidRPr="00207700">
        <w:rPr>
          <w:rFonts w:ascii="Times New Roman" w:eastAsia="MS Mincho" w:hAnsi="Times New Roman"/>
          <w:sz w:val="24"/>
        </w:rPr>
        <w:t>Offeror</w:t>
      </w:r>
      <w:r w:rsidRPr="00207700">
        <w:rPr>
          <w:rFonts w:ascii="Times New Roman" w:eastAsia="MS Mincho" w:hAnsi="Times New Roman"/>
          <w:sz w:val="24"/>
        </w:rPr>
        <w:t>" is any person, corporation, or partnership who chooses to submit a proposal.</w:t>
      </w:r>
    </w:p>
    <w:p w14:paraId="77209CB2" w14:textId="77777777" w:rsidR="001F5B56" w:rsidRPr="00207700" w:rsidRDefault="001F5B56" w:rsidP="001F5B56">
      <w:pPr>
        <w:pStyle w:val="PlainText"/>
        <w:rPr>
          <w:rFonts w:ascii="Times New Roman" w:eastAsia="MS Mincho" w:hAnsi="Times New Roman"/>
          <w:sz w:val="24"/>
        </w:rPr>
      </w:pPr>
    </w:p>
    <w:p w14:paraId="392853A9" w14:textId="77777777" w:rsidR="0085245D" w:rsidRPr="00207700" w:rsidRDefault="0085245D" w:rsidP="001F5B56">
      <w:pPr>
        <w:pStyle w:val="PlainText"/>
        <w:rPr>
          <w:rFonts w:ascii="Times New Roman" w:eastAsia="MS Mincho" w:hAnsi="Times New Roman"/>
          <w:sz w:val="24"/>
        </w:rPr>
      </w:pPr>
      <w:r w:rsidRPr="00207700">
        <w:rPr>
          <w:rFonts w:ascii="Times New Roman" w:eastAsia="MS Mincho" w:hAnsi="Times New Roman"/>
          <w:sz w:val="24"/>
        </w:rPr>
        <w:t xml:space="preserve">"Page” means one (1) side of an 8 ½ X 11 inch sheet of paper. One (1) 8 ½ X 11 inch sheet of paper printed on both sides constitutes two (2) pages. </w:t>
      </w:r>
      <w:r w:rsidR="004763B9" w:rsidRPr="00207700">
        <w:rPr>
          <w:rFonts w:ascii="Times New Roman" w:eastAsia="MS Mincho" w:hAnsi="Times New Roman"/>
          <w:sz w:val="24"/>
        </w:rPr>
        <w:t xml:space="preserve">(See, however, Section </w:t>
      </w:r>
      <w:r w:rsidR="005E5CEF" w:rsidRPr="00207700">
        <w:rPr>
          <w:rFonts w:ascii="Times New Roman" w:eastAsia="MS Mincho" w:hAnsi="Times New Roman"/>
          <w:sz w:val="24"/>
        </w:rPr>
        <w:t>III.C</w:t>
      </w:r>
      <w:r w:rsidR="004763B9" w:rsidRPr="00207700">
        <w:rPr>
          <w:rFonts w:ascii="Times New Roman" w:eastAsia="MS Mincho" w:hAnsi="Times New Roman"/>
          <w:sz w:val="24"/>
        </w:rPr>
        <w:t xml:space="preserve"> for the </w:t>
      </w:r>
      <w:r w:rsidR="005E5CEF" w:rsidRPr="00207700">
        <w:rPr>
          <w:rFonts w:ascii="Times New Roman" w:eastAsia="MS Mincho" w:hAnsi="Times New Roman"/>
          <w:sz w:val="24"/>
        </w:rPr>
        <w:t xml:space="preserve">one </w:t>
      </w:r>
      <w:r w:rsidR="004763B9" w:rsidRPr="00207700">
        <w:rPr>
          <w:rFonts w:ascii="Times New Roman" w:eastAsia="MS Mincho" w:hAnsi="Times New Roman"/>
          <w:sz w:val="24"/>
        </w:rPr>
        <w:t>exception to the 8 ½ X 11 inch page size limitation.)</w:t>
      </w:r>
    </w:p>
    <w:p w14:paraId="5B1E4758" w14:textId="77777777" w:rsidR="0085245D" w:rsidRPr="00207700" w:rsidRDefault="0085245D" w:rsidP="001F5B56">
      <w:pPr>
        <w:pStyle w:val="PlainText"/>
        <w:rPr>
          <w:rFonts w:ascii="Times New Roman" w:eastAsia="MS Mincho" w:hAnsi="Times New Roman"/>
          <w:sz w:val="24"/>
        </w:rPr>
      </w:pPr>
    </w:p>
    <w:p w14:paraId="33A3E9B7" w14:textId="24218070" w:rsidR="001F5B56" w:rsidRPr="00207700" w:rsidRDefault="0076050E" w:rsidP="001F5B56">
      <w:pPr>
        <w:pStyle w:val="PlainText"/>
        <w:rPr>
          <w:rFonts w:ascii="Times New Roman" w:eastAsia="MS Mincho" w:hAnsi="Times New Roman"/>
          <w:sz w:val="24"/>
        </w:rPr>
      </w:pPr>
      <w:r w:rsidRPr="00207700">
        <w:rPr>
          <w:rFonts w:ascii="Times New Roman" w:eastAsia="MS Mincho" w:hAnsi="Times New Roman"/>
          <w:sz w:val="24"/>
        </w:rPr>
        <w:t>"Procur</w:t>
      </w:r>
      <w:r w:rsidR="001F5B56" w:rsidRPr="00207700">
        <w:rPr>
          <w:rFonts w:ascii="Times New Roman" w:eastAsia="MS Mincho" w:hAnsi="Times New Roman"/>
          <w:sz w:val="24"/>
        </w:rPr>
        <w:t>ing agency of the County</w:t>
      </w:r>
      <w:r w:rsidRPr="00207700">
        <w:rPr>
          <w:rFonts w:ascii="Times New Roman" w:eastAsia="MS Mincho" w:hAnsi="Times New Roman"/>
          <w:sz w:val="24"/>
        </w:rPr>
        <w:t xml:space="preserve">" means the </w:t>
      </w:r>
      <w:r w:rsidR="001F5B56" w:rsidRPr="00207700">
        <w:rPr>
          <w:rFonts w:ascii="Times New Roman" w:eastAsia="MS Mincho" w:hAnsi="Times New Roman"/>
          <w:sz w:val="24"/>
        </w:rPr>
        <w:t xml:space="preserve">department or other subdivision of the </w:t>
      </w:r>
      <w:r w:rsidR="000718F4">
        <w:rPr>
          <w:rFonts w:ascii="Times New Roman" w:eastAsia="MS Mincho" w:hAnsi="Times New Roman"/>
          <w:sz w:val="24"/>
        </w:rPr>
        <w:t>County of Sierra</w:t>
      </w:r>
      <w:r w:rsidR="001F5B56" w:rsidRPr="00207700">
        <w:rPr>
          <w:rFonts w:ascii="Times New Roman" w:eastAsia="MS Mincho" w:hAnsi="Times New Roman"/>
          <w:sz w:val="24"/>
        </w:rPr>
        <w:t xml:space="preserve"> that is requesting the procurement of services or items of tangible personal property. </w:t>
      </w:r>
    </w:p>
    <w:p w14:paraId="3249D6CA" w14:textId="77777777" w:rsidR="001F5B56" w:rsidRPr="00207700" w:rsidRDefault="001F5B56" w:rsidP="00A53482">
      <w:pPr>
        <w:pStyle w:val="PlainText"/>
        <w:rPr>
          <w:rFonts w:ascii="Times New Roman" w:eastAsia="MS Mincho" w:hAnsi="Times New Roman"/>
          <w:sz w:val="24"/>
        </w:rPr>
      </w:pPr>
    </w:p>
    <w:p w14:paraId="55C1DDE5" w14:textId="77777777" w:rsidR="00A53482" w:rsidRPr="00207700" w:rsidRDefault="00A53482" w:rsidP="00A53482">
      <w:pPr>
        <w:pStyle w:val="PlainText"/>
        <w:rPr>
          <w:rFonts w:ascii="Times New Roman" w:eastAsia="MS Mincho" w:hAnsi="Times New Roman"/>
          <w:sz w:val="24"/>
        </w:rPr>
      </w:pPr>
      <w:r w:rsidRPr="00207700">
        <w:rPr>
          <w:rFonts w:ascii="Times New Roman" w:eastAsia="MS Mincho" w:hAnsi="Times New Roman"/>
          <w:sz w:val="24"/>
        </w:rPr>
        <w:t>"Purchase Order” or "PO" means the document which directs a contractor to deliver items of tangible personal property or services pursuant to an existing, valid contract.</w:t>
      </w:r>
    </w:p>
    <w:p w14:paraId="096A8438" w14:textId="77777777" w:rsidR="00A53482" w:rsidRPr="00207700" w:rsidRDefault="00A53482" w:rsidP="00A53482">
      <w:pPr>
        <w:pStyle w:val="PlainText"/>
        <w:rPr>
          <w:rFonts w:ascii="Times New Roman" w:eastAsia="MS Mincho" w:hAnsi="Times New Roman"/>
          <w:sz w:val="24"/>
        </w:rPr>
      </w:pPr>
    </w:p>
    <w:p w14:paraId="565F0CA5" w14:textId="234A8ED3" w:rsidR="00FF54ED" w:rsidRPr="00207700" w:rsidRDefault="00FF54ED" w:rsidP="00FF54ED">
      <w:pPr>
        <w:pStyle w:val="PlainText"/>
        <w:rPr>
          <w:rFonts w:ascii="Times New Roman" w:eastAsia="MS Mincho" w:hAnsi="Times New Roman"/>
          <w:sz w:val="24"/>
        </w:rPr>
      </w:pPr>
      <w:r w:rsidRPr="00207700">
        <w:rPr>
          <w:rFonts w:ascii="Times New Roman" w:eastAsia="MS Mincho" w:hAnsi="Times New Roman"/>
          <w:sz w:val="24"/>
        </w:rPr>
        <w:t xml:space="preserve">"Purchasing” means the </w:t>
      </w:r>
      <w:r w:rsidR="000718F4">
        <w:rPr>
          <w:rFonts w:ascii="Times New Roman" w:eastAsia="MS Mincho" w:hAnsi="Times New Roman"/>
          <w:sz w:val="24"/>
        </w:rPr>
        <w:t>County of Sierra</w:t>
      </w:r>
      <w:r w:rsidRPr="00207700">
        <w:rPr>
          <w:rFonts w:ascii="Times New Roman" w:eastAsia="MS Mincho" w:hAnsi="Times New Roman"/>
          <w:sz w:val="24"/>
        </w:rPr>
        <w:t xml:space="preserve"> Purchasing Office or the </w:t>
      </w:r>
      <w:r w:rsidR="000718F4">
        <w:rPr>
          <w:rFonts w:ascii="Times New Roman" w:eastAsia="MS Mincho" w:hAnsi="Times New Roman"/>
          <w:sz w:val="24"/>
        </w:rPr>
        <w:t xml:space="preserve"> Sierra County</w:t>
      </w:r>
      <w:r w:rsidRPr="00207700">
        <w:rPr>
          <w:rFonts w:ascii="Times New Roman" w:eastAsia="MS Mincho" w:hAnsi="Times New Roman"/>
          <w:sz w:val="24"/>
        </w:rPr>
        <w:t xml:space="preserve"> </w:t>
      </w:r>
      <w:r w:rsidR="005C2E0F" w:rsidRPr="00207700">
        <w:rPr>
          <w:rFonts w:ascii="Times New Roman" w:eastAsia="MS Mincho" w:hAnsi="Times New Roman"/>
          <w:sz w:val="24"/>
        </w:rPr>
        <w:t xml:space="preserve">Chief </w:t>
      </w:r>
      <w:r w:rsidRPr="00207700">
        <w:rPr>
          <w:rFonts w:ascii="Times New Roman" w:eastAsia="MS Mincho" w:hAnsi="Times New Roman"/>
          <w:sz w:val="24"/>
        </w:rPr>
        <w:t>P</w:t>
      </w:r>
      <w:r w:rsidR="005C2E0F" w:rsidRPr="00207700">
        <w:rPr>
          <w:rFonts w:ascii="Times New Roman" w:eastAsia="MS Mincho" w:hAnsi="Times New Roman"/>
          <w:sz w:val="24"/>
        </w:rPr>
        <w:t>rocurement Officer</w:t>
      </w:r>
      <w:r w:rsidRPr="00207700">
        <w:rPr>
          <w:rFonts w:ascii="Times New Roman" w:eastAsia="MS Mincho" w:hAnsi="Times New Roman"/>
          <w:sz w:val="24"/>
        </w:rPr>
        <w:t>.</w:t>
      </w:r>
    </w:p>
    <w:p w14:paraId="1774E78B" w14:textId="77777777" w:rsidR="00FF54ED" w:rsidRPr="00207700" w:rsidRDefault="00FF54ED" w:rsidP="00FF54ED">
      <w:pPr>
        <w:pStyle w:val="PlainText"/>
        <w:rPr>
          <w:rFonts w:ascii="Times New Roman" w:eastAsia="MS Mincho" w:hAnsi="Times New Roman"/>
          <w:sz w:val="24"/>
        </w:rPr>
      </w:pPr>
    </w:p>
    <w:p w14:paraId="7AE36B8D" w14:textId="25C90722" w:rsidR="003F65CE" w:rsidRPr="00207700" w:rsidRDefault="003F65CE" w:rsidP="003F65CE">
      <w:pPr>
        <w:pStyle w:val="PlainText"/>
        <w:rPr>
          <w:rFonts w:ascii="Times New Roman" w:eastAsia="MS Mincho" w:hAnsi="Times New Roman"/>
          <w:sz w:val="24"/>
        </w:rPr>
      </w:pPr>
      <w:r w:rsidRPr="00207700">
        <w:rPr>
          <w:rFonts w:ascii="Times New Roman" w:eastAsia="MS Mincho" w:hAnsi="Times New Roman"/>
          <w:sz w:val="24"/>
        </w:rPr>
        <w:t xml:space="preserve">"Purchasing Agent" or "PA" means the </w:t>
      </w:r>
      <w:r w:rsidR="004915BA" w:rsidRPr="00207700">
        <w:rPr>
          <w:rFonts w:ascii="Times New Roman" w:eastAsia="MS Mincho" w:hAnsi="Times New Roman"/>
          <w:sz w:val="24"/>
        </w:rPr>
        <w:t>Chief Procurement Officer</w:t>
      </w:r>
      <w:r w:rsidRPr="00207700">
        <w:rPr>
          <w:rFonts w:ascii="Times New Roman" w:eastAsia="MS Mincho" w:hAnsi="Times New Roman"/>
          <w:sz w:val="24"/>
        </w:rPr>
        <w:t xml:space="preserve"> for the </w:t>
      </w:r>
      <w:r w:rsidR="000718F4">
        <w:rPr>
          <w:rFonts w:ascii="Times New Roman" w:eastAsia="MS Mincho" w:hAnsi="Times New Roman"/>
          <w:sz w:val="24"/>
        </w:rPr>
        <w:t>County of Sierra</w:t>
      </w:r>
      <w:r w:rsidRPr="00207700">
        <w:rPr>
          <w:rFonts w:ascii="Times New Roman" w:eastAsia="MS Mincho" w:hAnsi="Times New Roman"/>
          <w:sz w:val="24"/>
        </w:rPr>
        <w:t>.</w:t>
      </w:r>
    </w:p>
    <w:p w14:paraId="01A1F8F0" w14:textId="77777777" w:rsidR="003F65CE" w:rsidRPr="00207700" w:rsidRDefault="003F65CE" w:rsidP="003F65CE">
      <w:pPr>
        <w:pStyle w:val="PlainText"/>
        <w:rPr>
          <w:rFonts w:ascii="Times New Roman" w:eastAsia="MS Mincho" w:hAnsi="Times New Roman"/>
          <w:sz w:val="24"/>
        </w:rPr>
      </w:pPr>
    </w:p>
    <w:p w14:paraId="3DD7B447" w14:textId="77777777" w:rsidR="0076050E" w:rsidRPr="00207700" w:rsidRDefault="0076050E">
      <w:pPr>
        <w:pStyle w:val="PlainText"/>
        <w:rPr>
          <w:rFonts w:ascii="Times New Roman" w:eastAsia="MS Mincho" w:hAnsi="Times New Roman"/>
          <w:sz w:val="24"/>
        </w:rPr>
      </w:pPr>
      <w:r w:rsidRPr="00207700">
        <w:rPr>
          <w:rFonts w:ascii="Times New Roman" w:eastAsia="MS Mincho" w:hAnsi="Times New Roman"/>
          <w:sz w:val="24"/>
        </w:rPr>
        <w:t>"Request for Proposals" or "RFP" means all documents, including those attached or incorporated by reference, used for soliciting proposals.</w:t>
      </w:r>
    </w:p>
    <w:p w14:paraId="172BDE44" w14:textId="77777777" w:rsidR="0076050E" w:rsidRPr="00207700" w:rsidRDefault="0076050E">
      <w:pPr>
        <w:pStyle w:val="PlainText"/>
        <w:rPr>
          <w:rFonts w:ascii="Times New Roman" w:eastAsia="MS Mincho" w:hAnsi="Times New Roman"/>
          <w:sz w:val="24"/>
        </w:rPr>
      </w:pPr>
    </w:p>
    <w:p w14:paraId="08FA86D0" w14:textId="77777777" w:rsidR="0076050E" w:rsidRPr="00207700" w:rsidRDefault="0076050E">
      <w:pPr>
        <w:pStyle w:val="PlainText"/>
        <w:rPr>
          <w:rFonts w:ascii="Times New Roman" w:eastAsia="MS Mincho" w:hAnsi="Times New Roman"/>
          <w:sz w:val="24"/>
        </w:rPr>
      </w:pPr>
      <w:r w:rsidRPr="00207700">
        <w:rPr>
          <w:rFonts w:ascii="Times New Roman" w:eastAsia="MS Mincho" w:hAnsi="Times New Roman"/>
          <w:sz w:val="24"/>
        </w:rPr>
        <w:t xml:space="preserve">"Responsible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 means an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 who submits a responsive proposal and who has furnished required information and data to prove that </w:t>
      </w:r>
      <w:r w:rsidR="00FF54ED" w:rsidRPr="00207700">
        <w:rPr>
          <w:rFonts w:ascii="Times New Roman" w:eastAsia="MS Mincho" w:hAnsi="Times New Roman"/>
          <w:sz w:val="24"/>
        </w:rPr>
        <w:t xml:space="preserve">their </w:t>
      </w:r>
      <w:r w:rsidRPr="00207700">
        <w:rPr>
          <w:rFonts w:ascii="Times New Roman" w:eastAsia="MS Mincho" w:hAnsi="Times New Roman"/>
          <w:sz w:val="24"/>
        </w:rPr>
        <w:t xml:space="preserve">financial resources, production or service facilities, personnel, service reputation and experience are adequate to make satisfactory delivery of </w:t>
      </w:r>
      <w:r w:rsidR="00FF54ED" w:rsidRPr="00207700">
        <w:rPr>
          <w:rFonts w:ascii="Times New Roman" w:eastAsia="MS Mincho" w:hAnsi="Times New Roman"/>
          <w:sz w:val="24"/>
        </w:rPr>
        <w:t xml:space="preserve">the services or items of </w:t>
      </w:r>
      <w:r w:rsidRPr="00207700">
        <w:rPr>
          <w:rFonts w:ascii="Times New Roman" w:eastAsia="MS Mincho" w:hAnsi="Times New Roman"/>
          <w:sz w:val="24"/>
        </w:rPr>
        <w:t xml:space="preserve">tangible personal property </w:t>
      </w:r>
      <w:r w:rsidR="00FF54ED" w:rsidRPr="00207700">
        <w:rPr>
          <w:rFonts w:ascii="Times New Roman" w:eastAsia="MS Mincho" w:hAnsi="Times New Roman"/>
          <w:sz w:val="24"/>
        </w:rPr>
        <w:t>called for</w:t>
      </w:r>
      <w:r w:rsidRPr="00207700">
        <w:rPr>
          <w:rFonts w:ascii="Times New Roman" w:eastAsia="MS Mincho" w:hAnsi="Times New Roman"/>
          <w:sz w:val="24"/>
        </w:rPr>
        <w:t xml:space="preserve"> in this proposal.</w:t>
      </w:r>
    </w:p>
    <w:p w14:paraId="0E127E35" w14:textId="77777777" w:rsidR="0076050E" w:rsidRPr="00207700" w:rsidRDefault="0076050E">
      <w:pPr>
        <w:pStyle w:val="PlainText"/>
        <w:rPr>
          <w:rFonts w:ascii="Times New Roman" w:eastAsia="MS Mincho" w:hAnsi="Times New Roman"/>
          <w:sz w:val="24"/>
        </w:rPr>
      </w:pPr>
    </w:p>
    <w:p w14:paraId="768063E8" w14:textId="77777777" w:rsidR="0076050E" w:rsidRPr="00207700" w:rsidRDefault="0076050E">
      <w:pPr>
        <w:pStyle w:val="PlainText"/>
        <w:rPr>
          <w:rFonts w:ascii="Times New Roman" w:eastAsia="MS Mincho" w:hAnsi="Times New Roman"/>
          <w:sz w:val="24"/>
        </w:rPr>
      </w:pPr>
      <w:r w:rsidRPr="00207700">
        <w:rPr>
          <w:rFonts w:ascii="Times New Roman" w:eastAsia="MS Mincho" w:hAnsi="Times New Roman"/>
          <w:sz w:val="24"/>
        </w:rPr>
        <w:t>"Responsive Offer" or "Responsive Proposal" means an offer or proposal which conforms in all material respects to the requirements set forth in th</w:t>
      </w:r>
      <w:r w:rsidR="003F65CE" w:rsidRPr="00207700">
        <w:rPr>
          <w:rFonts w:ascii="Times New Roman" w:eastAsia="MS Mincho" w:hAnsi="Times New Roman"/>
          <w:sz w:val="24"/>
        </w:rPr>
        <w:t>e</w:t>
      </w:r>
      <w:r w:rsidRPr="00207700">
        <w:rPr>
          <w:rFonts w:ascii="Times New Roman" w:eastAsia="MS Mincho" w:hAnsi="Times New Roman"/>
          <w:sz w:val="24"/>
        </w:rPr>
        <w:t xml:space="preserve"> request for proposals. Material respects of a request for proposals include, but are not limited to, price, quality, quantity </w:t>
      </w:r>
      <w:r w:rsidR="0007551A" w:rsidRPr="00207700">
        <w:rPr>
          <w:rFonts w:ascii="Times New Roman" w:eastAsia="MS Mincho" w:hAnsi="Times New Roman"/>
          <w:sz w:val="24"/>
        </w:rPr>
        <w:t>and</w:t>
      </w:r>
      <w:r w:rsidRPr="00207700">
        <w:rPr>
          <w:rFonts w:ascii="Times New Roman" w:eastAsia="MS Mincho" w:hAnsi="Times New Roman"/>
          <w:sz w:val="24"/>
        </w:rPr>
        <w:t xml:space="preserve"> delivery requirements.</w:t>
      </w:r>
    </w:p>
    <w:p w14:paraId="3685C560" w14:textId="77777777" w:rsidR="0076050E" w:rsidRPr="00207700" w:rsidRDefault="0076050E">
      <w:pPr>
        <w:pStyle w:val="PlainText"/>
        <w:rPr>
          <w:rFonts w:ascii="Times New Roman" w:eastAsia="MS Mincho" w:hAnsi="Times New Roman"/>
          <w:sz w:val="24"/>
        </w:rPr>
      </w:pPr>
    </w:p>
    <w:p w14:paraId="44F1C4B9" w14:textId="77777777" w:rsidR="00A872C9" w:rsidRPr="00207700" w:rsidRDefault="004A0425">
      <w:pPr>
        <w:pStyle w:val="PlainText"/>
        <w:rPr>
          <w:rFonts w:ascii="Times New Roman" w:eastAsia="MS Mincho" w:hAnsi="Times New Roman"/>
          <w:sz w:val="24"/>
        </w:rPr>
      </w:pPr>
      <w:r w:rsidRPr="00207700">
        <w:rPr>
          <w:rFonts w:ascii="Times New Roman" w:eastAsia="MS Mincho" w:hAnsi="Times New Roman"/>
          <w:sz w:val="24"/>
        </w:rPr>
        <w:t xml:space="preserve">“Statement of Compliance” and </w:t>
      </w:r>
      <w:r w:rsidR="0076050E" w:rsidRPr="00207700">
        <w:rPr>
          <w:rFonts w:ascii="Times New Roman" w:eastAsia="MS Mincho" w:hAnsi="Times New Roman"/>
          <w:sz w:val="24"/>
        </w:rPr>
        <w:t>“Statement of Concurrence” mean an express</w:t>
      </w:r>
      <w:r w:rsidR="00330DAF" w:rsidRPr="00207700">
        <w:rPr>
          <w:rFonts w:ascii="Times New Roman" w:eastAsia="MS Mincho" w:hAnsi="Times New Roman"/>
          <w:sz w:val="24"/>
        </w:rPr>
        <w:t>, affirmative</w:t>
      </w:r>
      <w:r w:rsidR="005E0BF7" w:rsidRPr="00207700">
        <w:rPr>
          <w:rFonts w:ascii="Times New Roman" w:eastAsia="MS Mincho" w:hAnsi="Times New Roman"/>
          <w:sz w:val="24"/>
        </w:rPr>
        <w:t xml:space="preserve"> </w:t>
      </w:r>
      <w:r w:rsidR="0076050E" w:rsidRPr="00207700">
        <w:rPr>
          <w:rFonts w:ascii="Times New Roman" w:eastAsia="MS Mincho" w:hAnsi="Times New Roman"/>
          <w:sz w:val="24"/>
        </w:rPr>
        <w:t xml:space="preserve">statement by the </w:t>
      </w:r>
      <w:r w:rsidR="00EC5E3E" w:rsidRPr="00207700">
        <w:rPr>
          <w:rFonts w:ascii="Times New Roman" w:eastAsia="MS Mincho" w:hAnsi="Times New Roman"/>
          <w:sz w:val="24"/>
        </w:rPr>
        <w:t>Offeror</w:t>
      </w:r>
      <w:r w:rsidR="0076050E" w:rsidRPr="00207700">
        <w:rPr>
          <w:rFonts w:ascii="Times New Roman" w:eastAsia="MS Mincho" w:hAnsi="Times New Roman"/>
          <w:sz w:val="24"/>
        </w:rPr>
        <w:t xml:space="preserve"> in their proposa</w:t>
      </w:r>
      <w:r w:rsidR="00330DAF" w:rsidRPr="00207700">
        <w:rPr>
          <w:rFonts w:ascii="Times New Roman" w:eastAsia="MS Mincho" w:hAnsi="Times New Roman"/>
          <w:sz w:val="24"/>
        </w:rPr>
        <w:t>l,</w:t>
      </w:r>
      <w:r w:rsidR="0076050E" w:rsidRPr="00207700">
        <w:rPr>
          <w:rFonts w:ascii="Times New Roman" w:eastAsia="MS Mincho" w:hAnsi="Times New Roman"/>
          <w:sz w:val="24"/>
        </w:rPr>
        <w:t xml:space="preserve"> that they agree with </w:t>
      </w:r>
      <w:r w:rsidR="00A94BC2" w:rsidRPr="00207700">
        <w:rPr>
          <w:rFonts w:ascii="Times New Roman" w:eastAsia="MS Mincho" w:hAnsi="Times New Roman"/>
          <w:sz w:val="24"/>
        </w:rPr>
        <w:t>or</w:t>
      </w:r>
      <w:r w:rsidR="0076050E" w:rsidRPr="00207700">
        <w:rPr>
          <w:rFonts w:ascii="Times New Roman" w:eastAsia="MS Mincho" w:hAnsi="Times New Roman"/>
          <w:sz w:val="24"/>
        </w:rPr>
        <w:t xml:space="preserve"> agree to the stated requirement(s).</w:t>
      </w:r>
      <w:r w:rsidR="006B043C" w:rsidRPr="00207700">
        <w:rPr>
          <w:rFonts w:ascii="Times New Roman" w:eastAsia="MS Mincho" w:hAnsi="Times New Roman"/>
          <w:sz w:val="24"/>
        </w:rPr>
        <w:t xml:space="preserve"> Possible examples of acceptable responses include “The [NAME HERE</w:t>
      </w:r>
      <w:r w:rsidR="00330DAF" w:rsidRPr="00207700">
        <w:rPr>
          <w:rFonts w:ascii="Times New Roman" w:eastAsia="MS Mincho" w:hAnsi="Times New Roman"/>
          <w:sz w:val="24"/>
        </w:rPr>
        <w:t>]</w:t>
      </w:r>
      <w:r w:rsidR="006B043C" w:rsidRPr="00207700">
        <w:rPr>
          <w:rFonts w:ascii="Times New Roman" w:eastAsia="MS Mincho" w:hAnsi="Times New Roman"/>
          <w:sz w:val="24"/>
        </w:rPr>
        <w:t xml:space="preserve"> Company agrees to comply with this requirement.”</w:t>
      </w:r>
      <w:r w:rsidR="00330DAF" w:rsidRPr="00207700">
        <w:rPr>
          <w:rFonts w:ascii="Times New Roman" w:eastAsia="MS Mincho" w:hAnsi="Times New Roman"/>
          <w:sz w:val="24"/>
        </w:rPr>
        <w:t>,</w:t>
      </w:r>
      <w:r w:rsidRPr="00207700">
        <w:rPr>
          <w:rFonts w:ascii="Times New Roman" w:eastAsia="MS Mincho" w:hAnsi="Times New Roman"/>
          <w:sz w:val="24"/>
        </w:rPr>
        <w:t xml:space="preserve"> “The [NAME HERE</w:t>
      </w:r>
      <w:r w:rsidR="00330DAF" w:rsidRPr="00207700">
        <w:rPr>
          <w:rFonts w:ascii="Times New Roman" w:eastAsia="MS Mincho" w:hAnsi="Times New Roman"/>
          <w:sz w:val="24"/>
        </w:rPr>
        <w:t>]</w:t>
      </w:r>
      <w:r w:rsidRPr="00207700">
        <w:rPr>
          <w:rFonts w:ascii="Times New Roman" w:eastAsia="MS Mincho" w:hAnsi="Times New Roman"/>
          <w:sz w:val="24"/>
        </w:rPr>
        <w:t xml:space="preserve"> Company concurs with this requirement.”</w:t>
      </w:r>
      <w:r w:rsidR="00330DAF" w:rsidRPr="00207700">
        <w:rPr>
          <w:rFonts w:ascii="Times New Roman" w:eastAsia="MS Mincho" w:hAnsi="Times New Roman"/>
          <w:sz w:val="24"/>
        </w:rPr>
        <w:t xml:space="preserve"> and The [NAME HERE] Company agrees to participate as required.”</w:t>
      </w:r>
    </w:p>
    <w:p w14:paraId="0A14C6AD" w14:textId="77777777" w:rsidR="0002116E" w:rsidRPr="00207700" w:rsidRDefault="0002116E">
      <w:pPr>
        <w:pStyle w:val="PlainText"/>
        <w:rPr>
          <w:rFonts w:ascii="Times New Roman" w:eastAsia="MS Mincho" w:hAnsi="Times New Roman"/>
          <w:sz w:val="24"/>
        </w:rPr>
      </w:pPr>
    </w:p>
    <w:p w14:paraId="5A1689AD" w14:textId="77777777" w:rsidR="0002116E" w:rsidRPr="00207700" w:rsidRDefault="00A23B8A" w:rsidP="0059786B">
      <w:pPr>
        <w:pStyle w:val="Heading2"/>
        <w:rPr>
          <w:rFonts w:ascii="Times New Roman" w:eastAsia="MS Mincho" w:hAnsi="Times New Roman"/>
        </w:rPr>
      </w:pPr>
      <w:bookmarkStart w:id="15" w:name="_Toc391579440"/>
      <w:bookmarkStart w:id="16" w:name="_Toc94008703"/>
      <w:r w:rsidRPr="00207700">
        <w:rPr>
          <w:rFonts w:ascii="Times New Roman" w:eastAsia="MS Mincho" w:hAnsi="Times New Roman"/>
        </w:rPr>
        <w:t>E</w:t>
      </w:r>
      <w:r w:rsidR="0002116E" w:rsidRPr="00207700">
        <w:rPr>
          <w:rFonts w:ascii="Times New Roman" w:eastAsia="MS Mincho" w:hAnsi="Times New Roman"/>
        </w:rPr>
        <w:t>. PROCUREMENT LIBRARY</w:t>
      </w:r>
      <w:bookmarkEnd w:id="15"/>
      <w:bookmarkEnd w:id="16"/>
    </w:p>
    <w:p w14:paraId="2DAC9FD8" w14:textId="77777777" w:rsidR="0002116E" w:rsidRPr="00207700" w:rsidRDefault="0002116E" w:rsidP="0002116E">
      <w:pPr>
        <w:pStyle w:val="PlainText"/>
        <w:rPr>
          <w:rFonts w:ascii="Times New Roman" w:eastAsia="MS Mincho" w:hAnsi="Times New Roman"/>
          <w:sz w:val="24"/>
        </w:rPr>
      </w:pPr>
    </w:p>
    <w:p w14:paraId="527CEDD2" w14:textId="77777777" w:rsidR="00944E00" w:rsidRPr="00207700" w:rsidRDefault="0002116E">
      <w:pPr>
        <w:pStyle w:val="PlainText"/>
        <w:rPr>
          <w:rFonts w:ascii="Times New Roman" w:eastAsia="MS Mincho" w:hAnsi="Times New Roman"/>
          <w:sz w:val="24"/>
        </w:rPr>
      </w:pPr>
      <w:r w:rsidRPr="00207700">
        <w:rPr>
          <w:rFonts w:ascii="Times New Roman" w:eastAsia="MS Mincho" w:hAnsi="Times New Roman"/>
          <w:sz w:val="24"/>
        </w:rPr>
        <w:t xml:space="preserve">The </w:t>
      </w:r>
      <w:r w:rsidR="00944E00" w:rsidRPr="00207700">
        <w:rPr>
          <w:rFonts w:ascii="Times New Roman" w:eastAsia="MS Mincho" w:hAnsi="Times New Roman"/>
          <w:sz w:val="24"/>
        </w:rPr>
        <w:t>Procurement Library consist</w:t>
      </w:r>
      <w:r w:rsidR="00757DDD" w:rsidRPr="00207700">
        <w:rPr>
          <w:rFonts w:ascii="Times New Roman" w:eastAsia="MS Mincho" w:hAnsi="Times New Roman"/>
          <w:sz w:val="24"/>
        </w:rPr>
        <w:t>s</w:t>
      </w:r>
      <w:r w:rsidR="00944E00" w:rsidRPr="00207700">
        <w:rPr>
          <w:rFonts w:ascii="Times New Roman" w:eastAsia="MS Mincho" w:hAnsi="Times New Roman"/>
          <w:sz w:val="24"/>
        </w:rPr>
        <w:t xml:space="preserve"> of the following documents which may be access</w:t>
      </w:r>
      <w:r w:rsidR="00757DDD" w:rsidRPr="00207700">
        <w:rPr>
          <w:rFonts w:ascii="Times New Roman" w:eastAsia="MS Mincho" w:hAnsi="Times New Roman"/>
          <w:sz w:val="24"/>
        </w:rPr>
        <w:t>ed</w:t>
      </w:r>
      <w:r w:rsidR="00944E00" w:rsidRPr="00207700">
        <w:rPr>
          <w:rFonts w:ascii="Times New Roman" w:eastAsia="MS Mincho" w:hAnsi="Times New Roman"/>
          <w:sz w:val="24"/>
        </w:rPr>
        <w:t xml:space="preserve"> by their associated Internet links:</w:t>
      </w:r>
    </w:p>
    <w:p w14:paraId="1DBC6EA7" w14:textId="77777777" w:rsidR="00944E00" w:rsidRPr="00207700" w:rsidRDefault="00944E00">
      <w:pPr>
        <w:pStyle w:val="PlainText"/>
        <w:rPr>
          <w:rFonts w:ascii="Times New Roman" w:eastAsia="MS Mincho" w:hAnsi="Times New Roman"/>
          <w:sz w:val="12"/>
          <w:szCs w:val="12"/>
        </w:rPr>
      </w:pPr>
    </w:p>
    <w:p w14:paraId="60EDBC95" w14:textId="77777777" w:rsidR="00757DDD" w:rsidRPr="00207700" w:rsidRDefault="000350E6" w:rsidP="000350E6">
      <w:pPr>
        <w:pStyle w:val="PlainText"/>
        <w:ind w:firstLine="720"/>
        <w:rPr>
          <w:rFonts w:ascii="Times New Roman" w:eastAsia="MS Mincho" w:hAnsi="Times New Roman"/>
          <w:b/>
          <w:sz w:val="24"/>
        </w:rPr>
      </w:pPr>
      <w:r w:rsidRPr="00207700">
        <w:rPr>
          <w:rFonts w:ascii="Times New Roman" w:eastAsia="MS Mincho" w:hAnsi="Times New Roman"/>
          <w:b/>
          <w:sz w:val="24"/>
        </w:rPr>
        <w:t xml:space="preserve">- </w:t>
      </w:r>
      <w:r w:rsidR="00757DDD" w:rsidRPr="00207700">
        <w:rPr>
          <w:rFonts w:ascii="Times New Roman" w:eastAsia="MS Mincho" w:hAnsi="Times New Roman"/>
          <w:b/>
          <w:sz w:val="24"/>
        </w:rPr>
        <w:t>New Mexico Procurement Code</w:t>
      </w:r>
    </w:p>
    <w:p w14:paraId="11C2D4C7" w14:textId="303EA5F1" w:rsidR="005B653D" w:rsidRDefault="00B6267D" w:rsidP="00927717">
      <w:pPr>
        <w:pStyle w:val="PlainText"/>
        <w:ind w:firstLine="720"/>
        <w:rPr>
          <w:rFonts w:ascii="Times New Roman" w:hAnsi="Times New Roman"/>
          <w:sz w:val="24"/>
          <w:szCs w:val="24"/>
          <w:lang w:val="fr-FR"/>
        </w:rPr>
      </w:pPr>
      <w:hyperlink r:id="rId13" w:history="1">
        <w:r w:rsidRPr="00333E77">
          <w:rPr>
            <w:rStyle w:val="Hyperlink"/>
            <w:rFonts w:ascii="Times New Roman" w:hAnsi="Times New Roman"/>
            <w:sz w:val="24"/>
            <w:szCs w:val="24"/>
          </w:rPr>
          <w:t>https://www.</w:t>
        </w:r>
        <w:r w:rsidRPr="00333E77">
          <w:rPr>
            <w:rStyle w:val="Hyperlink"/>
            <w:rFonts w:ascii="Times New Roman" w:hAnsi="Times New Roman"/>
            <w:sz w:val="24"/>
            <w:szCs w:val="24"/>
            <w:lang w:val="fr-FR"/>
          </w:rPr>
          <w:t>onsource.com</w:t>
        </w:r>
      </w:hyperlink>
    </w:p>
    <w:p w14:paraId="05178FF8" w14:textId="77777777" w:rsidR="00B6267D" w:rsidRPr="00B6267D" w:rsidRDefault="00B6267D" w:rsidP="00927717">
      <w:pPr>
        <w:pStyle w:val="PlainText"/>
        <w:ind w:firstLine="720"/>
        <w:rPr>
          <w:rFonts w:ascii="Times New Roman" w:hAnsi="Times New Roman"/>
          <w:sz w:val="24"/>
          <w:szCs w:val="24"/>
          <w:lang w:val="fr-FR"/>
        </w:rPr>
      </w:pPr>
    </w:p>
    <w:p w14:paraId="57B44140" w14:textId="3E4C2DAE" w:rsidR="00927717" w:rsidRPr="00927717" w:rsidRDefault="00927717" w:rsidP="00927717">
      <w:pPr>
        <w:pStyle w:val="PlainText"/>
        <w:ind w:firstLine="720"/>
        <w:rPr>
          <w:rFonts w:ascii="Times New Roman" w:eastAsia="MS Mincho" w:hAnsi="Times New Roman"/>
          <w:b/>
          <w:sz w:val="24"/>
          <w:szCs w:val="24"/>
          <w:lang w:val="fr-FR"/>
        </w:rPr>
      </w:pPr>
      <w:r w:rsidRPr="00927717">
        <w:rPr>
          <w:rFonts w:ascii="Times New Roman" w:hAnsi="Times New Roman"/>
          <w:sz w:val="24"/>
          <w:szCs w:val="24"/>
          <w:lang w:val="fr-FR"/>
        </w:rPr>
        <w:t>Procurement Code</w:t>
      </w:r>
      <w:r>
        <w:rPr>
          <w:rFonts w:ascii="Times New Roman" w:hAnsi="Times New Roman"/>
          <w:sz w:val="24"/>
          <w:szCs w:val="24"/>
          <w:lang w:val="fr-FR"/>
        </w:rPr>
        <w:t xml:space="preserve">- NMOnsesource.com </w:t>
      </w:r>
    </w:p>
    <w:p w14:paraId="7A6995FB" w14:textId="41BC9FE4" w:rsidR="00944E00" w:rsidRPr="00207700" w:rsidRDefault="000350E6" w:rsidP="000350E6">
      <w:pPr>
        <w:pStyle w:val="PlainText"/>
        <w:ind w:left="720"/>
        <w:rPr>
          <w:rFonts w:ascii="Times New Roman" w:eastAsia="MS Mincho" w:hAnsi="Times New Roman"/>
          <w:b/>
          <w:sz w:val="24"/>
        </w:rPr>
      </w:pPr>
      <w:r w:rsidRPr="00207700">
        <w:rPr>
          <w:rFonts w:ascii="Times New Roman" w:eastAsia="MS Mincho" w:hAnsi="Times New Roman"/>
          <w:b/>
          <w:sz w:val="24"/>
        </w:rPr>
        <w:t xml:space="preserve">- </w:t>
      </w:r>
      <w:r w:rsidR="000718F4">
        <w:rPr>
          <w:rFonts w:ascii="Times New Roman" w:eastAsia="MS Mincho" w:hAnsi="Times New Roman"/>
          <w:b/>
          <w:sz w:val="24"/>
        </w:rPr>
        <w:t xml:space="preserve"> Sierra County</w:t>
      </w:r>
      <w:r w:rsidR="00944E00" w:rsidRPr="00207700">
        <w:rPr>
          <w:rFonts w:ascii="Times New Roman" w:eastAsia="MS Mincho" w:hAnsi="Times New Roman"/>
          <w:b/>
          <w:sz w:val="24"/>
        </w:rPr>
        <w:t xml:space="preserve"> Procurement Policy</w:t>
      </w:r>
    </w:p>
    <w:p w14:paraId="3FABA729" w14:textId="3FF410F8" w:rsidR="00C515D7" w:rsidRPr="00B6267D" w:rsidRDefault="00B6267D" w:rsidP="00C515D7">
      <w:pPr>
        <w:pStyle w:val="PlainText"/>
        <w:ind w:left="720"/>
        <w:rPr>
          <w:rFonts w:ascii="Times New Roman" w:eastAsia="MS Mincho" w:hAnsi="Times New Roman"/>
          <w:sz w:val="24"/>
          <w:lang w:val="en-US"/>
        </w:rPr>
      </w:pPr>
      <w:r>
        <w:rPr>
          <w:rFonts w:ascii="Times New Roman" w:eastAsia="MS Mincho" w:hAnsi="Times New Roman"/>
          <w:sz w:val="24"/>
        </w:rPr>
        <w:fldChar w:fldCharType="begin"/>
      </w:r>
      <w:ins w:id="17" w:author="sierracountyma@gmail.com" w:date="2022-03-17T15:59:00Z">
        <w:r>
          <w:rPr>
            <w:rFonts w:ascii="Times New Roman" w:eastAsia="MS Mincho" w:hAnsi="Times New Roman"/>
            <w:sz w:val="24"/>
          </w:rPr>
          <w:instrText xml:space="preserve"> HYPERLINK "</w:instrText>
        </w:r>
      </w:ins>
      <w:r w:rsidRPr="00B6267D">
        <w:rPr>
          <w:rFonts w:ascii="Times New Roman" w:eastAsia="MS Mincho" w:hAnsi="Times New Roman"/>
          <w:sz w:val="24"/>
        </w:rPr>
        <w:instrText>http://www</w:instrText>
      </w:r>
      <w:r w:rsidRPr="00B6267D">
        <w:rPr>
          <w:rFonts w:ascii="Times New Roman" w:eastAsia="MS Mincho" w:hAnsi="Times New Roman"/>
          <w:sz w:val="24"/>
          <w:lang w:val="en-US"/>
        </w:rPr>
        <w:instrText>.sierraco.org</w:instrText>
      </w:r>
      <w:ins w:id="18" w:author="sierracountyma@gmail.com" w:date="2022-03-17T15:59:00Z">
        <w:r>
          <w:rPr>
            <w:rFonts w:ascii="Times New Roman" w:eastAsia="MS Mincho" w:hAnsi="Times New Roman"/>
            <w:sz w:val="24"/>
          </w:rPr>
          <w:instrText xml:space="preserve">" </w:instrText>
        </w:r>
      </w:ins>
      <w:r>
        <w:rPr>
          <w:rFonts w:ascii="Times New Roman" w:eastAsia="MS Mincho" w:hAnsi="Times New Roman"/>
          <w:sz w:val="24"/>
        </w:rPr>
        <w:fldChar w:fldCharType="separate"/>
      </w:r>
      <w:r w:rsidRPr="00333E77">
        <w:rPr>
          <w:rStyle w:val="Hyperlink"/>
          <w:rFonts w:ascii="Times New Roman" w:eastAsia="MS Mincho" w:hAnsi="Times New Roman"/>
          <w:sz w:val="24"/>
        </w:rPr>
        <w:t>http://www</w:t>
      </w:r>
      <w:r w:rsidRPr="00333E77">
        <w:rPr>
          <w:rStyle w:val="Hyperlink"/>
          <w:rFonts w:ascii="Times New Roman" w:eastAsia="MS Mincho" w:hAnsi="Times New Roman"/>
          <w:sz w:val="24"/>
          <w:lang w:val="en-US"/>
        </w:rPr>
        <w:t>.sierraco.org</w:t>
      </w:r>
      <w:r>
        <w:rPr>
          <w:rFonts w:ascii="Times New Roman" w:eastAsia="MS Mincho" w:hAnsi="Times New Roman"/>
          <w:sz w:val="24"/>
        </w:rPr>
        <w:fldChar w:fldCharType="end"/>
      </w:r>
    </w:p>
    <w:p w14:paraId="2F773E64" w14:textId="77777777" w:rsidR="001352BD" w:rsidRPr="00207700" w:rsidRDefault="001352BD">
      <w:pPr>
        <w:pStyle w:val="Heading1"/>
        <w:rPr>
          <w:rFonts w:eastAsia="MS Mincho"/>
        </w:rPr>
      </w:pPr>
      <w:bookmarkStart w:id="19" w:name="_Toc391579441"/>
    </w:p>
    <w:p w14:paraId="7235D55C" w14:textId="77777777" w:rsidR="000718F4" w:rsidRDefault="000718F4">
      <w:pPr>
        <w:pStyle w:val="Heading1"/>
        <w:rPr>
          <w:rFonts w:eastAsia="MS Mincho"/>
        </w:rPr>
      </w:pPr>
      <w:bookmarkStart w:id="20" w:name="_Toc94008704"/>
    </w:p>
    <w:p w14:paraId="3F4CFB23" w14:textId="77777777" w:rsidR="000718F4" w:rsidRDefault="000718F4">
      <w:pPr>
        <w:pStyle w:val="Heading1"/>
        <w:rPr>
          <w:rFonts w:eastAsia="MS Mincho"/>
        </w:rPr>
      </w:pPr>
    </w:p>
    <w:p w14:paraId="6CAED3A5" w14:textId="77777777" w:rsidR="000718F4" w:rsidRDefault="000718F4">
      <w:pPr>
        <w:pStyle w:val="Heading1"/>
        <w:rPr>
          <w:rFonts w:eastAsia="MS Mincho"/>
        </w:rPr>
      </w:pPr>
    </w:p>
    <w:p w14:paraId="641D4964" w14:textId="77777777" w:rsidR="000718F4" w:rsidRDefault="000718F4">
      <w:pPr>
        <w:pStyle w:val="Heading1"/>
        <w:rPr>
          <w:rFonts w:eastAsia="MS Mincho"/>
        </w:rPr>
      </w:pPr>
    </w:p>
    <w:p w14:paraId="4C213561" w14:textId="77777777" w:rsidR="000718F4" w:rsidRDefault="000718F4">
      <w:pPr>
        <w:pStyle w:val="Heading1"/>
        <w:rPr>
          <w:rFonts w:eastAsia="MS Mincho"/>
        </w:rPr>
      </w:pPr>
    </w:p>
    <w:p w14:paraId="5C2A2AF1" w14:textId="77777777" w:rsidR="000718F4" w:rsidRDefault="000718F4">
      <w:pPr>
        <w:pStyle w:val="Heading1"/>
        <w:rPr>
          <w:rFonts w:eastAsia="MS Mincho"/>
        </w:rPr>
      </w:pPr>
    </w:p>
    <w:p w14:paraId="16F408C0" w14:textId="77777777" w:rsidR="000718F4" w:rsidRDefault="000718F4">
      <w:pPr>
        <w:pStyle w:val="Heading1"/>
        <w:rPr>
          <w:rFonts w:eastAsia="MS Mincho"/>
        </w:rPr>
      </w:pPr>
    </w:p>
    <w:p w14:paraId="49AA13B7" w14:textId="77777777" w:rsidR="000718F4" w:rsidRDefault="000718F4">
      <w:pPr>
        <w:pStyle w:val="Heading1"/>
        <w:rPr>
          <w:rFonts w:eastAsia="MS Mincho"/>
        </w:rPr>
      </w:pPr>
    </w:p>
    <w:p w14:paraId="06AB9498" w14:textId="77777777" w:rsidR="000718F4" w:rsidRDefault="000718F4">
      <w:pPr>
        <w:pStyle w:val="Heading1"/>
        <w:rPr>
          <w:rFonts w:eastAsia="MS Mincho"/>
        </w:rPr>
      </w:pPr>
    </w:p>
    <w:p w14:paraId="10AEDE01" w14:textId="77777777" w:rsidR="000718F4" w:rsidRDefault="000718F4">
      <w:pPr>
        <w:pStyle w:val="Heading1"/>
        <w:rPr>
          <w:rFonts w:eastAsia="MS Mincho"/>
        </w:rPr>
      </w:pPr>
    </w:p>
    <w:p w14:paraId="2AADBEE2" w14:textId="77777777" w:rsidR="000718F4" w:rsidRDefault="000718F4">
      <w:pPr>
        <w:pStyle w:val="Heading1"/>
        <w:rPr>
          <w:rFonts w:eastAsia="MS Mincho"/>
        </w:rPr>
      </w:pPr>
    </w:p>
    <w:p w14:paraId="742BD669" w14:textId="77777777" w:rsidR="000718F4" w:rsidRDefault="000718F4">
      <w:pPr>
        <w:pStyle w:val="Heading1"/>
        <w:rPr>
          <w:rFonts w:eastAsia="MS Mincho"/>
        </w:rPr>
      </w:pPr>
    </w:p>
    <w:bookmarkEnd w:id="19"/>
    <w:bookmarkEnd w:id="20"/>
    <w:p w14:paraId="778C1655" w14:textId="77777777" w:rsidR="0076050E" w:rsidRPr="00207700" w:rsidRDefault="0076050E">
      <w:pPr>
        <w:pStyle w:val="PlainText"/>
        <w:rPr>
          <w:rFonts w:ascii="Times New Roman" w:eastAsia="MS Mincho" w:hAnsi="Times New Roman"/>
          <w:sz w:val="24"/>
        </w:rPr>
      </w:pPr>
    </w:p>
    <w:p w14:paraId="5E37BE4C" w14:textId="77777777" w:rsidR="000718F4" w:rsidRDefault="000718F4">
      <w:pPr>
        <w:pStyle w:val="PlainText"/>
        <w:rPr>
          <w:rFonts w:ascii="Times New Roman" w:eastAsia="MS Mincho" w:hAnsi="Times New Roman"/>
          <w:sz w:val="24"/>
        </w:rPr>
      </w:pPr>
    </w:p>
    <w:p w14:paraId="450F9DF0" w14:textId="1CE8AEFD" w:rsidR="000718F4" w:rsidRPr="000718F4" w:rsidRDefault="000718F4" w:rsidP="000718F4">
      <w:pPr>
        <w:pStyle w:val="Heading1"/>
        <w:jc w:val="left"/>
        <w:rPr>
          <w:rFonts w:eastAsia="MS Mincho"/>
          <w:lang w:val="en-US"/>
        </w:rPr>
      </w:pPr>
      <w:r w:rsidRPr="00B6267D">
        <w:rPr>
          <w:rFonts w:eastAsia="MS Mincho"/>
          <w:lang w:val="en-US"/>
          <w:rPrChange w:id="21" w:author="Charlene Webb" w:date="2022-03-10T17:23:00Z">
            <w:rPr>
              <w:rFonts w:eastAsia="MS Mincho"/>
              <w:lang w:val="en-US"/>
            </w:rPr>
          </w:rPrChange>
        </w:rPr>
        <w:t xml:space="preserve"> </w:t>
      </w:r>
      <w:r w:rsidRPr="00207700">
        <w:rPr>
          <w:rFonts w:eastAsia="MS Mincho"/>
        </w:rPr>
        <w:t>II. CONDITIONS GOVERNING THE PROCUREMENT</w:t>
      </w:r>
    </w:p>
    <w:p w14:paraId="709CA916" w14:textId="77777777" w:rsidR="000718F4" w:rsidRDefault="000718F4">
      <w:pPr>
        <w:pStyle w:val="PlainText"/>
        <w:rPr>
          <w:rFonts w:ascii="Times New Roman" w:eastAsia="MS Mincho" w:hAnsi="Times New Roman"/>
          <w:sz w:val="24"/>
        </w:rPr>
      </w:pPr>
    </w:p>
    <w:p w14:paraId="5441BD07" w14:textId="1B8C4E18" w:rsidR="0076050E" w:rsidRPr="00207700" w:rsidRDefault="0076050E">
      <w:pPr>
        <w:pStyle w:val="PlainText"/>
        <w:rPr>
          <w:rFonts w:ascii="Times New Roman" w:eastAsia="MS Mincho" w:hAnsi="Times New Roman"/>
          <w:sz w:val="24"/>
        </w:rPr>
      </w:pPr>
      <w:r w:rsidRPr="00207700">
        <w:rPr>
          <w:rFonts w:ascii="Times New Roman" w:eastAsia="MS Mincho" w:hAnsi="Times New Roman"/>
          <w:sz w:val="24"/>
        </w:rPr>
        <w:t xml:space="preserve">This section of the RFP contains the schedule for the procurement, describes the major procurement events and </w:t>
      </w:r>
      <w:r w:rsidR="00BE4693" w:rsidRPr="00207700">
        <w:rPr>
          <w:rFonts w:ascii="Times New Roman" w:eastAsia="MS Mincho" w:hAnsi="Times New Roman"/>
          <w:sz w:val="24"/>
        </w:rPr>
        <w:t xml:space="preserve">contains </w:t>
      </w:r>
      <w:r w:rsidRPr="00207700">
        <w:rPr>
          <w:rFonts w:ascii="Times New Roman" w:eastAsia="MS Mincho" w:hAnsi="Times New Roman"/>
          <w:sz w:val="24"/>
        </w:rPr>
        <w:t xml:space="preserve">the </w:t>
      </w:r>
      <w:r w:rsidR="00BE4693" w:rsidRPr="00207700">
        <w:rPr>
          <w:rFonts w:ascii="Times New Roman" w:eastAsia="MS Mincho" w:hAnsi="Times New Roman"/>
          <w:sz w:val="24"/>
        </w:rPr>
        <w:t xml:space="preserve">general requirements </w:t>
      </w:r>
      <w:r w:rsidRPr="00207700">
        <w:rPr>
          <w:rFonts w:ascii="Times New Roman" w:eastAsia="MS Mincho" w:hAnsi="Times New Roman"/>
          <w:sz w:val="24"/>
        </w:rPr>
        <w:t>governing the procurement.</w:t>
      </w:r>
    </w:p>
    <w:p w14:paraId="78FDA303" w14:textId="77777777" w:rsidR="0076050E" w:rsidRPr="00207700" w:rsidRDefault="0076050E">
      <w:pPr>
        <w:pStyle w:val="PlainText"/>
        <w:rPr>
          <w:rFonts w:ascii="Times New Roman" w:eastAsia="MS Mincho" w:hAnsi="Times New Roman"/>
          <w:sz w:val="24"/>
        </w:rPr>
      </w:pPr>
    </w:p>
    <w:p w14:paraId="35639264" w14:textId="77777777" w:rsidR="0076050E" w:rsidRPr="00207700" w:rsidRDefault="0076050E" w:rsidP="0059786B">
      <w:pPr>
        <w:pStyle w:val="Heading2"/>
        <w:rPr>
          <w:rFonts w:ascii="Times New Roman" w:eastAsia="MS Mincho" w:hAnsi="Times New Roman"/>
        </w:rPr>
      </w:pPr>
      <w:bookmarkStart w:id="22" w:name="_Toc391579442"/>
      <w:bookmarkStart w:id="23" w:name="_Toc94008705"/>
      <w:r w:rsidRPr="00207700">
        <w:rPr>
          <w:rFonts w:ascii="Times New Roman" w:eastAsia="MS Mincho" w:hAnsi="Times New Roman"/>
        </w:rPr>
        <w:t>A. SEQUENCE OF EVENTS</w:t>
      </w:r>
      <w:bookmarkEnd w:id="22"/>
      <w:bookmarkEnd w:id="23"/>
    </w:p>
    <w:p w14:paraId="47F3DA2C" w14:textId="77777777" w:rsidR="0076050E" w:rsidRPr="00207700" w:rsidRDefault="0076050E">
      <w:pPr>
        <w:pStyle w:val="PlainText"/>
        <w:rPr>
          <w:rFonts w:ascii="Times New Roman" w:eastAsia="MS Mincho" w:hAnsi="Times New Roman"/>
          <w:sz w:val="24"/>
        </w:rPr>
      </w:pPr>
    </w:p>
    <w:p w14:paraId="20BF2452" w14:textId="7EB2EF92" w:rsidR="001352BD" w:rsidRPr="00207700" w:rsidRDefault="0076050E">
      <w:r w:rsidRPr="00207700">
        <w:t xml:space="preserve">The </w:t>
      </w:r>
      <w:r w:rsidR="00405AE7" w:rsidRPr="00207700">
        <w:t>Chief Procurement Officer</w:t>
      </w:r>
      <w:r w:rsidRPr="00207700">
        <w:t xml:space="preserve"> will make every effort to adhere to the following schedule:</w:t>
      </w:r>
    </w:p>
    <w:p w14:paraId="0162DC95" w14:textId="77777777" w:rsidR="003C260F" w:rsidRPr="00207700" w:rsidRDefault="006678D4">
      <w:pPr>
        <w:rPr>
          <w:rFonts w:eastAsia="MS Mincho"/>
        </w:rPr>
      </w:pPr>
      <w:r w:rsidRPr="00207700">
        <w:rPr>
          <w:rFonts w:eastAsia="MS Mincho"/>
        </w:rPr>
        <w:t xml:space="preserve">   </w:t>
      </w: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3036"/>
        <w:gridCol w:w="2742"/>
      </w:tblGrid>
      <w:tr w:rsidR="003C260F" w:rsidRPr="00207700" w14:paraId="2BD3C98C" w14:textId="77777777" w:rsidTr="000718F4">
        <w:trPr>
          <w:trHeight w:val="399"/>
          <w:jc w:val="center"/>
        </w:trPr>
        <w:tc>
          <w:tcPr>
            <w:tcW w:w="3828" w:type="dxa"/>
          </w:tcPr>
          <w:p w14:paraId="48B4F674" w14:textId="77777777" w:rsidR="003C260F" w:rsidRPr="00207700" w:rsidRDefault="003C260F" w:rsidP="004C2A4C">
            <w:pPr>
              <w:jc w:val="center"/>
              <w:rPr>
                <w:b/>
              </w:rPr>
            </w:pPr>
            <w:r w:rsidRPr="00207700">
              <w:rPr>
                <w:b/>
              </w:rPr>
              <w:t>ACTION</w:t>
            </w:r>
          </w:p>
        </w:tc>
        <w:tc>
          <w:tcPr>
            <w:tcW w:w="3036" w:type="dxa"/>
          </w:tcPr>
          <w:p w14:paraId="615F8E11" w14:textId="77777777" w:rsidR="003C260F" w:rsidRPr="00207700" w:rsidRDefault="003C260F" w:rsidP="004C2A4C">
            <w:pPr>
              <w:jc w:val="center"/>
              <w:rPr>
                <w:b/>
              </w:rPr>
            </w:pPr>
            <w:r w:rsidRPr="00207700">
              <w:rPr>
                <w:b/>
              </w:rPr>
              <w:t>RESPONSIBILITY</w:t>
            </w:r>
          </w:p>
        </w:tc>
        <w:tc>
          <w:tcPr>
            <w:tcW w:w="2742" w:type="dxa"/>
          </w:tcPr>
          <w:p w14:paraId="29DA03E2" w14:textId="77777777" w:rsidR="003C260F" w:rsidRPr="00207700" w:rsidRDefault="003C260F" w:rsidP="004C2A4C">
            <w:pPr>
              <w:jc w:val="center"/>
              <w:rPr>
                <w:b/>
              </w:rPr>
            </w:pPr>
            <w:r w:rsidRPr="00207700">
              <w:rPr>
                <w:b/>
              </w:rPr>
              <w:t>DATE</w:t>
            </w:r>
          </w:p>
        </w:tc>
      </w:tr>
      <w:tr w:rsidR="003C260F" w:rsidRPr="00207700" w14:paraId="31E985C2" w14:textId="77777777" w:rsidTr="004C2A4C">
        <w:trPr>
          <w:jc w:val="center"/>
        </w:trPr>
        <w:tc>
          <w:tcPr>
            <w:tcW w:w="3828" w:type="dxa"/>
          </w:tcPr>
          <w:p w14:paraId="76E7CE88" w14:textId="77777777" w:rsidR="003C260F" w:rsidRPr="00207700" w:rsidRDefault="003C260F" w:rsidP="004C2A4C">
            <w:r w:rsidRPr="00207700">
              <w:t xml:space="preserve">1.  Issue RFP </w:t>
            </w:r>
          </w:p>
        </w:tc>
        <w:tc>
          <w:tcPr>
            <w:tcW w:w="3036" w:type="dxa"/>
          </w:tcPr>
          <w:p w14:paraId="35EB2CF8" w14:textId="77777777" w:rsidR="003C260F" w:rsidRPr="00207700" w:rsidRDefault="003C260F" w:rsidP="004C2A4C">
            <w:r w:rsidRPr="00207700">
              <w:t>Chief Procurement Officer (CPO)</w:t>
            </w:r>
          </w:p>
        </w:tc>
        <w:tc>
          <w:tcPr>
            <w:tcW w:w="2742" w:type="dxa"/>
          </w:tcPr>
          <w:p w14:paraId="1A28FFC9" w14:textId="33CA7A6B" w:rsidR="003C260F" w:rsidRPr="00207700" w:rsidRDefault="000718F4" w:rsidP="004C2A4C">
            <w:r>
              <w:t xml:space="preserve">March </w:t>
            </w:r>
            <w:r w:rsidR="00380D2C">
              <w:t>17</w:t>
            </w:r>
            <w:r>
              <w:t>, 2022</w:t>
            </w:r>
          </w:p>
        </w:tc>
      </w:tr>
      <w:tr w:rsidR="003C260F" w:rsidRPr="00207700" w14:paraId="43E9E374" w14:textId="77777777" w:rsidTr="004C2A4C">
        <w:trPr>
          <w:jc w:val="center"/>
        </w:trPr>
        <w:tc>
          <w:tcPr>
            <w:tcW w:w="3828" w:type="dxa"/>
          </w:tcPr>
          <w:p w14:paraId="66BD1EBE" w14:textId="77777777" w:rsidR="003C260F" w:rsidRPr="00207700" w:rsidRDefault="003C260F" w:rsidP="004C2A4C">
            <w:r w:rsidRPr="00207700">
              <w:t xml:space="preserve">2.  Return of “Acknowledgment of Receipt” Form for Distribution List </w:t>
            </w:r>
          </w:p>
        </w:tc>
        <w:tc>
          <w:tcPr>
            <w:tcW w:w="3036" w:type="dxa"/>
          </w:tcPr>
          <w:p w14:paraId="005152DE" w14:textId="77777777" w:rsidR="003C260F" w:rsidRPr="00207700" w:rsidRDefault="003C260F" w:rsidP="004C2A4C">
            <w:r w:rsidRPr="00207700">
              <w:t>Potential Offerors (PO)</w:t>
            </w:r>
          </w:p>
        </w:tc>
        <w:tc>
          <w:tcPr>
            <w:tcW w:w="2742" w:type="dxa"/>
          </w:tcPr>
          <w:p w14:paraId="4AE4BB15" w14:textId="3AA788EE" w:rsidR="003C260F" w:rsidRPr="00207700" w:rsidRDefault="008C6266" w:rsidP="004C2A4C">
            <w:r>
              <w:t>April 12, 2022</w:t>
            </w:r>
          </w:p>
        </w:tc>
      </w:tr>
      <w:tr w:rsidR="003C260F" w:rsidRPr="00207700" w14:paraId="27288219" w14:textId="77777777" w:rsidTr="004C2A4C">
        <w:trPr>
          <w:jc w:val="center"/>
        </w:trPr>
        <w:tc>
          <w:tcPr>
            <w:tcW w:w="3828" w:type="dxa"/>
          </w:tcPr>
          <w:p w14:paraId="7EC7C4A9" w14:textId="77777777" w:rsidR="003C260F" w:rsidRPr="00207700" w:rsidRDefault="003C260F" w:rsidP="004C2A4C">
            <w:r w:rsidRPr="00207700">
              <w:t>3.  Deadline to Submit Questions</w:t>
            </w:r>
          </w:p>
        </w:tc>
        <w:tc>
          <w:tcPr>
            <w:tcW w:w="3036" w:type="dxa"/>
          </w:tcPr>
          <w:p w14:paraId="50D07A55" w14:textId="77777777" w:rsidR="003C260F" w:rsidRPr="00207700" w:rsidRDefault="003C260F" w:rsidP="004C2A4C">
            <w:r w:rsidRPr="00207700">
              <w:t>PO</w:t>
            </w:r>
          </w:p>
        </w:tc>
        <w:tc>
          <w:tcPr>
            <w:tcW w:w="2742" w:type="dxa"/>
          </w:tcPr>
          <w:p w14:paraId="68F2014B" w14:textId="48FF2C68" w:rsidR="003C260F" w:rsidRPr="00207700" w:rsidRDefault="003C260F" w:rsidP="004C2A4C"/>
        </w:tc>
      </w:tr>
      <w:tr w:rsidR="003C260F" w:rsidRPr="00207700" w14:paraId="544D40A9" w14:textId="77777777" w:rsidTr="004C2A4C">
        <w:trPr>
          <w:jc w:val="center"/>
        </w:trPr>
        <w:tc>
          <w:tcPr>
            <w:tcW w:w="3828" w:type="dxa"/>
          </w:tcPr>
          <w:p w14:paraId="5813C97B" w14:textId="77777777" w:rsidR="003C260F" w:rsidRPr="00207700" w:rsidRDefault="003C260F" w:rsidP="004C2A4C">
            <w:r w:rsidRPr="00207700">
              <w:t>4.  Response to Written Questions/ RFP Amendments</w:t>
            </w:r>
          </w:p>
        </w:tc>
        <w:tc>
          <w:tcPr>
            <w:tcW w:w="3036" w:type="dxa"/>
          </w:tcPr>
          <w:p w14:paraId="0A2549B4" w14:textId="77777777" w:rsidR="003C260F" w:rsidRPr="00207700" w:rsidRDefault="003C260F" w:rsidP="004C2A4C">
            <w:r w:rsidRPr="00207700">
              <w:t>CPO</w:t>
            </w:r>
          </w:p>
        </w:tc>
        <w:tc>
          <w:tcPr>
            <w:tcW w:w="2742" w:type="dxa"/>
          </w:tcPr>
          <w:p w14:paraId="538945F2" w14:textId="1B5507A9" w:rsidR="003C260F" w:rsidRPr="00207700" w:rsidRDefault="006639E0" w:rsidP="004C2A4C">
            <w:r>
              <w:t>April 7, 2022</w:t>
            </w:r>
          </w:p>
        </w:tc>
      </w:tr>
      <w:tr w:rsidR="003C260F" w:rsidRPr="00207700" w14:paraId="01F03275" w14:textId="77777777" w:rsidTr="004C2A4C">
        <w:trPr>
          <w:jc w:val="center"/>
        </w:trPr>
        <w:tc>
          <w:tcPr>
            <w:tcW w:w="3828" w:type="dxa"/>
          </w:tcPr>
          <w:p w14:paraId="32B674E1" w14:textId="77777777" w:rsidR="003C260F" w:rsidRPr="00207700" w:rsidRDefault="003C260F" w:rsidP="004C2A4C">
            <w:r>
              <w:t>5. Pre-Proposal Conference</w:t>
            </w:r>
          </w:p>
        </w:tc>
        <w:tc>
          <w:tcPr>
            <w:tcW w:w="3036" w:type="dxa"/>
          </w:tcPr>
          <w:p w14:paraId="1CAE9B48" w14:textId="77777777" w:rsidR="003C260F" w:rsidRPr="00207700" w:rsidRDefault="003C260F" w:rsidP="004C2A4C">
            <w:r>
              <w:t>CPO, PO</w:t>
            </w:r>
          </w:p>
        </w:tc>
        <w:tc>
          <w:tcPr>
            <w:tcW w:w="2742" w:type="dxa"/>
          </w:tcPr>
          <w:p w14:paraId="7187CDD4" w14:textId="7E318EBE" w:rsidR="003C260F" w:rsidRDefault="005A4916" w:rsidP="004C2A4C">
            <w:r w:rsidRPr="00F72C2B">
              <w:t>N/A</w:t>
            </w:r>
          </w:p>
        </w:tc>
      </w:tr>
      <w:tr w:rsidR="003C260F" w:rsidRPr="00207700" w14:paraId="7AE9860E" w14:textId="77777777" w:rsidTr="004C2A4C">
        <w:trPr>
          <w:jc w:val="center"/>
        </w:trPr>
        <w:tc>
          <w:tcPr>
            <w:tcW w:w="3828" w:type="dxa"/>
          </w:tcPr>
          <w:p w14:paraId="76CC7077" w14:textId="77777777" w:rsidR="003C260F" w:rsidRPr="00207700" w:rsidRDefault="003C260F" w:rsidP="004C2A4C">
            <w:pPr>
              <w:rPr>
                <w:b/>
              </w:rPr>
            </w:pPr>
            <w:r w:rsidRPr="00207700">
              <w:rPr>
                <w:b/>
              </w:rPr>
              <w:t>6.  Submission of Proposal</w:t>
            </w:r>
          </w:p>
        </w:tc>
        <w:tc>
          <w:tcPr>
            <w:tcW w:w="3036" w:type="dxa"/>
          </w:tcPr>
          <w:p w14:paraId="1C038DC1" w14:textId="77777777" w:rsidR="003C260F" w:rsidRPr="00F72C2B" w:rsidRDefault="003C260F" w:rsidP="004C2A4C">
            <w:pPr>
              <w:rPr>
                <w:b/>
              </w:rPr>
            </w:pPr>
            <w:r w:rsidRPr="00F72C2B">
              <w:rPr>
                <w:b/>
              </w:rPr>
              <w:t>Offerors</w:t>
            </w:r>
          </w:p>
        </w:tc>
        <w:tc>
          <w:tcPr>
            <w:tcW w:w="2742" w:type="dxa"/>
          </w:tcPr>
          <w:p w14:paraId="4F61EDB8" w14:textId="15837BB5" w:rsidR="003C260F" w:rsidRPr="00F72C2B" w:rsidRDefault="00F72C2B" w:rsidP="004C2A4C">
            <w:pPr>
              <w:rPr>
                <w:b/>
              </w:rPr>
            </w:pPr>
            <w:r w:rsidRPr="00F72C2B">
              <w:rPr>
                <w:b/>
              </w:rPr>
              <w:t>April 21, 2022</w:t>
            </w:r>
          </w:p>
        </w:tc>
      </w:tr>
      <w:tr w:rsidR="003C260F" w:rsidRPr="00207700" w14:paraId="72915A2C" w14:textId="77777777" w:rsidTr="004C2A4C">
        <w:trPr>
          <w:jc w:val="center"/>
        </w:trPr>
        <w:tc>
          <w:tcPr>
            <w:tcW w:w="3828" w:type="dxa"/>
          </w:tcPr>
          <w:p w14:paraId="6BC8BB99" w14:textId="77777777" w:rsidR="003C260F" w:rsidRPr="00207700" w:rsidRDefault="003C260F" w:rsidP="004C2A4C">
            <w:r w:rsidRPr="00207700">
              <w:t>7.  Proposal Evaluation</w:t>
            </w:r>
          </w:p>
        </w:tc>
        <w:tc>
          <w:tcPr>
            <w:tcW w:w="3036" w:type="dxa"/>
          </w:tcPr>
          <w:p w14:paraId="0ED1C7CF" w14:textId="77777777" w:rsidR="003C260F" w:rsidRPr="00207700" w:rsidRDefault="003C260F" w:rsidP="004C2A4C">
            <w:r w:rsidRPr="00207700">
              <w:t>Evaluation Committee (EC)</w:t>
            </w:r>
          </w:p>
        </w:tc>
        <w:tc>
          <w:tcPr>
            <w:tcW w:w="2742" w:type="dxa"/>
          </w:tcPr>
          <w:p w14:paraId="20EB00FB" w14:textId="7C3177A6" w:rsidR="003C260F" w:rsidRPr="00207700" w:rsidRDefault="00F72C2B" w:rsidP="004C2A4C">
            <w:r w:rsidRPr="00F72C2B">
              <w:t>April 25-28, 2022</w:t>
            </w:r>
          </w:p>
        </w:tc>
      </w:tr>
      <w:tr w:rsidR="003C260F" w:rsidRPr="00207700" w14:paraId="1A1C696D" w14:textId="77777777" w:rsidTr="004C2A4C">
        <w:trPr>
          <w:jc w:val="center"/>
        </w:trPr>
        <w:tc>
          <w:tcPr>
            <w:tcW w:w="3828" w:type="dxa"/>
          </w:tcPr>
          <w:p w14:paraId="4D3D44A4" w14:textId="77777777" w:rsidR="003C260F" w:rsidRPr="00207700" w:rsidRDefault="003C260F" w:rsidP="004C2A4C">
            <w:r w:rsidRPr="00207700">
              <w:t>8.  Notification of Finalists (If desired)</w:t>
            </w:r>
          </w:p>
        </w:tc>
        <w:tc>
          <w:tcPr>
            <w:tcW w:w="3036" w:type="dxa"/>
          </w:tcPr>
          <w:p w14:paraId="427F2EC1" w14:textId="77777777" w:rsidR="003C260F" w:rsidRPr="00207700" w:rsidRDefault="003C260F" w:rsidP="004C2A4C">
            <w:r w:rsidRPr="00207700">
              <w:t xml:space="preserve">EC </w:t>
            </w:r>
          </w:p>
        </w:tc>
        <w:tc>
          <w:tcPr>
            <w:tcW w:w="2742" w:type="dxa"/>
          </w:tcPr>
          <w:p w14:paraId="24318086" w14:textId="77777777" w:rsidR="003C260F" w:rsidRPr="00207700" w:rsidRDefault="003C260F" w:rsidP="004C2A4C">
            <w:r w:rsidRPr="00207700">
              <w:t>To Be Determined</w:t>
            </w:r>
          </w:p>
        </w:tc>
      </w:tr>
      <w:tr w:rsidR="003C260F" w:rsidRPr="00207700" w14:paraId="2A68D731" w14:textId="77777777" w:rsidTr="004C2A4C">
        <w:trPr>
          <w:jc w:val="center"/>
        </w:trPr>
        <w:tc>
          <w:tcPr>
            <w:tcW w:w="3828" w:type="dxa"/>
          </w:tcPr>
          <w:p w14:paraId="4F053EC8" w14:textId="77777777" w:rsidR="003C260F" w:rsidRPr="00207700" w:rsidRDefault="003C260F" w:rsidP="004C2A4C">
            <w:r w:rsidRPr="00207700">
              <w:t>9.  Best &amp; Final Offer (If requested)</w:t>
            </w:r>
          </w:p>
        </w:tc>
        <w:tc>
          <w:tcPr>
            <w:tcW w:w="3036" w:type="dxa"/>
          </w:tcPr>
          <w:p w14:paraId="174663BD" w14:textId="77777777" w:rsidR="003C260F" w:rsidRPr="00207700" w:rsidRDefault="003C260F" w:rsidP="004C2A4C">
            <w:r w:rsidRPr="00207700">
              <w:t>Offerors</w:t>
            </w:r>
          </w:p>
        </w:tc>
        <w:tc>
          <w:tcPr>
            <w:tcW w:w="2742" w:type="dxa"/>
          </w:tcPr>
          <w:p w14:paraId="026CFE6A" w14:textId="77777777" w:rsidR="003C260F" w:rsidRPr="00207700" w:rsidRDefault="003C260F" w:rsidP="004C2A4C">
            <w:r w:rsidRPr="00207700">
              <w:t>To Be Determined</w:t>
            </w:r>
          </w:p>
        </w:tc>
      </w:tr>
      <w:tr w:rsidR="003C260F" w:rsidRPr="00207700" w14:paraId="242D7041" w14:textId="77777777" w:rsidTr="004C2A4C">
        <w:trPr>
          <w:jc w:val="center"/>
        </w:trPr>
        <w:tc>
          <w:tcPr>
            <w:tcW w:w="3828" w:type="dxa"/>
          </w:tcPr>
          <w:p w14:paraId="13142C80" w14:textId="77777777" w:rsidR="003C260F" w:rsidRPr="00207700" w:rsidRDefault="003C260F" w:rsidP="004C2A4C">
            <w:r w:rsidRPr="00207700">
              <w:t>10.  Oral Presentations (If requested)</w:t>
            </w:r>
          </w:p>
        </w:tc>
        <w:tc>
          <w:tcPr>
            <w:tcW w:w="3036" w:type="dxa"/>
          </w:tcPr>
          <w:p w14:paraId="07FBEFBD" w14:textId="77777777" w:rsidR="003C260F" w:rsidRPr="00207700" w:rsidRDefault="003C260F" w:rsidP="004C2A4C">
            <w:r w:rsidRPr="00207700">
              <w:t>Offerors</w:t>
            </w:r>
          </w:p>
        </w:tc>
        <w:tc>
          <w:tcPr>
            <w:tcW w:w="2742" w:type="dxa"/>
          </w:tcPr>
          <w:p w14:paraId="6728D2D7" w14:textId="77777777" w:rsidR="003C260F" w:rsidRPr="00207700" w:rsidRDefault="003C260F" w:rsidP="004C2A4C">
            <w:r w:rsidRPr="00207700">
              <w:t>To Be Determined</w:t>
            </w:r>
          </w:p>
        </w:tc>
      </w:tr>
      <w:tr w:rsidR="003C260F" w:rsidRPr="00207700" w14:paraId="14DEBA45" w14:textId="77777777" w:rsidTr="004C2A4C">
        <w:trPr>
          <w:jc w:val="center"/>
        </w:trPr>
        <w:tc>
          <w:tcPr>
            <w:tcW w:w="3828" w:type="dxa"/>
          </w:tcPr>
          <w:p w14:paraId="7E382189" w14:textId="77777777" w:rsidR="003C260F" w:rsidRPr="00207700" w:rsidRDefault="003C260F" w:rsidP="004C2A4C">
            <w:r w:rsidRPr="00207700">
              <w:t>11.  Contract Negotiations (If needed)</w:t>
            </w:r>
          </w:p>
        </w:tc>
        <w:tc>
          <w:tcPr>
            <w:tcW w:w="3036" w:type="dxa"/>
          </w:tcPr>
          <w:p w14:paraId="4A6B8040" w14:textId="77777777" w:rsidR="003C260F" w:rsidRPr="00207700" w:rsidRDefault="003C260F" w:rsidP="004C2A4C">
            <w:r w:rsidRPr="00207700">
              <w:t>Tentative winner/County</w:t>
            </w:r>
          </w:p>
        </w:tc>
        <w:tc>
          <w:tcPr>
            <w:tcW w:w="2742" w:type="dxa"/>
          </w:tcPr>
          <w:p w14:paraId="1923FE47" w14:textId="77777777" w:rsidR="003C260F" w:rsidRPr="00207700" w:rsidRDefault="003C260F" w:rsidP="004C2A4C">
            <w:r w:rsidRPr="00207700">
              <w:t>To Be Determined</w:t>
            </w:r>
          </w:p>
        </w:tc>
      </w:tr>
      <w:tr w:rsidR="003C260F" w:rsidRPr="00207700" w14:paraId="039F0AE9" w14:textId="77777777" w:rsidTr="004C2A4C">
        <w:trPr>
          <w:jc w:val="center"/>
        </w:trPr>
        <w:tc>
          <w:tcPr>
            <w:tcW w:w="3828" w:type="dxa"/>
          </w:tcPr>
          <w:p w14:paraId="3F9C9FB1" w14:textId="77777777" w:rsidR="003C260F" w:rsidRPr="00207700" w:rsidRDefault="003C260F" w:rsidP="004C2A4C">
            <w:r w:rsidRPr="00207700">
              <w:t>12.  Contract Award*</w:t>
            </w:r>
          </w:p>
        </w:tc>
        <w:tc>
          <w:tcPr>
            <w:tcW w:w="3036" w:type="dxa"/>
          </w:tcPr>
          <w:p w14:paraId="76A70CBC" w14:textId="77777777" w:rsidR="003C260F" w:rsidRPr="00207700" w:rsidRDefault="003C260F" w:rsidP="004C2A4C">
            <w:r w:rsidRPr="00207700">
              <w:t>Purchasing Agent/BCC*</w:t>
            </w:r>
          </w:p>
        </w:tc>
        <w:tc>
          <w:tcPr>
            <w:tcW w:w="2742" w:type="dxa"/>
          </w:tcPr>
          <w:p w14:paraId="01A0746C" w14:textId="76471548" w:rsidR="003C260F" w:rsidRPr="00207700" w:rsidRDefault="004007F1" w:rsidP="004C2A4C">
            <w:r>
              <w:t>May 17, 2022</w:t>
            </w:r>
          </w:p>
        </w:tc>
      </w:tr>
      <w:tr w:rsidR="003C260F" w:rsidRPr="00207700" w14:paraId="5E1F658E" w14:textId="77777777" w:rsidTr="004C2A4C">
        <w:trPr>
          <w:jc w:val="center"/>
        </w:trPr>
        <w:tc>
          <w:tcPr>
            <w:tcW w:w="3828" w:type="dxa"/>
          </w:tcPr>
          <w:p w14:paraId="07723E8D" w14:textId="77777777" w:rsidR="003C260F" w:rsidRPr="00207700" w:rsidRDefault="003C260F" w:rsidP="004C2A4C">
            <w:r w:rsidRPr="00207700">
              <w:t>13.  Protest Deadline</w:t>
            </w:r>
          </w:p>
        </w:tc>
        <w:tc>
          <w:tcPr>
            <w:tcW w:w="3036" w:type="dxa"/>
          </w:tcPr>
          <w:p w14:paraId="44D66525" w14:textId="77777777" w:rsidR="003C260F" w:rsidRPr="00207700" w:rsidRDefault="003C260F" w:rsidP="004C2A4C">
            <w:r w:rsidRPr="00207700">
              <w:t>Offerors</w:t>
            </w:r>
          </w:p>
        </w:tc>
        <w:tc>
          <w:tcPr>
            <w:tcW w:w="2742" w:type="dxa"/>
          </w:tcPr>
          <w:p w14:paraId="6FF326AB" w14:textId="7DB10759" w:rsidR="003C260F" w:rsidRPr="004007F1" w:rsidRDefault="004007F1" w:rsidP="004C2A4C">
            <w:r w:rsidRPr="004007F1">
              <w:t>15 Days of Notice</w:t>
            </w:r>
          </w:p>
        </w:tc>
      </w:tr>
      <w:tr w:rsidR="003C260F" w:rsidRPr="00207700" w14:paraId="585CB782" w14:textId="77777777" w:rsidTr="004C2A4C">
        <w:trPr>
          <w:jc w:val="center"/>
        </w:trPr>
        <w:tc>
          <w:tcPr>
            <w:tcW w:w="3828" w:type="dxa"/>
          </w:tcPr>
          <w:p w14:paraId="7587E71A" w14:textId="77777777" w:rsidR="003C260F" w:rsidRPr="00207700" w:rsidRDefault="003C260F" w:rsidP="004C2A4C">
            <w:r w:rsidRPr="00207700">
              <w:rPr>
                <w:b/>
              </w:rPr>
              <w:t xml:space="preserve">       Start of Performance</w:t>
            </w:r>
          </w:p>
        </w:tc>
        <w:tc>
          <w:tcPr>
            <w:tcW w:w="3036" w:type="dxa"/>
          </w:tcPr>
          <w:p w14:paraId="79B9CD93" w14:textId="77777777" w:rsidR="003C260F" w:rsidRPr="00207700" w:rsidRDefault="003C260F" w:rsidP="004C2A4C"/>
        </w:tc>
        <w:tc>
          <w:tcPr>
            <w:tcW w:w="2742" w:type="dxa"/>
          </w:tcPr>
          <w:p w14:paraId="6810676D" w14:textId="6A296C16" w:rsidR="003C260F" w:rsidRPr="004007F1" w:rsidRDefault="004007F1" w:rsidP="004C2A4C">
            <w:r w:rsidRPr="004007F1">
              <w:t>PENDING TASK ORDER (S)</w:t>
            </w:r>
          </w:p>
        </w:tc>
      </w:tr>
      <w:tr w:rsidR="003C260F" w:rsidRPr="00207700" w14:paraId="17DABF2E" w14:textId="77777777" w:rsidTr="004C2A4C">
        <w:trPr>
          <w:jc w:val="center"/>
        </w:trPr>
        <w:tc>
          <w:tcPr>
            <w:tcW w:w="3828" w:type="dxa"/>
          </w:tcPr>
          <w:p w14:paraId="77F8DA2E" w14:textId="77777777" w:rsidR="003C260F" w:rsidRPr="00207700" w:rsidRDefault="003C260F" w:rsidP="004C2A4C">
            <w:pPr>
              <w:rPr>
                <w:b/>
              </w:rPr>
            </w:pPr>
          </w:p>
        </w:tc>
        <w:tc>
          <w:tcPr>
            <w:tcW w:w="3036" w:type="dxa"/>
          </w:tcPr>
          <w:p w14:paraId="20D6FC64" w14:textId="77777777" w:rsidR="003C260F" w:rsidRPr="00207700" w:rsidRDefault="003C260F" w:rsidP="004C2A4C">
            <w:pPr>
              <w:rPr>
                <w:b/>
              </w:rPr>
            </w:pPr>
          </w:p>
        </w:tc>
        <w:tc>
          <w:tcPr>
            <w:tcW w:w="2742" w:type="dxa"/>
          </w:tcPr>
          <w:p w14:paraId="729D4E88" w14:textId="77777777" w:rsidR="003C260F" w:rsidRPr="00207700" w:rsidRDefault="003C260F" w:rsidP="004C2A4C">
            <w:pPr>
              <w:rPr>
                <w:b/>
              </w:rPr>
            </w:pPr>
          </w:p>
        </w:tc>
      </w:tr>
    </w:tbl>
    <w:p w14:paraId="0FC4C1F4" w14:textId="6DB6302B" w:rsidR="006678D4" w:rsidRPr="00207700" w:rsidRDefault="006678D4">
      <w:pPr>
        <w:rPr>
          <w:rFonts w:eastAsia="MS Mincho"/>
          <w:sz w:val="12"/>
          <w:szCs w:val="12"/>
        </w:rPr>
      </w:pPr>
      <w:r w:rsidRPr="00207700">
        <w:rPr>
          <w:rFonts w:eastAsia="MS Mincho"/>
        </w:rPr>
        <w:t xml:space="preserve">      </w:t>
      </w:r>
      <w:r w:rsidRPr="00207700">
        <w:rPr>
          <w:rFonts w:eastAsia="MS Mincho"/>
          <w:sz w:val="12"/>
          <w:szCs w:val="12"/>
        </w:rPr>
        <w:t xml:space="preserve">  </w:t>
      </w:r>
    </w:p>
    <w:p w14:paraId="0A51665D" w14:textId="77777777" w:rsidR="0076050E" w:rsidRPr="00207700" w:rsidRDefault="006678D4">
      <w:pPr>
        <w:rPr>
          <w:rFonts w:eastAsia="MS Mincho"/>
        </w:rPr>
      </w:pPr>
      <w:r w:rsidRPr="00207700">
        <w:rPr>
          <w:rFonts w:eastAsia="MS Mincho"/>
        </w:rPr>
        <w:t xml:space="preserve">         *Contract award </w:t>
      </w:r>
      <w:r w:rsidR="00310F8F" w:rsidRPr="00207700">
        <w:rPr>
          <w:rFonts w:eastAsia="MS Mincho"/>
        </w:rPr>
        <w:t xml:space="preserve">is </w:t>
      </w:r>
      <w:r w:rsidRPr="00207700">
        <w:rPr>
          <w:rFonts w:eastAsia="MS Mincho"/>
        </w:rPr>
        <w:t>subject to approval of the Board of County Commissioners.</w:t>
      </w:r>
    </w:p>
    <w:p w14:paraId="370FE7C7" w14:textId="77777777" w:rsidR="006678D4" w:rsidRPr="00207700" w:rsidRDefault="006678D4">
      <w:pPr>
        <w:rPr>
          <w:rFonts w:eastAsia="MS Mincho"/>
        </w:rPr>
      </w:pPr>
    </w:p>
    <w:p w14:paraId="783B7F74" w14:textId="77777777" w:rsidR="0076050E" w:rsidRPr="00207700" w:rsidRDefault="0076050E" w:rsidP="0059786B">
      <w:pPr>
        <w:pStyle w:val="Heading2"/>
        <w:rPr>
          <w:rFonts w:ascii="Times New Roman" w:eastAsia="MS Mincho" w:hAnsi="Times New Roman"/>
        </w:rPr>
      </w:pPr>
      <w:bookmarkStart w:id="24" w:name="_Toc391579443"/>
      <w:bookmarkStart w:id="25" w:name="_Toc94008706"/>
      <w:r w:rsidRPr="00207700">
        <w:rPr>
          <w:rFonts w:ascii="Times New Roman" w:eastAsia="MS Mincho" w:hAnsi="Times New Roman"/>
        </w:rPr>
        <w:t>B. EXPLANATION OF EVENTS</w:t>
      </w:r>
      <w:bookmarkEnd w:id="24"/>
      <w:bookmarkEnd w:id="25"/>
    </w:p>
    <w:p w14:paraId="1D956DE5" w14:textId="77777777" w:rsidR="0076050E" w:rsidRPr="00207700" w:rsidRDefault="0076050E">
      <w:pPr>
        <w:pStyle w:val="PlainText"/>
        <w:rPr>
          <w:rFonts w:ascii="Times New Roman" w:eastAsia="MS Mincho" w:hAnsi="Times New Roman"/>
          <w:sz w:val="24"/>
        </w:rPr>
      </w:pPr>
    </w:p>
    <w:p w14:paraId="08A59B46" w14:textId="77777777" w:rsidR="0076050E" w:rsidRPr="00207700" w:rsidRDefault="0076050E">
      <w:pPr>
        <w:pStyle w:val="PlainText"/>
        <w:rPr>
          <w:rFonts w:ascii="Times New Roman" w:eastAsia="MS Mincho" w:hAnsi="Times New Roman"/>
          <w:sz w:val="24"/>
        </w:rPr>
      </w:pPr>
      <w:r w:rsidRPr="00207700">
        <w:rPr>
          <w:rFonts w:ascii="Times New Roman" w:eastAsia="MS Mincho" w:hAnsi="Times New Roman"/>
          <w:sz w:val="24"/>
        </w:rPr>
        <w:t>The following paragraphs further detail the activities listed in the sequence of events shown in Section II, Paragraph A.</w:t>
      </w:r>
    </w:p>
    <w:p w14:paraId="54427EEE" w14:textId="77777777" w:rsidR="0076050E" w:rsidRPr="00207700" w:rsidRDefault="0076050E">
      <w:pPr>
        <w:pStyle w:val="PlainText"/>
        <w:rPr>
          <w:rFonts w:ascii="Times New Roman" w:eastAsia="MS Mincho" w:hAnsi="Times New Roman"/>
          <w:sz w:val="24"/>
        </w:rPr>
      </w:pPr>
    </w:p>
    <w:p w14:paraId="160C5AA3" w14:textId="77777777" w:rsidR="0076050E" w:rsidRPr="00207700" w:rsidRDefault="0076050E">
      <w:pPr>
        <w:pStyle w:val="Heading3"/>
        <w:ind w:left="720"/>
        <w:rPr>
          <w:rFonts w:eastAsia="MS Mincho"/>
        </w:rPr>
      </w:pPr>
      <w:bookmarkStart w:id="26" w:name="_Toc391579444"/>
      <w:bookmarkStart w:id="27" w:name="_Toc94008707"/>
      <w:r w:rsidRPr="00207700">
        <w:rPr>
          <w:rFonts w:eastAsia="MS Mincho"/>
        </w:rPr>
        <w:t>1. Issue RFP</w:t>
      </w:r>
      <w:bookmarkEnd w:id="26"/>
      <w:bookmarkEnd w:id="27"/>
    </w:p>
    <w:p w14:paraId="72FDE173" w14:textId="77777777" w:rsidR="0076050E" w:rsidRPr="00207700" w:rsidRDefault="0076050E">
      <w:pPr>
        <w:pStyle w:val="PlainText"/>
        <w:ind w:left="720"/>
        <w:rPr>
          <w:rFonts w:ascii="Times New Roman" w:eastAsia="MS Mincho" w:hAnsi="Times New Roman"/>
          <w:sz w:val="24"/>
        </w:rPr>
      </w:pPr>
    </w:p>
    <w:p w14:paraId="10BEE880" w14:textId="24CAAA98" w:rsidR="0076050E" w:rsidRDefault="0076050E">
      <w:pPr>
        <w:pStyle w:val="PlainText"/>
        <w:ind w:left="720"/>
        <w:rPr>
          <w:rFonts w:ascii="Times New Roman" w:eastAsia="MS Mincho" w:hAnsi="Times New Roman"/>
          <w:sz w:val="24"/>
          <w:lang w:val="en-US"/>
        </w:rPr>
      </w:pPr>
      <w:r w:rsidRPr="00207700">
        <w:rPr>
          <w:rFonts w:ascii="Times New Roman" w:eastAsia="MS Mincho" w:hAnsi="Times New Roman"/>
          <w:sz w:val="24"/>
        </w:rPr>
        <w:t xml:space="preserve">This RFP is being issued by the </w:t>
      </w:r>
      <w:r w:rsidR="000718F4">
        <w:rPr>
          <w:rFonts w:ascii="Times New Roman" w:eastAsia="MS Mincho" w:hAnsi="Times New Roman"/>
          <w:sz w:val="24"/>
        </w:rPr>
        <w:t xml:space="preserve"> Sierra County</w:t>
      </w:r>
      <w:r w:rsidR="00D13CC7" w:rsidRPr="00207700">
        <w:rPr>
          <w:rFonts w:ascii="Times New Roman" w:eastAsia="MS Mincho" w:hAnsi="Times New Roman"/>
          <w:sz w:val="24"/>
        </w:rPr>
        <w:t xml:space="preserve"> </w:t>
      </w:r>
      <w:r w:rsidR="00C83DE4" w:rsidRPr="00207700">
        <w:rPr>
          <w:rFonts w:ascii="Times New Roman" w:eastAsia="MS Mincho" w:hAnsi="Times New Roman"/>
          <w:sz w:val="24"/>
        </w:rPr>
        <w:t>Chief Procurement Officer</w:t>
      </w:r>
      <w:r w:rsidR="00D13CC7" w:rsidRPr="00207700">
        <w:rPr>
          <w:rFonts w:ascii="Times New Roman" w:eastAsia="MS Mincho" w:hAnsi="Times New Roman"/>
          <w:sz w:val="24"/>
        </w:rPr>
        <w:t xml:space="preserve"> </w:t>
      </w:r>
      <w:r w:rsidRPr="00207700">
        <w:rPr>
          <w:rFonts w:ascii="Times New Roman" w:eastAsia="MS Mincho" w:hAnsi="Times New Roman"/>
          <w:sz w:val="24"/>
        </w:rPr>
        <w:t xml:space="preserve">on behalf </w:t>
      </w:r>
      <w:r w:rsidR="00DE11B8" w:rsidRPr="00207700">
        <w:rPr>
          <w:rFonts w:ascii="Times New Roman" w:eastAsia="MS Mincho" w:hAnsi="Times New Roman"/>
          <w:sz w:val="24"/>
        </w:rPr>
        <w:t xml:space="preserve">of </w:t>
      </w:r>
      <w:r w:rsidR="000718F4">
        <w:rPr>
          <w:rFonts w:ascii="Times New Roman" w:eastAsia="MS Mincho" w:hAnsi="Times New Roman"/>
          <w:sz w:val="24"/>
        </w:rPr>
        <w:t xml:space="preserve"> </w:t>
      </w:r>
      <w:r w:rsidR="00250C0F">
        <w:rPr>
          <w:rFonts w:ascii="Times New Roman" w:eastAsia="MS Mincho" w:hAnsi="Times New Roman"/>
          <w:sz w:val="24"/>
          <w:lang w:val="en-US"/>
        </w:rPr>
        <w:t xml:space="preserve">the County of </w:t>
      </w:r>
      <w:r w:rsidR="000718F4">
        <w:rPr>
          <w:rFonts w:ascii="Times New Roman" w:eastAsia="MS Mincho" w:hAnsi="Times New Roman"/>
          <w:sz w:val="24"/>
        </w:rPr>
        <w:t>Sierra</w:t>
      </w:r>
      <w:r w:rsidR="00250C0F">
        <w:rPr>
          <w:rFonts w:ascii="Times New Roman" w:eastAsia="MS Mincho" w:hAnsi="Times New Roman"/>
          <w:sz w:val="24"/>
          <w:lang w:val="en-US"/>
        </w:rPr>
        <w:t>.</w:t>
      </w:r>
    </w:p>
    <w:p w14:paraId="0DFF5520" w14:textId="1771602E" w:rsidR="00250C0F" w:rsidRDefault="00250C0F">
      <w:pPr>
        <w:pStyle w:val="PlainText"/>
        <w:ind w:left="720"/>
        <w:rPr>
          <w:rFonts w:ascii="Times New Roman" w:eastAsia="MS Mincho" w:hAnsi="Times New Roman"/>
          <w:sz w:val="24"/>
          <w:lang w:val="en-US"/>
        </w:rPr>
      </w:pPr>
    </w:p>
    <w:p w14:paraId="738376FC" w14:textId="77777777" w:rsidR="00250C0F" w:rsidRPr="00250C0F" w:rsidRDefault="00250C0F">
      <w:pPr>
        <w:pStyle w:val="PlainText"/>
        <w:ind w:left="720"/>
        <w:rPr>
          <w:rFonts w:ascii="Times New Roman" w:eastAsia="MS Mincho" w:hAnsi="Times New Roman"/>
          <w:sz w:val="24"/>
          <w:lang w:val="en-US"/>
        </w:rPr>
      </w:pPr>
    </w:p>
    <w:p w14:paraId="06EA2363" w14:textId="77777777" w:rsidR="00C34DB1" w:rsidRPr="00207700" w:rsidRDefault="00C34DB1" w:rsidP="00C34DB1">
      <w:pPr>
        <w:rPr>
          <w:rFonts w:eastAsia="MS Mincho"/>
        </w:rPr>
      </w:pPr>
    </w:p>
    <w:p w14:paraId="5F5C38DF" w14:textId="77777777" w:rsidR="00555246" w:rsidRPr="00207700" w:rsidRDefault="00555246" w:rsidP="00555246">
      <w:pPr>
        <w:pStyle w:val="Heading3"/>
        <w:ind w:left="720"/>
        <w:rPr>
          <w:rFonts w:eastAsia="MS Mincho"/>
        </w:rPr>
      </w:pPr>
      <w:bookmarkStart w:id="28" w:name="_Toc391579445"/>
      <w:bookmarkStart w:id="29" w:name="_Toc94008708"/>
      <w:r w:rsidRPr="00207700">
        <w:rPr>
          <w:rFonts w:eastAsia="MS Mincho"/>
        </w:rPr>
        <w:t xml:space="preserve">2. </w:t>
      </w:r>
      <w:r w:rsidRPr="00207700">
        <w:t xml:space="preserve">Return of </w:t>
      </w:r>
      <w:r w:rsidR="000223DC" w:rsidRPr="00207700">
        <w:t>“</w:t>
      </w:r>
      <w:r w:rsidRPr="00207700">
        <w:t>Acknowledgment of Receipt</w:t>
      </w:r>
      <w:r w:rsidR="000223DC" w:rsidRPr="00207700">
        <w:t>”</w:t>
      </w:r>
      <w:r w:rsidRPr="00207700">
        <w:t xml:space="preserve"> Form for Distribution List</w:t>
      </w:r>
      <w:bookmarkEnd w:id="28"/>
      <w:bookmarkEnd w:id="29"/>
    </w:p>
    <w:p w14:paraId="6FFEADC8" w14:textId="77777777" w:rsidR="00555246" w:rsidRPr="00207700" w:rsidRDefault="00555246" w:rsidP="00555246">
      <w:pPr>
        <w:pStyle w:val="PlainText"/>
        <w:ind w:left="720"/>
        <w:rPr>
          <w:rFonts w:ascii="Times New Roman" w:eastAsia="MS Mincho" w:hAnsi="Times New Roman"/>
          <w:sz w:val="24"/>
        </w:rPr>
      </w:pPr>
    </w:p>
    <w:p w14:paraId="185DCBA4" w14:textId="76608D75" w:rsidR="00555246" w:rsidRPr="00207700" w:rsidRDefault="00555246" w:rsidP="00555246">
      <w:pPr>
        <w:pStyle w:val="PlainText"/>
        <w:ind w:left="720"/>
        <w:rPr>
          <w:rFonts w:ascii="Times New Roman" w:eastAsia="MS Mincho" w:hAnsi="Times New Roman"/>
          <w:sz w:val="24"/>
        </w:rPr>
      </w:pPr>
      <w:r w:rsidRPr="00207700">
        <w:rPr>
          <w:rFonts w:ascii="Times New Roman" w:eastAsia="MS Mincho" w:hAnsi="Times New Roman"/>
          <w:sz w:val="24"/>
        </w:rPr>
        <w:t xml:space="preserve">Potential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s should hand deliver or </w:t>
      </w:r>
      <w:r w:rsidR="000223DC" w:rsidRPr="00207700">
        <w:rPr>
          <w:rFonts w:ascii="Times New Roman" w:eastAsia="MS Mincho" w:hAnsi="Times New Roman"/>
          <w:sz w:val="24"/>
        </w:rPr>
        <w:t xml:space="preserve">return by facsimile or </w:t>
      </w:r>
      <w:r w:rsidR="00BE4693" w:rsidRPr="00207700">
        <w:rPr>
          <w:rFonts w:ascii="Times New Roman" w:eastAsia="MS Mincho" w:hAnsi="Times New Roman"/>
          <w:sz w:val="24"/>
        </w:rPr>
        <w:t xml:space="preserve">e-mail or </w:t>
      </w:r>
      <w:r w:rsidRPr="00207700">
        <w:rPr>
          <w:rFonts w:ascii="Times New Roman" w:eastAsia="MS Mincho" w:hAnsi="Times New Roman"/>
          <w:sz w:val="24"/>
        </w:rPr>
        <w:t xml:space="preserve">registered or certified mail the “Acknowledgement of Receipt” form that accompanies this document (See Appendix A) to have their organization placed on the procurement distribution list.  The form should be signed by an authorized representative of the organization, dated and returned </w:t>
      </w:r>
      <w:r w:rsidR="00E62870" w:rsidRPr="00207700">
        <w:rPr>
          <w:rFonts w:ascii="Times New Roman" w:eastAsia="MS Mincho" w:hAnsi="Times New Roman"/>
          <w:sz w:val="24"/>
        </w:rPr>
        <w:t xml:space="preserve">to the attention of </w:t>
      </w:r>
      <w:r w:rsidR="000718F4">
        <w:rPr>
          <w:rFonts w:ascii="Times New Roman" w:eastAsia="MS Mincho" w:hAnsi="Times New Roman"/>
          <w:sz w:val="24"/>
          <w:lang w:val="en-US"/>
        </w:rPr>
        <w:t xml:space="preserve"> Jocelyn Holguin</w:t>
      </w:r>
      <w:r w:rsidR="00E62870" w:rsidRPr="00207700">
        <w:rPr>
          <w:rFonts w:ascii="Times New Roman" w:eastAsia="MS Mincho" w:hAnsi="Times New Roman"/>
          <w:sz w:val="24"/>
        </w:rPr>
        <w:t xml:space="preserve">, Chief Procurement Officer, </w:t>
      </w:r>
      <w:r w:rsidRPr="00207700">
        <w:rPr>
          <w:rFonts w:ascii="Times New Roman" w:eastAsia="MS Mincho" w:hAnsi="Times New Roman"/>
          <w:sz w:val="24"/>
        </w:rPr>
        <w:t xml:space="preserve">by </w:t>
      </w:r>
      <w:r w:rsidR="00BE4693" w:rsidRPr="00207700">
        <w:rPr>
          <w:rFonts w:ascii="Times New Roman" w:eastAsia="MS Mincho" w:hAnsi="Times New Roman"/>
          <w:sz w:val="24"/>
        </w:rPr>
        <w:t xml:space="preserve">the </w:t>
      </w:r>
      <w:r w:rsidRPr="00207700">
        <w:rPr>
          <w:rFonts w:ascii="Times New Roman" w:eastAsia="MS Mincho" w:hAnsi="Times New Roman"/>
          <w:sz w:val="24"/>
        </w:rPr>
        <w:t>close of business on the date indicated in Section II</w:t>
      </w:r>
      <w:r w:rsidR="000223DC" w:rsidRPr="00207700">
        <w:rPr>
          <w:rFonts w:ascii="Times New Roman" w:eastAsia="MS Mincho" w:hAnsi="Times New Roman"/>
          <w:sz w:val="24"/>
        </w:rPr>
        <w:t>.A (Sequence of Events), above.</w:t>
      </w:r>
    </w:p>
    <w:p w14:paraId="615A2153" w14:textId="77777777" w:rsidR="00555246" w:rsidRPr="00207700" w:rsidRDefault="00555246" w:rsidP="00555246">
      <w:pPr>
        <w:pStyle w:val="PlainText"/>
        <w:ind w:left="720"/>
        <w:rPr>
          <w:rFonts w:ascii="Times New Roman" w:eastAsia="MS Mincho" w:hAnsi="Times New Roman"/>
          <w:sz w:val="24"/>
        </w:rPr>
      </w:pPr>
    </w:p>
    <w:p w14:paraId="59BD69AF" w14:textId="77777777" w:rsidR="00555246" w:rsidRPr="00207700" w:rsidRDefault="00555246" w:rsidP="00555246">
      <w:pPr>
        <w:pStyle w:val="PlainText"/>
        <w:ind w:left="720"/>
        <w:rPr>
          <w:rFonts w:ascii="Times New Roman" w:eastAsia="MS Mincho" w:hAnsi="Times New Roman"/>
          <w:sz w:val="24"/>
        </w:rPr>
      </w:pPr>
      <w:r w:rsidRPr="00207700">
        <w:rPr>
          <w:rFonts w:ascii="Times New Roman" w:eastAsia="MS Mincho" w:hAnsi="Times New Roman"/>
          <w:sz w:val="24"/>
        </w:rPr>
        <w:t xml:space="preserve">The procurement distribution list will be used </w:t>
      </w:r>
      <w:r w:rsidR="00145082" w:rsidRPr="00207700">
        <w:rPr>
          <w:rFonts w:ascii="Times New Roman" w:eastAsia="MS Mincho" w:hAnsi="Times New Roman"/>
          <w:sz w:val="24"/>
        </w:rPr>
        <w:t>to notify those that submitted the form of</w:t>
      </w:r>
      <w:r w:rsidRPr="00207700">
        <w:rPr>
          <w:rFonts w:ascii="Times New Roman" w:eastAsia="MS Mincho" w:hAnsi="Times New Roman"/>
          <w:sz w:val="24"/>
        </w:rPr>
        <w:t xml:space="preserve"> </w:t>
      </w:r>
      <w:r w:rsidR="00145082" w:rsidRPr="00207700">
        <w:rPr>
          <w:rFonts w:ascii="Times New Roman" w:eastAsia="MS Mincho" w:hAnsi="Times New Roman"/>
          <w:sz w:val="24"/>
        </w:rPr>
        <w:t xml:space="preserve">any </w:t>
      </w:r>
      <w:r w:rsidRPr="00207700">
        <w:rPr>
          <w:rFonts w:ascii="Times New Roman" w:eastAsia="MS Mincho" w:hAnsi="Times New Roman"/>
          <w:sz w:val="24"/>
        </w:rPr>
        <w:t xml:space="preserve">written responses to questions and any RFP amendments. Failure to return this form shall constitute a presumption of receipt and </w:t>
      </w:r>
      <w:r w:rsidR="0049703C" w:rsidRPr="00207700">
        <w:rPr>
          <w:rFonts w:ascii="Times New Roman" w:eastAsia="MS Mincho" w:hAnsi="Times New Roman"/>
          <w:sz w:val="24"/>
        </w:rPr>
        <w:t>rejection of</w:t>
      </w:r>
      <w:r w:rsidRPr="00207700">
        <w:rPr>
          <w:rFonts w:ascii="Times New Roman" w:eastAsia="MS Mincho" w:hAnsi="Times New Roman"/>
          <w:sz w:val="24"/>
        </w:rPr>
        <w:t xml:space="preserve"> the RFP, and the potential </w:t>
      </w:r>
      <w:r w:rsidR="00EC5E3E" w:rsidRPr="00207700">
        <w:rPr>
          <w:rFonts w:ascii="Times New Roman" w:eastAsia="MS Mincho" w:hAnsi="Times New Roman"/>
          <w:sz w:val="24"/>
        </w:rPr>
        <w:t>Offeror</w:t>
      </w:r>
      <w:r w:rsidRPr="00207700">
        <w:rPr>
          <w:rFonts w:ascii="Times New Roman" w:eastAsia="MS Mincho" w:hAnsi="Times New Roman"/>
          <w:sz w:val="24"/>
        </w:rPr>
        <w:t>'s organization name shall not appear on the distribution list.</w:t>
      </w:r>
    </w:p>
    <w:p w14:paraId="528C3411" w14:textId="77777777" w:rsidR="00555246" w:rsidRPr="00207700" w:rsidRDefault="00555246" w:rsidP="00555246">
      <w:pPr>
        <w:pStyle w:val="PlainText"/>
        <w:ind w:left="720"/>
        <w:rPr>
          <w:rFonts w:ascii="Times New Roman" w:eastAsia="MS Mincho" w:hAnsi="Times New Roman"/>
          <w:sz w:val="24"/>
        </w:rPr>
      </w:pPr>
    </w:p>
    <w:p w14:paraId="1D7ADE91" w14:textId="4D8EDDCF" w:rsidR="0076050E" w:rsidRPr="00207700" w:rsidRDefault="00264104">
      <w:pPr>
        <w:pStyle w:val="Heading3"/>
        <w:ind w:left="720"/>
        <w:rPr>
          <w:rFonts w:eastAsia="MS Mincho"/>
        </w:rPr>
      </w:pPr>
      <w:bookmarkStart w:id="30" w:name="_Toc391579447"/>
      <w:bookmarkStart w:id="31" w:name="_Toc94008709"/>
      <w:r>
        <w:rPr>
          <w:rFonts w:eastAsia="MS Mincho"/>
          <w:lang w:val="en-US"/>
        </w:rPr>
        <w:t>3</w:t>
      </w:r>
      <w:r w:rsidR="00AD086E" w:rsidRPr="00207700">
        <w:rPr>
          <w:rFonts w:eastAsia="MS Mincho"/>
        </w:rPr>
        <w:t xml:space="preserve">. Deadline to submit </w:t>
      </w:r>
      <w:r w:rsidR="0076050E" w:rsidRPr="00207700">
        <w:rPr>
          <w:rFonts w:eastAsia="MS Mincho"/>
        </w:rPr>
        <w:t>written questions</w:t>
      </w:r>
      <w:bookmarkEnd w:id="30"/>
      <w:bookmarkEnd w:id="31"/>
    </w:p>
    <w:p w14:paraId="0DB921A4" w14:textId="77777777" w:rsidR="0076050E" w:rsidRPr="00207700" w:rsidRDefault="0076050E">
      <w:pPr>
        <w:pStyle w:val="PlainText"/>
        <w:ind w:left="720"/>
        <w:rPr>
          <w:rFonts w:ascii="Times New Roman" w:eastAsia="MS Mincho" w:hAnsi="Times New Roman"/>
          <w:sz w:val="24"/>
        </w:rPr>
      </w:pPr>
    </w:p>
    <w:p w14:paraId="124C5690" w14:textId="1CA76072" w:rsidR="0076050E"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 xml:space="preserve">Potential </w:t>
      </w:r>
      <w:r w:rsidR="00EC5E3E" w:rsidRPr="00207700">
        <w:rPr>
          <w:rFonts w:ascii="Times New Roman" w:eastAsia="MS Mincho" w:hAnsi="Times New Roman"/>
          <w:sz w:val="24"/>
        </w:rPr>
        <w:t>Offeror</w:t>
      </w:r>
      <w:r w:rsidRPr="00207700">
        <w:rPr>
          <w:rFonts w:ascii="Times New Roman" w:eastAsia="MS Mincho" w:hAnsi="Times New Roman"/>
          <w:sz w:val="24"/>
        </w:rPr>
        <w:t>s may submit written questions as to the intent or clarity of this RFP until 5:00 PM M</w:t>
      </w:r>
      <w:r w:rsidR="00B65C8D" w:rsidRPr="00207700">
        <w:rPr>
          <w:rFonts w:ascii="Times New Roman" w:eastAsia="MS Mincho" w:hAnsi="Times New Roman"/>
          <w:sz w:val="24"/>
        </w:rPr>
        <w:t>S</w:t>
      </w:r>
      <w:r w:rsidRPr="00207700">
        <w:rPr>
          <w:rFonts w:ascii="Times New Roman" w:eastAsia="MS Mincho" w:hAnsi="Times New Roman"/>
          <w:sz w:val="24"/>
        </w:rPr>
        <w:t xml:space="preserve">T on the date indicated in Section II.A (Sequence of Events), above. All written questions must be </w:t>
      </w:r>
      <w:r w:rsidR="00AD72C9" w:rsidRPr="00207700">
        <w:rPr>
          <w:rFonts w:ascii="Times New Roman" w:eastAsia="MS Mincho" w:hAnsi="Times New Roman"/>
          <w:sz w:val="24"/>
        </w:rPr>
        <w:t xml:space="preserve">sent by e-mail </w:t>
      </w:r>
      <w:r w:rsidRPr="00207700">
        <w:rPr>
          <w:rFonts w:ascii="Times New Roman" w:eastAsia="MS Mincho" w:hAnsi="Times New Roman"/>
          <w:sz w:val="24"/>
        </w:rPr>
        <w:t xml:space="preserve">to the </w:t>
      </w:r>
      <w:r w:rsidR="00084B9D" w:rsidRPr="00207700">
        <w:rPr>
          <w:rFonts w:ascii="Times New Roman" w:eastAsia="MS Mincho" w:hAnsi="Times New Roman"/>
          <w:sz w:val="24"/>
        </w:rPr>
        <w:t>County Purchasing Agent</w:t>
      </w:r>
      <w:r w:rsidR="001D64AD" w:rsidRPr="00207700">
        <w:rPr>
          <w:rFonts w:ascii="Times New Roman" w:eastAsia="MS Mincho" w:hAnsi="Times New Roman"/>
          <w:sz w:val="24"/>
        </w:rPr>
        <w:t xml:space="preserve"> (See Section I, Paragraph </w:t>
      </w:r>
      <w:r w:rsidR="009C353F" w:rsidRPr="00207700">
        <w:rPr>
          <w:rFonts w:ascii="Times New Roman" w:eastAsia="MS Mincho" w:hAnsi="Times New Roman"/>
          <w:sz w:val="24"/>
        </w:rPr>
        <w:t>C</w:t>
      </w:r>
      <w:r w:rsidRPr="00207700">
        <w:rPr>
          <w:rFonts w:ascii="Times New Roman" w:eastAsia="MS Mincho" w:hAnsi="Times New Roman"/>
          <w:sz w:val="24"/>
        </w:rPr>
        <w:t>.</w:t>
      </w:r>
      <w:r w:rsidR="001D64AD" w:rsidRPr="00207700">
        <w:rPr>
          <w:rFonts w:ascii="Times New Roman" w:eastAsia="MS Mincho" w:hAnsi="Times New Roman"/>
          <w:sz w:val="24"/>
        </w:rPr>
        <w:t>)</w:t>
      </w:r>
    </w:p>
    <w:p w14:paraId="15A19ED1" w14:textId="77777777" w:rsidR="0076050E" w:rsidRPr="00207700" w:rsidRDefault="0076050E">
      <w:pPr>
        <w:pStyle w:val="PlainText"/>
        <w:ind w:left="720"/>
        <w:rPr>
          <w:rFonts w:ascii="Times New Roman" w:eastAsia="MS Mincho" w:hAnsi="Times New Roman"/>
          <w:sz w:val="24"/>
        </w:rPr>
      </w:pPr>
    </w:p>
    <w:p w14:paraId="74567CDB" w14:textId="21EBBFA2" w:rsidR="0076050E" w:rsidRPr="00207700" w:rsidRDefault="00264104">
      <w:pPr>
        <w:pStyle w:val="Heading3"/>
        <w:ind w:left="720"/>
        <w:rPr>
          <w:rFonts w:eastAsia="MS Mincho"/>
        </w:rPr>
      </w:pPr>
      <w:bookmarkStart w:id="32" w:name="_Toc391579448"/>
      <w:bookmarkStart w:id="33" w:name="_Toc94008710"/>
      <w:r>
        <w:rPr>
          <w:rFonts w:eastAsia="MS Mincho"/>
        </w:rPr>
        <w:t>4.</w:t>
      </w:r>
      <w:r w:rsidR="0076050E" w:rsidRPr="00207700">
        <w:rPr>
          <w:rFonts w:eastAsia="MS Mincho"/>
        </w:rPr>
        <w:t xml:space="preserve"> Response to written questions/RFP Amendments</w:t>
      </w:r>
      <w:bookmarkEnd w:id="32"/>
      <w:bookmarkEnd w:id="33"/>
    </w:p>
    <w:p w14:paraId="3500E1F5" w14:textId="77777777" w:rsidR="0076050E" w:rsidRPr="00207700" w:rsidRDefault="0076050E">
      <w:pPr>
        <w:pStyle w:val="PlainText"/>
        <w:ind w:left="720"/>
        <w:rPr>
          <w:rFonts w:ascii="Times New Roman" w:eastAsia="MS Mincho" w:hAnsi="Times New Roman"/>
          <w:sz w:val="24"/>
        </w:rPr>
      </w:pPr>
    </w:p>
    <w:p w14:paraId="7DE94C57" w14:textId="1744F0ED" w:rsidR="0076050E"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 xml:space="preserve">Written responses to written questions and any RFP amendments will be </w:t>
      </w:r>
      <w:r w:rsidR="00C97A93" w:rsidRPr="00207700">
        <w:rPr>
          <w:rFonts w:ascii="Times New Roman" w:eastAsia="MS Mincho" w:hAnsi="Times New Roman"/>
          <w:sz w:val="24"/>
        </w:rPr>
        <w:t xml:space="preserve">posted to the </w:t>
      </w:r>
      <w:r w:rsidR="000718F4">
        <w:rPr>
          <w:rFonts w:ascii="Times New Roman" w:eastAsia="MS Mincho" w:hAnsi="Times New Roman"/>
          <w:sz w:val="24"/>
        </w:rPr>
        <w:t xml:space="preserve"> Sierra County</w:t>
      </w:r>
      <w:r w:rsidR="00C97A93" w:rsidRPr="00207700">
        <w:rPr>
          <w:rFonts w:ascii="Times New Roman" w:eastAsia="MS Mincho" w:hAnsi="Times New Roman"/>
          <w:sz w:val="24"/>
        </w:rPr>
        <w:t xml:space="preserve"> Purchasing Office web site (</w:t>
      </w:r>
      <w:r w:rsidR="00867DB9" w:rsidRPr="00250C0F">
        <w:rPr>
          <w:rFonts w:ascii="Times New Roman" w:eastAsia="MS Mincho" w:hAnsi="Times New Roman"/>
          <w:sz w:val="24"/>
        </w:rPr>
        <w:t>http://www</w:t>
      </w:r>
      <w:r w:rsidR="00250C0F">
        <w:rPr>
          <w:rFonts w:ascii="Times New Roman" w:eastAsia="MS Mincho" w:hAnsi="Times New Roman"/>
          <w:sz w:val="24"/>
          <w:lang w:val="en-US"/>
        </w:rPr>
        <w:t>.sierraco.org</w:t>
      </w:r>
      <w:r w:rsidR="005340DD" w:rsidRPr="00207700">
        <w:rPr>
          <w:rFonts w:ascii="Times New Roman" w:eastAsia="MS Mincho" w:hAnsi="Times New Roman"/>
          <w:sz w:val="24"/>
        </w:rPr>
        <w:t>,</w:t>
      </w:r>
      <w:r w:rsidR="003E6424" w:rsidRPr="00207700">
        <w:rPr>
          <w:rFonts w:ascii="Times New Roman" w:eastAsia="MS Mincho" w:hAnsi="Times New Roman"/>
          <w:sz w:val="24"/>
        </w:rPr>
        <w:t xml:space="preserve"> via </w:t>
      </w:r>
      <w:r w:rsidR="007208DC" w:rsidRPr="00207700">
        <w:rPr>
          <w:rFonts w:ascii="Times New Roman" w:eastAsia="MS Mincho" w:hAnsi="Times New Roman"/>
          <w:sz w:val="24"/>
        </w:rPr>
        <w:t xml:space="preserve">the </w:t>
      </w:r>
      <w:r w:rsidR="00BD7001" w:rsidRPr="00207700">
        <w:rPr>
          <w:rFonts w:ascii="Times New Roman" w:eastAsia="MS Mincho" w:hAnsi="Times New Roman"/>
          <w:sz w:val="24"/>
        </w:rPr>
        <w:t>Purchasing Department</w:t>
      </w:r>
      <w:r w:rsidR="00250C0F">
        <w:rPr>
          <w:rFonts w:ascii="Times New Roman" w:eastAsia="MS Mincho" w:hAnsi="Times New Roman"/>
          <w:sz w:val="24"/>
          <w:lang w:val="en-US"/>
        </w:rPr>
        <w:t xml:space="preserve"> </w:t>
      </w:r>
      <w:r w:rsidR="007208DC" w:rsidRPr="00207700">
        <w:rPr>
          <w:rFonts w:ascii="Times New Roman" w:eastAsia="MS Mincho" w:hAnsi="Times New Roman"/>
          <w:sz w:val="24"/>
        </w:rPr>
        <w:t>link. N</w:t>
      </w:r>
      <w:r w:rsidR="00C97A93" w:rsidRPr="00207700">
        <w:rPr>
          <w:rFonts w:ascii="Times New Roman" w:eastAsia="MS Mincho" w:hAnsi="Times New Roman"/>
          <w:sz w:val="24"/>
        </w:rPr>
        <w:t>otification of s</w:t>
      </w:r>
      <w:r w:rsidR="00D36EBC" w:rsidRPr="00207700">
        <w:rPr>
          <w:rFonts w:ascii="Times New Roman" w:eastAsia="MS Mincho" w:hAnsi="Times New Roman"/>
          <w:sz w:val="24"/>
        </w:rPr>
        <w:t>uch posting</w:t>
      </w:r>
      <w:r w:rsidR="00C97A93" w:rsidRPr="00207700">
        <w:rPr>
          <w:rFonts w:ascii="Times New Roman" w:eastAsia="MS Mincho" w:hAnsi="Times New Roman"/>
          <w:sz w:val="24"/>
        </w:rPr>
        <w:t xml:space="preserve"> shall be provided to all potential </w:t>
      </w:r>
      <w:r w:rsidR="00EC5E3E" w:rsidRPr="00207700">
        <w:rPr>
          <w:rFonts w:ascii="Times New Roman" w:eastAsia="MS Mincho" w:hAnsi="Times New Roman"/>
          <w:sz w:val="24"/>
        </w:rPr>
        <w:t>Offeror</w:t>
      </w:r>
      <w:r w:rsidR="00C97A93" w:rsidRPr="00207700">
        <w:rPr>
          <w:rFonts w:ascii="Times New Roman" w:eastAsia="MS Mincho" w:hAnsi="Times New Roman"/>
          <w:sz w:val="24"/>
        </w:rPr>
        <w:t xml:space="preserve">s </w:t>
      </w:r>
      <w:r w:rsidR="00D36EBC" w:rsidRPr="00207700">
        <w:rPr>
          <w:rFonts w:ascii="Times New Roman" w:eastAsia="MS Mincho" w:hAnsi="Times New Roman"/>
          <w:sz w:val="24"/>
        </w:rPr>
        <w:t xml:space="preserve">that have returned the “Acknowledgement of Receipt” Form found at Appendix A. </w:t>
      </w:r>
      <w:r w:rsidRPr="00207700">
        <w:rPr>
          <w:rFonts w:ascii="Times New Roman" w:eastAsia="MS Mincho" w:hAnsi="Times New Roman"/>
          <w:sz w:val="24"/>
        </w:rPr>
        <w:t>A</w:t>
      </w:r>
      <w:r w:rsidR="0082515C" w:rsidRPr="00207700">
        <w:rPr>
          <w:rFonts w:ascii="Times New Roman" w:eastAsia="MS Mincho" w:hAnsi="Times New Roman"/>
          <w:sz w:val="24"/>
        </w:rPr>
        <w:t xml:space="preserve"> new “</w:t>
      </w:r>
      <w:r w:rsidRPr="00207700">
        <w:rPr>
          <w:rFonts w:ascii="Times New Roman" w:eastAsia="MS Mincho" w:hAnsi="Times New Roman"/>
          <w:sz w:val="24"/>
        </w:rPr>
        <w:t>Acknowledgement of Receipt</w:t>
      </w:r>
      <w:r w:rsidR="0082515C" w:rsidRPr="00207700">
        <w:rPr>
          <w:rFonts w:ascii="Times New Roman" w:eastAsia="MS Mincho" w:hAnsi="Times New Roman"/>
          <w:sz w:val="24"/>
        </w:rPr>
        <w:t>”</w:t>
      </w:r>
      <w:r w:rsidRPr="00207700">
        <w:rPr>
          <w:rFonts w:ascii="Times New Roman" w:eastAsia="MS Mincho" w:hAnsi="Times New Roman"/>
          <w:sz w:val="24"/>
        </w:rPr>
        <w:t xml:space="preserve"> Form will accompany the</w:t>
      </w:r>
      <w:r w:rsidR="00BE4693" w:rsidRPr="00207700">
        <w:rPr>
          <w:rFonts w:ascii="Times New Roman" w:eastAsia="MS Mincho" w:hAnsi="Times New Roman"/>
          <w:sz w:val="24"/>
        </w:rPr>
        <w:t xml:space="preserve"> posted </w:t>
      </w:r>
      <w:r w:rsidRPr="00207700">
        <w:rPr>
          <w:rFonts w:ascii="Times New Roman" w:eastAsia="MS Mincho" w:hAnsi="Times New Roman"/>
          <w:sz w:val="24"/>
        </w:rPr>
        <w:t xml:space="preserve">distribution package. The form should be signed by the </w:t>
      </w:r>
      <w:r w:rsidR="00EC5E3E" w:rsidRPr="00207700">
        <w:rPr>
          <w:rFonts w:ascii="Times New Roman" w:eastAsia="MS Mincho" w:hAnsi="Times New Roman"/>
          <w:sz w:val="24"/>
        </w:rPr>
        <w:t>Offeror</w:t>
      </w:r>
      <w:r w:rsidRPr="00207700">
        <w:rPr>
          <w:rFonts w:ascii="Times New Roman" w:eastAsia="MS Mincho" w:hAnsi="Times New Roman"/>
          <w:sz w:val="24"/>
        </w:rPr>
        <w:t>'s representative, dated, and hand-delive</w:t>
      </w:r>
      <w:r w:rsidR="00BE4693" w:rsidRPr="00207700">
        <w:rPr>
          <w:rFonts w:ascii="Times New Roman" w:eastAsia="MS Mincho" w:hAnsi="Times New Roman"/>
          <w:sz w:val="24"/>
        </w:rPr>
        <w:t xml:space="preserve">red or returned by facsimile or e-mail or </w:t>
      </w:r>
      <w:r w:rsidRPr="00207700">
        <w:rPr>
          <w:rFonts w:ascii="Times New Roman" w:eastAsia="MS Mincho" w:hAnsi="Times New Roman"/>
          <w:sz w:val="24"/>
        </w:rPr>
        <w:t>by registered or certified mail by the date indicated thereon. Failure to return this form shall constitute a presumption of receipt and withdrawal from the procurement process.</w:t>
      </w:r>
    </w:p>
    <w:p w14:paraId="1F22DDCE" w14:textId="727A6C77" w:rsidR="00C34DB1" w:rsidRDefault="00C34DB1">
      <w:pPr>
        <w:pStyle w:val="Heading3"/>
        <w:ind w:left="720"/>
        <w:rPr>
          <w:rFonts w:eastAsia="MS Mincho"/>
        </w:rPr>
      </w:pPr>
    </w:p>
    <w:p w14:paraId="16A4EFD8" w14:textId="58119CBF" w:rsidR="00264104" w:rsidRPr="005A4916" w:rsidRDefault="00264104" w:rsidP="005A4916">
      <w:pPr>
        <w:pStyle w:val="Heading3"/>
        <w:ind w:left="720"/>
        <w:rPr>
          <w:rFonts w:eastAsia="MS Mincho"/>
          <w:lang w:val="en-US"/>
        </w:rPr>
      </w:pPr>
      <w:bookmarkStart w:id="34" w:name="_Toc391579446"/>
      <w:bookmarkStart w:id="35" w:name="_Toc94008711"/>
      <w:r>
        <w:rPr>
          <w:rFonts w:eastAsia="MS Mincho"/>
        </w:rPr>
        <w:t>5</w:t>
      </w:r>
      <w:r w:rsidRPr="00207700">
        <w:rPr>
          <w:rFonts w:eastAsia="MS Mincho"/>
        </w:rPr>
        <w:t>. Site Visit and Pre-Proposal Conference</w:t>
      </w:r>
      <w:bookmarkEnd w:id="34"/>
      <w:r w:rsidRPr="00207700">
        <w:rPr>
          <w:rFonts w:eastAsia="MS Mincho"/>
        </w:rPr>
        <w:t xml:space="preserve"> –</w:t>
      </w:r>
      <w:bookmarkEnd w:id="35"/>
      <w:r w:rsidRPr="00207700">
        <w:rPr>
          <w:rFonts w:eastAsia="MS Mincho"/>
        </w:rPr>
        <w:t xml:space="preserve"> </w:t>
      </w:r>
      <w:r w:rsidR="005A4916">
        <w:rPr>
          <w:rFonts w:eastAsia="MS Mincho"/>
          <w:lang w:val="en-US"/>
        </w:rPr>
        <w:t>N/A</w:t>
      </w:r>
    </w:p>
    <w:p w14:paraId="5DA018D9" w14:textId="77777777" w:rsidR="00264104" w:rsidRPr="00264104" w:rsidRDefault="00264104" w:rsidP="00264104">
      <w:pPr>
        <w:rPr>
          <w:rFonts w:eastAsia="MS Mincho"/>
          <w:lang w:val="x-none" w:eastAsia="x-none"/>
        </w:rPr>
      </w:pPr>
    </w:p>
    <w:p w14:paraId="17A3FC95" w14:textId="77777777" w:rsidR="0076050E" w:rsidRPr="00207700" w:rsidRDefault="0076050E">
      <w:pPr>
        <w:pStyle w:val="Heading3"/>
        <w:ind w:left="720"/>
        <w:rPr>
          <w:rFonts w:eastAsia="MS Mincho"/>
        </w:rPr>
      </w:pPr>
      <w:bookmarkStart w:id="36" w:name="_Toc391579449"/>
      <w:bookmarkStart w:id="37" w:name="_Toc94008712"/>
      <w:r w:rsidRPr="00207700">
        <w:rPr>
          <w:rFonts w:eastAsia="MS Mincho"/>
        </w:rPr>
        <w:t>6. Submission of Proposal</w:t>
      </w:r>
      <w:bookmarkEnd w:id="36"/>
      <w:bookmarkEnd w:id="37"/>
    </w:p>
    <w:p w14:paraId="091DA451" w14:textId="77777777" w:rsidR="0076050E" w:rsidRPr="00207700" w:rsidRDefault="0076050E">
      <w:pPr>
        <w:pStyle w:val="PlainText"/>
        <w:ind w:left="720"/>
        <w:rPr>
          <w:rFonts w:ascii="Times New Roman" w:eastAsia="MS Mincho" w:hAnsi="Times New Roman"/>
          <w:sz w:val="24"/>
        </w:rPr>
      </w:pPr>
    </w:p>
    <w:p w14:paraId="51357624" w14:textId="40B488C1" w:rsidR="0076050E" w:rsidRPr="00207700" w:rsidRDefault="00EC5E3E">
      <w:pPr>
        <w:pStyle w:val="PlainText"/>
        <w:ind w:left="720"/>
        <w:rPr>
          <w:rFonts w:ascii="Times New Roman" w:eastAsia="MS Mincho" w:hAnsi="Times New Roman"/>
          <w:b/>
          <w:bCs/>
          <w:sz w:val="24"/>
        </w:rPr>
      </w:pPr>
      <w:r w:rsidRPr="00207700">
        <w:rPr>
          <w:rFonts w:ascii="Times New Roman" w:eastAsia="MS Mincho" w:hAnsi="Times New Roman"/>
          <w:sz w:val="24"/>
        </w:rPr>
        <w:t>OFFEROR</w:t>
      </w:r>
      <w:r w:rsidR="0076050E" w:rsidRPr="00207700">
        <w:rPr>
          <w:rFonts w:ascii="Times New Roman" w:eastAsia="MS Mincho" w:hAnsi="Times New Roman"/>
          <w:sz w:val="24"/>
        </w:rPr>
        <w:t xml:space="preserve"> PROPOSALS MUST BE </w:t>
      </w:r>
      <w:r w:rsidR="0076050E" w:rsidRPr="00207700">
        <w:rPr>
          <w:rFonts w:ascii="Times New Roman" w:eastAsia="MS Mincho" w:hAnsi="Times New Roman"/>
          <w:sz w:val="24"/>
          <w:u w:val="single"/>
        </w:rPr>
        <w:t>RECEIVED</w:t>
      </w:r>
      <w:r w:rsidR="0076050E" w:rsidRPr="00207700">
        <w:rPr>
          <w:rFonts w:ascii="Times New Roman" w:eastAsia="MS Mincho" w:hAnsi="Times New Roman"/>
          <w:sz w:val="24"/>
        </w:rPr>
        <w:t xml:space="preserve"> FOR REVIEW AND EVALUATION BY THE </w:t>
      </w:r>
      <w:r w:rsidR="00084B9D" w:rsidRPr="00207700">
        <w:rPr>
          <w:rFonts w:ascii="Times New Roman" w:eastAsia="MS Mincho" w:hAnsi="Times New Roman"/>
          <w:sz w:val="24"/>
        </w:rPr>
        <w:t>COUNTY PURCHASING AGENT</w:t>
      </w:r>
      <w:r w:rsidR="0076050E" w:rsidRPr="00207700">
        <w:rPr>
          <w:rFonts w:ascii="Times New Roman" w:eastAsia="MS Mincho" w:hAnsi="Times New Roman"/>
          <w:sz w:val="24"/>
        </w:rPr>
        <w:t xml:space="preserve"> OR DESIGNEE </w:t>
      </w:r>
      <w:r w:rsidR="0076050E" w:rsidRPr="00207700">
        <w:rPr>
          <w:rFonts w:ascii="Times New Roman" w:eastAsia="MS Mincho" w:hAnsi="Times New Roman"/>
          <w:b/>
          <w:bCs/>
          <w:sz w:val="24"/>
        </w:rPr>
        <w:t>NO LATER THAN 2:00 PM M</w:t>
      </w:r>
      <w:r w:rsidR="00887482" w:rsidRPr="00207700">
        <w:rPr>
          <w:rFonts w:ascii="Times New Roman" w:eastAsia="MS Mincho" w:hAnsi="Times New Roman"/>
          <w:b/>
          <w:bCs/>
          <w:sz w:val="24"/>
        </w:rPr>
        <w:t>S</w:t>
      </w:r>
      <w:r w:rsidR="00084B9D" w:rsidRPr="00207700">
        <w:rPr>
          <w:rFonts w:ascii="Times New Roman" w:eastAsia="MS Mincho" w:hAnsi="Times New Roman"/>
          <w:b/>
          <w:bCs/>
          <w:sz w:val="24"/>
        </w:rPr>
        <w:t>D</w:t>
      </w:r>
      <w:r w:rsidR="0076050E" w:rsidRPr="00207700">
        <w:rPr>
          <w:rFonts w:ascii="Times New Roman" w:eastAsia="MS Mincho" w:hAnsi="Times New Roman"/>
          <w:b/>
          <w:bCs/>
          <w:sz w:val="24"/>
        </w:rPr>
        <w:t>T ON THE DATE INDICATED</w:t>
      </w:r>
      <w:r w:rsidR="0076050E" w:rsidRPr="00207700">
        <w:rPr>
          <w:rFonts w:ascii="Times New Roman" w:eastAsia="MS Mincho" w:hAnsi="Times New Roman"/>
          <w:sz w:val="24"/>
        </w:rPr>
        <w:t xml:space="preserve"> IN SECTION II.A (SEQUENCE OF EVENTS), ABOVE. </w:t>
      </w:r>
      <w:r w:rsidR="0076050E" w:rsidRPr="00207700">
        <w:rPr>
          <w:rFonts w:ascii="Times New Roman" w:eastAsia="MS Mincho" w:hAnsi="Times New Roman"/>
          <w:b/>
          <w:bCs/>
          <w:sz w:val="24"/>
        </w:rPr>
        <w:t>PROPOSALS RECEIVED AFTER THIS DEADLIN</w:t>
      </w:r>
      <w:r w:rsidR="00BE4693" w:rsidRPr="00207700">
        <w:rPr>
          <w:rFonts w:ascii="Times New Roman" w:eastAsia="MS Mincho" w:hAnsi="Times New Roman"/>
          <w:b/>
          <w:bCs/>
          <w:sz w:val="24"/>
        </w:rPr>
        <w:t xml:space="preserve">E FOR ANY REASON </w:t>
      </w:r>
      <w:r w:rsidR="0076050E" w:rsidRPr="00207700">
        <w:rPr>
          <w:rFonts w:ascii="Times New Roman" w:eastAsia="MS Mincho" w:hAnsi="Times New Roman"/>
          <w:b/>
          <w:bCs/>
          <w:sz w:val="24"/>
          <w:u w:val="single"/>
        </w:rPr>
        <w:t>WILL NOT BE ACCEPTE</w:t>
      </w:r>
      <w:r w:rsidR="001D1F14" w:rsidRPr="00207700">
        <w:rPr>
          <w:rFonts w:ascii="Times New Roman" w:eastAsia="MS Mincho" w:hAnsi="Times New Roman"/>
          <w:b/>
          <w:bCs/>
          <w:sz w:val="24"/>
          <w:u w:val="single"/>
        </w:rPr>
        <w:t>D OR CONSIDERED</w:t>
      </w:r>
      <w:r w:rsidR="0076050E" w:rsidRPr="00207700">
        <w:rPr>
          <w:rFonts w:ascii="Times New Roman" w:eastAsia="MS Mincho" w:hAnsi="Times New Roman"/>
          <w:b/>
          <w:bCs/>
          <w:sz w:val="24"/>
        </w:rPr>
        <w:t xml:space="preserve">. </w:t>
      </w:r>
    </w:p>
    <w:p w14:paraId="0B021E32" w14:textId="77777777" w:rsidR="0076050E" w:rsidRPr="00207700" w:rsidRDefault="0076050E">
      <w:pPr>
        <w:pStyle w:val="PlainText"/>
        <w:ind w:left="720"/>
        <w:rPr>
          <w:rFonts w:ascii="Times New Roman" w:eastAsia="MS Mincho" w:hAnsi="Times New Roman"/>
          <w:b/>
          <w:bCs/>
          <w:sz w:val="24"/>
        </w:rPr>
      </w:pPr>
    </w:p>
    <w:p w14:paraId="6B4D12D8" w14:textId="4ADB852B" w:rsidR="0076050E" w:rsidRPr="00207700" w:rsidRDefault="0076050E" w:rsidP="006639E0">
      <w:pPr>
        <w:pStyle w:val="PlainText"/>
        <w:ind w:left="720"/>
        <w:rPr>
          <w:rFonts w:ascii="Times New Roman" w:eastAsia="MS Mincho" w:hAnsi="Times New Roman"/>
          <w:sz w:val="24"/>
        </w:rPr>
      </w:pPr>
      <w:r w:rsidRPr="00207700">
        <w:rPr>
          <w:rFonts w:ascii="Times New Roman" w:eastAsia="MS Mincho" w:hAnsi="Times New Roman"/>
          <w:sz w:val="24"/>
        </w:rPr>
        <w:t xml:space="preserve">The date and time of receipt will be recorded on each proposal. Proposals must be addressed and delivered to the </w:t>
      </w:r>
      <w:r w:rsidR="006D7238" w:rsidRPr="00207700">
        <w:rPr>
          <w:rFonts w:ascii="Times New Roman" w:eastAsia="MS Mincho" w:hAnsi="Times New Roman"/>
          <w:sz w:val="24"/>
        </w:rPr>
        <w:t>County Purchasing Agent</w:t>
      </w:r>
      <w:r w:rsidRPr="00207700">
        <w:rPr>
          <w:rFonts w:ascii="Times New Roman" w:eastAsia="MS Mincho" w:hAnsi="Times New Roman"/>
          <w:sz w:val="24"/>
        </w:rPr>
        <w:t xml:space="preserve"> at the </w:t>
      </w:r>
      <w:r w:rsidR="00B60AFF" w:rsidRPr="00207700">
        <w:rPr>
          <w:rFonts w:ascii="Times New Roman" w:eastAsia="MS Mincho" w:hAnsi="Times New Roman"/>
          <w:sz w:val="24"/>
          <w:u w:val="single"/>
        </w:rPr>
        <w:t xml:space="preserve">delivery </w:t>
      </w:r>
      <w:r w:rsidRPr="00207700">
        <w:rPr>
          <w:rFonts w:ascii="Times New Roman" w:eastAsia="MS Mincho" w:hAnsi="Times New Roman"/>
          <w:sz w:val="24"/>
          <w:u w:val="single"/>
        </w:rPr>
        <w:t>address</w:t>
      </w:r>
      <w:r w:rsidRPr="00207700">
        <w:rPr>
          <w:rFonts w:ascii="Times New Roman" w:eastAsia="MS Mincho" w:hAnsi="Times New Roman"/>
          <w:sz w:val="24"/>
        </w:rPr>
        <w:t xml:space="preserve"> listed in Sec</w:t>
      </w:r>
      <w:r w:rsidR="009C353F" w:rsidRPr="00207700">
        <w:rPr>
          <w:rFonts w:ascii="Times New Roman" w:eastAsia="MS Mincho" w:hAnsi="Times New Roman"/>
          <w:sz w:val="24"/>
        </w:rPr>
        <w:t>tion I, Paragraph C</w:t>
      </w:r>
      <w:r w:rsidRPr="00207700">
        <w:rPr>
          <w:rFonts w:ascii="Times New Roman" w:eastAsia="MS Mincho" w:hAnsi="Times New Roman"/>
          <w:sz w:val="24"/>
        </w:rPr>
        <w:t>. Proposals must be sealed and labeled on the outside of the package to clearly indicate that they are in response to the “</w:t>
      </w:r>
      <w:r w:rsidR="000718F4">
        <w:rPr>
          <w:rFonts w:ascii="Times New Roman" w:eastAsia="MS Mincho" w:hAnsi="Times New Roman"/>
          <w:sz w:val="24"/>
        </w:rPr>
        <w:t xml:space="preserve"> Sierra County</w:t>
      </w:r>
      <w:r w:rsidR="00CA5965" w:rsidRPr="00207700">
        <w:rPr>
          <w:rFonts w:ascii="Times New Roman" w:eastAsia="MS Mincho" w:hAnsi="Times New Roman"/>
          <w:sz w:val="24"/>
        </w:rPr>
        <w:t xml:space="preserve"> </w:t>
      </w:r>
      <w:r w:rsidR="00264104">
        <w:rPr>
          <w:rFonts w:ascii="Times New Roman" w:eastAsia="MS Mincho" w:hAnsi="Times New Roman"/>
          <w:sz w:val="24"/>
          <w:lang w:val="en-US"/>
        </w:rPr>
        <w:t>Architectural Design Services</w:t>
      </w:r>
      <w:r w:rsidR="003E2ABE" w:rsidRPr="00207700">
        <w:rPr>
          <w:rFonts w:ascii="Times New Roman" w:eastAsia="MS Mincho" w:hAnsi="Times New Roman"/>
          <w:sz w:val="24"/>
        </w:rPr>
        <w:t>” RFP</w:t>
      </w:r>
      <w:r w:rsidR="00AE7AD2" w:rsidRPr="00207700">
        <w:rPr>
          <w:rFonts w:ascii="Times New Roman" w:eastAsia="MS Mincho" w:hAnsi="Times New Roman"/>
          <w:sz w:val="24"/>
        </w:rPr>
        <w:t xml:space="preserve"> and sho</w:t>
      </w:r>
      <w:r w:rsidR="001D1F14" w:rsidRPr="00207700">
        <w:rPr>
          <w:rFonts w:ascii="Times New Roman" w:eastAsia="MS Mincho" w:hAnsi="Times New Roman"/>
          <w:sz w:val="24"/>
        </w:rPr>
        <w:t>uld reference “</w:t>
      </w:r>
      <w:r w:rsidR="001D1F14" w:rsidRPr="00821B61">
        <w:rPr>
          <w:rFonts w:ascii="Times New Roman" w:eastAsia="MS Mincho" w:hAnsi="Times New Roman"/>
          <w:sz w:val="24"/>
        </w:rPr>
        <w:t>RFP #</w:t>
      </w:r>
      <w:r w:rsidR="000718F4">
        <w:rPr>
          <w:rFonts w:ascii="Times New Roman" w:eastAsia="MS Mincho" w:hAnsi="Times New Roman"/>
          <w:sz w:val="24"/>
          <w:lang w:val="en-US"/>
        </w:rPr>
        <w:t>2022-03-015</w:t>
      </w:r>
      <w:r w:rsidR="00AE7AD2" w:rsidRPr="00207700">
        <w:rPr>
          <w:rFonts w:ascii="Times New Roman" w:eastAsia="MS Mincho" w:hAnsi="Times New Roman"/>
          <w:sz w:val="24"/>
        </w:rPr>
        <w:t>.”</w:t>
      </w:r>
      <w:r w:rsidR="00592AF3" w:rsidRPr="00207700">
        <w:rPr>
          <w:rFonts w:ascii="Times New Roman" w:eastAsia="MS Mincho" w:hAnsi="Times New Roman"/>
          <w:sz w:val="24"/>
        </w:rPr>
        <w:t xml:space="preserve"> </w:t>
      </w:r>
      <w:r w:rsidRPr="00207700">
        <w:rPr>
          <w:rFonts w:ascii="Times New Roman" w:eastAsia="MS Mincho" w:hAnsi="Times New Roman"/>
          <w:sz w:val="24"/>
        </w:rPr>
        <w:t xml:space="preserve"> Proposals submitted by facsimile or other electronic means </w:t>
      </w:r>
      <w:r w:rsidRPr="00207700">
        <w:rPr>
          <w:rFonts w:ascii="Times New Roman" w:eastAsia="MS Mincho" w:hAnsi="Times New Roman"/>
          <w:b/>
          <w:bCs/>
          <w:sz w:val="24"/>
        </w:rPr>
        <w:t>WILL NOT BE ACCEPTED.</w:t>
      </w:r>
    </w:p>
    <w:p w14:paraId="06D8C888" w14:textId="77777777" w:rsidR="0076050E" w:rsidRPr="00207700" w:rsidRDefault="0076050E">
      <w:pPr>
        <w:pStyle w:val="PlainText"/>
        <w:ind w:left="720"/>
        <w:rPr>
          <w:rFonts w:ascii="Times New Roman" w:eastAsia="MS Mincho" w:hAnsi="Times New Roman"/>
          <w:sz w:val="24"/>
        </w:rPr>
      </w:pPr>
    </w:p>
    <w:p w14:paraId="4591B7C9" w14:textId="77777777" w:rsidR="0076050E"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 xml:space="preserve">A public log will be kept of the names of all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s submitting proposals. Pursuant to Section 13-1-116 NMSA 1978, the contents of any proposal shall not be disclosed to competing </w:t>
      </w:r>
      <w:r w:rsidR="00EC5E3E" w:rsidRPr="00207700">
        <w:rPr>
          <w:rFonts w:ascii="Times New Roman" w:eastAsia="MS Mincho" w:hAnsi="Times New Roman"/>
          <w:sz w:val="24"/>
        </w:rPr>
        <w:t>Offeror</w:t>
      </w:r>
      <w:r w:rsidRPr="00207700">
        <w:rPr>
          <w:rFonts w:ascii="Times New Roman" w:eastAsia="MS Mincho" w:hAnsi="Times New Roman"/>
          <w:sz w:val="24"/>
        </w:rPr>
        <w:t>s prior to contract award.</w:t>
      </w:r>
    </w:p>
    <w:p w14:paraId="02448492" w14:textId="77777777" w:rsidR="0076050E" w:rsidRPr="00207700" w:rsidRDefault="0076050E">
      <w:pPr>
        <w:pStyle w:val="PlainText"/>
        <w:ind w:left="720"/>
        <w:rPr>
          <w:rFonts w:ascii="Times New Roman" w:eastAsia="MS Mincho" w:hAnsi="Times New Roman"/>
          <w:sz w:val="24"/>
        </w:rPr>
      </w:pPr>
    </w:p>
    <w:p w14:paraId="199E93C2" w14:textId="77777777" w:rsidR="0076050E" w:rsidRPr="00207700" w:rsidRDefault="0076050E">
      <w:pPr>
        <w:pStyle w:val="Heading3"/>
        <w:ind w:left="720"/>
        <w:rPr>
          <w:rFonts w:eastAsia="MS Mincho"/>
        </w:rPr>
      </w:pPr>
      <w:bookmarkStart w:id="38" w:name="_Toc391579450"/>
      <w:bookmarkStart w:id="39" w:name="_Toc94008713"/>
      <w:r w:rsidRPr="00207700">
        <w:rPr>
          <w:rFonts w:eastAsia="MS Mincho"/>
        </w:rPr>
        <w:t>7. Proposal Evaluation</w:t>
      </w:r>
      <w:bookmarkEnd w:id="38"/>
      <w:bookmarkEnd w:id="39"/>
    </w:p>
    <w:p w14:paraId="73972E3A" w14:textId="77777777" w:rsidR="0076050E" w:rsidRPr="00207700" w:rsidRDefault="0076050E">
      <w:pPr>
        <w:pStyle w:val="PlainText"/>
        <w:ind w:left="720"/>
        <w:rPr>
          <w:rFonts w:ascii="Times New Roman" w:eastAsia="MS Mincho" w:hAnsi="Times New Roman"/>
          <w:sz w:val="24"/>
        </w:rPr>
      </w:pPr>
    </w:p>
    <w:p w14:paraId="09D5531F" w14:textId="0DB6989C" w:rsidR="0076050E" w:rsidRPr="00207700" w:rsidRDefault="00AE7AD2">
      <w:pPr>
        <w:pStyle w:val="PlainText"/>
        <w:ind w:left="720"/>
        <w:rPr>
          <w:rFonts w:ascii="Times New Roman" w:eastAsia="MS Mincho" w:hAnsi="Times New Roman"/>
          <w:sz w:val="24"/>
        </w:rPr>
      </w:pPr>
      <w:r w:rsidRPr="00207700">
        <w:rPr>
          <w:rFonts w:ascii="Times New Roman" w:eastAsia="MS Mincho" w:hAnsi="Times New Roman"/>
          <w:sz w:val="24"/>
        </w:rPr>
        <w:t>The e</w:t>
      </w:r>
      <w:r w:rsidR="0076050E" w:rsidRPr="00207700">
        <w:rPr>
          <w:rFonts w:ascii="Times New Roman" w:eastAsia="MS Mincho" w:hAnsi="Times New Roman"/>
          <w:sz w:val="24"/>
        </w:rPr>
        <w:t xml:space="preserve">valuation of proposals will be performed by an Evaluation Committee appointed by </w:t>
      </w:r>
      <w:r w:rsidR="00BC6E47" w:rsidRPr="00207700">
        <w:rPr>
          <w:rFonts w:ascii="Times New Roman" w:eastAsia="MS Mincho" w:hAnsi="Times New Roman"/>
          <w:sz w:val="24"/>
        </w:rPr>
        <w:t>C</w:t>
      </w:r>
      <w:r w:rsidRPr="00207700">
        <w:rPr>
          <w:rFonts w:ascii="Times New Roman" w:eastAsia="MS Mincho" w:hAnsi="Times New Roman"/>
          <w:sz w:val="24"/>
        </w:rPr>
        <w:t xml:space="preserve">ounty </w:t>
      </w:r>
      <w:r w:rsidR="0076050E" w:rsidRPr="00207700">
        <w:rPr>
          <w:rFonts w:ascii="Times New Roman" w:eastAsia="MS Mincho" w:hAnsi="Times New Roman"/>
          <w:sz w:val="24"/>
        </w:rPr>
        <w:t xml:space="preserve">management. This process will take place during the time period indicated in Section II.A (Sequence of Events), above. During this time, the </w:t>
      </w:r>
      <w:r w:rsidR="00466F35" w:rsidRPr="00207700">
        <w:rPr>
          <w:rFonts w:ascii="Times New Roman" w:eastAsia="MS Mincho" w:hAnsi="Times New Roman"/>
          <w:sz w:val="24"/>
        </w:rPr>
        <w:t>County Purchasing Agent</w:t>
      </w:r>
      <w:r w:rsidR="0076050E" w:rsidRPr="00207700">
        <w:rPr>
          <w:rFonts w:ascii="Times New Roman" w:eastAsia="MS Mincho" w:hAnsi="Times New Roman"/>
          <w:sz w:val="24"/>
        </w:rPr>
        <w:t xml:space="preserve">  may at h</w:t>
      </w:r>
      <w:r w:rsidRPr="00207700">
        <w:rPr>
          <w:rFonts w:ascii="Times New Roman" w:eastAsia="MS Mincho" w:hAnsi="Times New Roman"/>
          <w:sz w:val="24"/>
        </w:rPr>
        <w:t>is</w:t>
      </w:r>
      <w:r w:rsidR="00592AF3" w:rsidRPr="00207700">
        <w:rPr>
          <w:rFonts w:ascii="Times New Roman" w:eastAsia="MS Mincho" w:hAnsi="Times New Roman"/>
          <w:sz w:val="24"/>
        </w:rPr>
        <w:t>/her</w:t>
      </w:r>
      <w:r w:rsidR="0076050E" w:rsidRPr="00207700">
        <w:rPr>
          <w:rFonts w:ascii="Times New Roman" w:eastAsia="MS Mincho" w:hAnsi="Times New Roman"/>
          <w:sz w:val="24"/>
        </w:rPr>
        <w:t xml:space="preserve"> option </w:t>
      </w:r>
      <w:r w:rsidR="0003241C" w:rsidRPr="00207700">
        <w:rPr>
          <w:rFonts w:ascii="Times New Roman" w:eastAsia="MS Mincho" w:hAnsi="Times New Roman"/>
          <w:sz w:val="24"/>
        </w:rPr>
        <w:t xml:space="preserve">may </w:t>
      </w:r>
      <w:r w:rsidR="0076050E" w:rsidRPr="00207700">
        <w:rPr>
          <w:rFonts w:ascii="Times New Roman" w:eastAsia="MS Mincho" w:hAnsi="Times New Roman"/>
          <w:sz w:val="24"/>
        </w:rPr>
        <w:t xml:space="preserve">initiate discussions with </w:t>
      </w:r>
      <w:r w:rsidR="00EC5E3E" w:rsidRPr="00207700">
        <w:rPr>
          <w:rFonts w:ascii="Times New Roman" w:eastAsia="MS Mincho" w:hAnsi="Times New Roman"/>
          <w:sz w:val="24"/>
        </w:rPr>
        <w:t>Offeror</w:t>
      </w:r>
      <w:r w:rsidR="0076050E" w:rsidRPr="00207700">
        <w:rPr>
          <w:rFonts w:ascii="Times New Roman" w:eastAsia="MS Mincho" w:hAnsi="Times New Roman"/>
          <w:sz w:val="24"/>
        </w:rPr>
        <w:t>s who submit responsive or potentially responsive proposals for the purpose of clarifying aspects of the proposals</w:t>
      </w:r>
      <w:r w:rsidR="0003241C" w:rsidRPr="00207700">
        <w:rPr>
          <w:rFonts w:ascii="Times New Roman" w:eastAsia="MS Mincho" w:hAnsi="Times New Roman"/>
          <w:sz w:val="24"/>
        </w:rPr>
        <w:t>;  please note</w:t>
      </w:r>
      <w:r w:rsidR="0076050E" w:rsidRPr="00207700">
        <w:rPr>
          <w:rFonts w:ascii="Times New Roman" w:eastAsia="MS Mincho" w:hAnsi="Times New Roman"/>
          <w:sz w:val="24"/>
        </w:rPr>
        <w:t xml:space="preserve"> proposals may be accepted and evaluated without such discussion. Discussions SHALL NOT be initiated by the </w:t>
      </w:r>
      <w:r w:rsidR="00EC5E3E" w:rsidRPr="00207700">
        <w:rPr>
          <w:rFonts w:ascii="Times New Roman" w:eastAsia="MS Mincho" w:hAnsi="Times New Roman"/>
          <w:sz w:val="24"/>
        </w:rPr>
        <w:t>Offeror</w:t>
      </w:r>
      <w:r w:rsidR="0076050E" w:rsidRPr="00207700">
        <w:rPr>
          <w:rFonts w:ascii="Times New Roman" w:eastAsia="MS Mincho" w:hAnsi="Times New Roman"/>
          <w:sz w:val="24"/>
        </w:rPr>
        <w:t>s.</w:t>
      </w:r>
    </w:p>
    <w:p w14:paraId="57E27D0A" w14:textId="77777777" w:rsidR="0076050E" w:rsidRPr="00207700" w:rsidRDefault="0076050E">
      <w:pPr>
        <w:pStyle w:val="PlainText"/>
        <w:ind w:left="720"/>
        <w:rPr>
          <w:rFonts w:ascii="Times New Roman" w:eastAsia="MS Mincho" w:hAnsi="Times New Roman"/>
          <w:sz w:val="24"/>
        </w:rPr>
      </w:pPr>
    </w:p>
    <w:p w14:paraId="26E3CBFD" w14:textId="77777777" w:rsidR="0076050E" w:rsidRPr="00207700" w:rsidRDefault="0076050E">
      <w:pPr>
        <w:pStyle w:val="Heading3"/>
        <w:ind w:left="720"/>
        <w:rPr>
          <w:rFonts w:eastAsia="MS Mincho"/>
        </w:rPr>
      </w:pPr>
      <w:bookmarkStart w:id="40" w:name="_Toc391579451"/>
      <w:bookmarkStart w:id="41" w:name="_Toc94008714"/>
      <w:r w:rsidRPr="00207700">
        <w:rPr>
          <w:rFonts w:eastAsia="MS Mincho"/>
        </w:rPr>
        <w:t>8. Notification of Finalists</w:t>
      </w:r>
      <w:bookmarkEnd w:id="40"/>
      <w:bookmarkEnd w:id="41"/>
    </w:p>
    <w:p w14:paraId="0C157D35" w14:textId="77777777" w:rsidR="0076050E" w:rsidRPr="00207700" w:rsidRDefault="0076050E">
      <w:pPr>
        <w:pStyle w:val="PlainText"/>
        <w:ind w:left="720"/>
        <w:rPr>
          <w:rFonts w:ascii="Times New Roman" w:eastAsia="MS Mincho" w:hAnsi="Times New Roman"/>
          <w:sz w:val="24"/>
        </w:rPr>
      </w:pPr>
    </w:p>
    <w:p w14:paraId="2F711AFE" w14:textId="77777777" w:rsidR="0076050E"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 xml:space="preserve">The Evaluation Committee may select and </w:t>
      </w:r>
      <w:r w:rsidR="00DC5887" w:rsidRPr="00207700">
        <w:rPr>
          <w:rFonts w:ascii="Times New Roman" w:eastAsia="MS Mincho" w:hAnsi="Times New Roman"/>
          <w:sz w:val="24"/>
        </w:rPr>
        <w:t xml:space="preserve">the </w:t>
      </w:r>
      <w:r w:rsidR="00405AE7" w:rsidRPr="00207700">
        <w:rPr>
          <w:rFonts w:ascii="Times New Roman" w:eastAsia="MS Mincho" w:hAnsi="Times New Roman"/>
          <w:sz w:val="24"/>
        </w:rPr>
        <w:t>Chief Procurement Officer</w:t>
      </w:r>
      <w:r w:rsidRPr="00207700">
        <w:rPr>
          <w:rFonts w:ascii="Times New Roman" w:eastAsia="MS Mincho" w:hAnsi="Times New Roman"/>
          <w:sz w:val="24"/>
        </w:rPr>
        <w:t xml:space="preserve"> may notify finalist </w:t>
      </w:r>
      <w:r w:rsidR="00EC5E3E" w:rsidRPr="00207700">
        <w:rPr>
          <w:rFonts w:ascii="Times New Roman" w:eastAsia="MS Mincho" w:hAnsi="Times New Roman"/>
          <w:sz w:val="24"/>
        </w:rPr>
        <w:t>Offeror</w:t>
      </w:r>
      <w:r w:rsidRPr="00207700">
        <w:rPr>
          <w:rFonts w:ascii="Times New Roman" w:eastAsia="MS Mincho" w:hAnsi="Times New Roman"/>
          <w:sz w:val="24"/>
        </w:rPr>
        <w:t>s on the date indicated in Section II.A (Sequence of Events), above. Only finalists will be invited to participate in the subsequent steps of the procurement. The Evaluation Committee reserves the right not to utilize the finalist process if they deem it in</w:t>
      </w:r>
      <w:r w:rsidR="00DC5887" w:rsidRPr="00207700">
        <w:rPr>
          <w:rFonts w:ascii="Times New Roman" w:eastAsia="MS Mincho" w:hAnsi="Times New Roman"/>
          <w:sz w:val="24"/>
        </w:rPr>
        <w:t xml:space="preserve"> the best interest of the County</w:t>
      </w:r>
      <w:r w:rsidRPr="00207700">
        <w:rPr>
          <w:rFonts w:ascii="Times New Roman" w:eastAsia="MS Mincho" w:hAnsi="Times New Roman"/>
          <w:sz w:val="24"/>
        </w:rPr>
        <w:t>.</w:t>
      </w:r>
    </w:p>
    <w:p w14:paraId="212559B8" w14:textId="77777777" w:rsidR="0076050E" w:rsidRPr="00207700" w:rsidRDefault="0076050E">
      <w:pPr>
        <w:pStyle w:val="PlainText"/>
        <w:ind w:left="720"/>
        <w:rPr>
          <w:rFonts w:ascii="Times New Roman" w:eastAsia="MS Mincho" w:hAnsi="Times New Roman"/>
          <w:sz w:val="24"/>
        </w:rPr>
      </w:pPr>
    </w:p>
    <w:p w14:paraId="30EF9A59" w14:textId="77777777" w:rsidR="0076050E" w:rsidRPr="00207700" w:rsidRDefault="0076050E">
      <w:pPr>
        <w:pStyle w:val="Heading3"/>
        <w:ind w:left="720"/>
        <w:rPr>
          <w:rFonts w:eastAsia="MS Mincho"/>
        </w:rPr>
      </w:pPr>
      <w:bookmarkStart w:id="42" w:name="_Toc391579452"/>
      <w:bookmarkStart w:id="43" w:name="_Toc94008715"/>
      <w:r w:rsidRPr="00207700">
        <w:rPr>
          <w:rFonts w:eastAsia="MS Mincho"/>
        </w:rPr>
        <w:t>9. Best and Final Offers</w:t>
      </w:r>
      <w:bookmarkEnd w:id="42"/>
      <w:bookmarkEnd w:id="43"/>
    </w:p>
    <w:p w14:paraId="73010C24" w14:textId="77777777" w:rsidR="0076050E" w:rsidRPr="00207700" w:rsidRDefault="0076050E">
      <w:pPr>
        <w:pStyle w:val="PlainText"/>
        <w:ind w:left="720"/>
        <w:rPr>
          <w:rFonts w:ascii="Times New Roman" w:eastAsia="MS Mincho" w:hAnsi="Times New Roman"/>
          <w:sz w:val="24"/>
        </w:rPr>
      </w:pPr>
    </w:p>
    <w:p w14:paraId="0A3BA9AE" w14:textId="77777777" w:rsidR="0076050E"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Finalists may be asked to submit revisions to their proposals for the purpose of obtaining best and final offers on the date indicated in Section II.A (Sequence of Events), above.</w:t>
      </w:r>
    </w:p>
    <w:p w14:paraId="57C99222" w14:textId="77777777" w:rsidR="008946D1" w:rsidRPr="00207700" w:rsidRDefault="008946D1">
      <w:pPr>
        <w:pStyle w:val="Heading3"/>
        <w:ind w:left="720"/>
        <w:rPr>
          <w:rFonts w:eastAsia="MS Mincho"/>
        </w:rPr>
      </w:pPr>
    </w:p>
    <w:p w14:paraId="6AF8113E" w14:textId="77777777" w:rsidR="0076050E" w:rsidRPr="00207700" w:rsidRDefault="0076050E">
      <w:pPr>
        <w:pStyle w:val="Heading3"/>
        <w:ind w:left="720"/>
        <w:rPr>
          <w:rFonts w:eastAsia="MS Mincho"/>
        </w:rPr>
      </w:pPr>
      <w:bookmarkStart w:id="44" w:name="_Toc391579453"/>
      <w:bookmarkStart w:id="45" w:name="_Toc94008716"/>
      <w:r w:rsidRPr="00207700">
        <w:rPr>
          <w:rFonts w:eastAsia="MS Mincho"/>
        </w:rPr>
        <w:t xml:space="preserve">10. </w:t>
      </w:r>
      <w:r w:rsidR="00DC5887" w:rsidRPr="00207700">
        <w:rPr>
          <w:rFonts w:eastAsia="MS Mincho"/>
        </w:rPr>
        <w:t>Oral Presentations</w:t>
      </w:r>
      <w:bookmarkEnd w:id="44"/>
      <w:bookmarkEnd w:id="45"/>
    </w:p>
    <w:p w14:paraId="49BA7122" w14:textId="77777777" w:rsidR="0076050E" w:rsidRPr="00207700" w:rsidRDefault="0076050E">
      <w:pPr>
        <w:pStyle w:val="PlainText"/>
        <w:ind w:left="720"/>
        <w:rPr>
          <w:rFonts w:ascii="Times New Roman" w:eastAsia="MS Mincho" w:hAnsi="Times New Roman"/>
          <w:sz w:val="24"/>
        </w:rPr>
      </w:pPr>
    </w:p>
    <w:p w14:paraId="1092F7B3" w14:textId="77777777" w:rsidR="0088432A" w:rsidRPr="00207700" w:rsidRDefault="0088432A" w:rsidP="0088432A">
      <w:pPr>
        <w:pStyle w:val="PlainText"/>
        <w:ind w:left="720"/>
        <w:rPr>
          <w:rFonts w:ascii="Times New Roman" w:eastAsia="MS Mincho" w:hAnsi="Times New Roman"/>
          <w:sz w:val="24"/>
        </w:rPr>
      </w:pPr>
      <w:r w:rsidRPr="00207700">
        <w:rPr>
          <w:rFonts w:ascii="Times New Roman" w:eastAsia="MS Mincho" w:hAnsi="Times New Roman"/>
          <w:sz w:val="24"/>
        </w:rPr>
        <w:t>Finalists may be required to attend and participate in an oral presentation on the date(s) indicated in Section II.A (Sequence of Events), above.</w:t>
      </w:r>
    </w:p>
    <w:p w14:paraId="71355967" w14:textId="77777777" w:rsidR="0076050E" w:rsidRPr="00207700" w:rsidRDefault="0076050E">
      <w:pPr>
        <w:pStyle w:val="PlainText"/>
        <w:ind w:left="720"/>
        <w:rPr>
          <w:rFonts w:ascii="Times New Roman" w:eastAsia="MS Mincho" w:hAnsi="Times New Roman"/>
          <w:sz w:val="24"/>
        </w:rPr>
      </w:pPr>
    </w:p>
    <w:p w14:paraId="26B3BA48" w14:textId="77777777" w:rsidR="0076050E" w:rsidRPr="00207700" w:rsidRDefault="0076050E">
      <w:pPr>
        <w:pStyle w:val="Heading3"/>
        <w:ind w:left="720"/>
        <w:rPr>
          <w:rFonts w:eastAsia="MS Mincho"/>
        </w:rPr>
      </w:pPr>
      <w:bookmarkStart w:id="46" w:name="_Toc391579454"/>
      <w:bookmarkStart w:id="47" w:name="_Toc94008717"/>
      <w:r w:rsidRPr="00207700">
        <w:rPr>
          <w:rFonts w:eastAsia="MS Mincho"/>
        </w:rPr>
        <w:t>11. Contract Negotiations</w:t>
      </w:r>
      <w:bookmarkEnd w:id="46"/>
      <w:bookmarkEnd w:id="47"/>
    </w:p>
    <w:p w14:paraId="57FE2B5B" w14:textId="77777777" w:rsidR="0076050E" w:rsidRPr="00207700" w:rsidRDefault="0076050E">
      <w:pPr>
        <w:pStyle w:val="PlainText"/>
        <w:ind w:left="720"/>
        <w:rPr>
          <w:rFonts w:ascii="Times New Roman" w:eastAsia="MS Mincho" w:hAnsi="Times New Roman"/>
          <w:sz w:val="24"/>
        </w:rPr>
      </w:pPr>
    </w:p>
    <w:p w14:paraId="4CD21BAC" w14:textId="77777777" w:rsidR="0076050E"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 xml:space="preserve">If necessary, contract negotiations shall commence with the </w:t>
      </w:r>
      <w:r w:rsidR="009D2BCE" w:rsidRPr="00207700">
        <w:rPr>
          <w:rFonts w:ascii="Times New Roman" w:eastAsia="MS Mincho" w:hAnsi="Times New Roman"/>
          <w:sz w:val="24"/>
        </w:rPr>
        <w:t xml:space="preserve">most advantageous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 no later than the date indicated in Section II.A (Sequence of Events), above. In the event that mutually agreeable terms cannot be reached withi</w:t>
      </w:r>
      <w:r w:rsidR="00D1458E" w:rsidRPr="00207700">
        <w:rPr>
          <w:rFonts w:ascii="Times New Roman" w:eastAsia="MS Mincho" w:hAnsi="Times New Roman"/>
          <w:sz w:val="24"/>
        </w:rPr>
        <w:t>n the time specified, the County</w:t>
      </w:r>
      <w:r w:rsidRPr="00207700">
        <w:rPr>
          <w:rFonts w:ascii="Times New Roman" w:eastAsia="MS Mincho" w:hAnsi="Times New Roman"/>
          <w:sz w:val="24"/>
        </w:rPr>
        <w:t xml:space="preserve"> reserves the right to finalize a contract with the next most advantageous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 without undertaking a new procurement process.</w:t>
      </w:r>
    </w:p>
    <w:p w14:paraId="5FE11276" w14:textId="142A72B0" w:rsidR="001352BD" w:rsidRDefault="001352BD">
      <w:pPr>
        <w:pStyle w:val="PlainText"/>
        <w:ind w:left="720"/>
        <w:rPr>
          <w:rFonts w:ascii="Times New Roman" w:eastAsia="MS Mincho" w:hAnsi="Times New Roman"/>
          <w:sz w:val="24"/>
        </w:rPr>
      </w:pPr>
    </w:p>
    <w:p w14:paraId="3B7E98EA" w14:textId="02BD0DB9" w:rsidR="000718F4" w:rsidRDefault="000718F4">
      <w:pPr>
        <w:pStyle w:val="PlainText"/>
        <w:ind w:left="720"/>
        <w:rPr>
          <w:rFonts w:ascii="Times New Roman" w:eastAsia="MS Mincho" w:hAnsi="Times New Roman"/>
          <w:sz w:val="24"/>
        </w:rPr>
      </w:pPr>
    </w:p>
    <w:p w14:paraId="29C414FA" w14:textId="41E0C768" w:rsidR="000718F4" w:rsidRDefault="000718F4">
      <w:pPr>
        <w:pStyle w:val="PlainText"/>
        <w:ind w:left="720"/>
        <w:rPr>
          <w:rFonts w:ascii="Times New Roman" w:eastAsia="MS Mincho" w:hAnsi="Times New Roman"/>
          <w:sz w:val="24"/>
        </w:rPr>
      </w:pPr>
    </w:p>
    <w:p w14:paraId="674EB9CB" w14:textId="77777777" w:rsidR="008C6266" w:rsidRPr="00207700" w:rsidRDefault="008C6266">
      <w:pPr>
        <w:pStyle w:val="PlainText"/>
        <w:ind w:left="720"/>
        <w:rPr>
          <w:rFonts w:ascii="Times New Roman" w:eastAsia="MS Mincho" w:hAnsi="Times New Roman"/>
          <w:sz w:val="24"/>
        </w:rPr>
      </w:pPr>
    </w:p>
    <w:p w14:paraId="492C04CA" w14:textId="77777777" w:rsidR="0076050E" w:rsidRPr="00207700" w:rsidRDefault="0076050E">
      <w:pPr>
        <w:pStyle w:val="Heading3"/>
        <w:ind w:left="720"/>
        <w:rPr>
          <w:rFonts w:eastAsia="MS Mincho"/>
        </w:rPr>
      </w:pPr>
      <w:bookmarkStart w:id="48" w:name="_Toc391579455"/>
      <w:bookmarkStart w:id="49" w:name="_Toc94008718"/>
      <w:r w:rsidRPr="00207700">
        <w:rPr>
          <w:rFonts w:eastAsia="MS Mincho"/>
        </w:rPr>
        <w:t>12. Contract Award</w:t>
      </w:r>
      <w:bookmarkEnd w:id="48"/>
      <w:bookmarkEnd w:id="49"/>
    </w:p>
    <w:p w14:paraId="38C0867C" w14:textId="77777777" w:rsidR="0076050E" w:rsidRPr="00207700" w:rsidRDefault="0076050E">
      <w:pPr>
        <w:pStyle w:val="PlainText"/>
        <w:ind w:left="720"/>
        <w:rPr>
          <w:rFonts w:ascii="Times New Roman" w:eastAsia="MS Mincho" w:hAnsi="Times New Roman"/>
          <w:sz w:val="24"/>
        </w:rPr>
      </w:pPr>
    </w:p>
    <w:p w14:paraId="4CF4195D" w14:textId="16FE5934" w:rsidR="0076050E"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 xml:space="preserve">After review of the Evaluation Committee Report and the </w:t>
      </w:r>
      <w:r w:rsidR="006528A0" w:rsidRPr="00207700">
        <w:rPr>
          <w:rFonts w:ascii="Times New Roman" w:eastAsia="MS Mincho" w:hAnsi="Times New Roman"/>
          <w:sz w:val="24"/>
        </w:rPr>
        <w:t xml:space="preserve">tentative </w:t>
      </w:r>
      <w:r w:rsidRPr="00207700">
        <w:rPr>
          <w:rFonts w:ascii="Times New Roman" w:eastAsia="MS Mincho" w:hAnsi="Times New Roman"/>
          <w:sz w:val="24"/>
        </w:rPr>
        <w:t xml:space="preserve">contract, the </w:t>
      </w:r>
      <w:commentRangeStart w:id="50"/>
      <w:del w:id="51" w:author="Charlene Webb" w:date="2022-03-11T08:31:00Z">
        <w:r w:rsidRPr="00207700" w:rsidDel="006705F1">
          <w:rPr>
            <w:rFonts w:ascii="Times New Roman" w:eastAsia="MS Mincho" w:hAnsi="Times New Roman"/>
            <w:sz w:val="24"/>
          </w:rPr>
          <w:delText>Purchasing Agent</w:delText>
        </w:r>
      </w:del>
      <w:ins w:id="52" w:author="Charlene Webb" w:date="2022-03-11T08:32:00Z">
        <w:r w:rsidR="00A4745A">
          <w:rPr>
            <w:rFonts w:ascii="Times New Roman" w:eastAsia="MS Mincho" w:hAnsi="Times New Roman"/>
            <w:sz w:val="24"/>
            <w:lang w:val="en-US"/>
          </w:rPr>
          <w:t xml:space="preserve"> Chief </w:t>
        </w:r>
      </w:ins>
      <w:ins w:id="53" w:author="Charlene Webb" w:date="2022-03-11T08:31:00Z">
        <w:r w:rsidR="006705F1">
          <w:rPr>
            <w:rFonts w:ascii="Times New Roman" w:eastAsia="MS Mincho" w:hAnsi="Times New Roman"/>
            <w:sz w:val="24"/>
            <w:lang w:val="en-US"/>
          </w:rPr>
          <w:t>Procurement Officer</w:t>
        </w:r>
      </w:ins>
      <w:r w:rsidR="001C7C58" w:rsidRPr="00207700">
        <w:rPr>
          <w:rFonts w:ascii="Times New Roman" w:eastAsia="MS Mincho" w:hAnsi="Times New Roman"/>
          <w:sz w:val="24"/>
        </w:rPr>
        <w:t xml:space="preserve"> </w:t>
      </w:r>
      <w:commentRangeEnd w:id="50"/>
      <w:r w:rsidR="004C47AE">
        <w:rPr>
          <w:rStyle w:val="CommentReference"/>
          <w:rFonts w:ascii="Times New Roman" w:hAnsi="Times New Roman"/>
          <w:lang w:val="en-US" w:eastAsia="en-US"/>
        </w:rPr>
        <w:commentReference w:id="50"/>
      </w:r>
      <w:r w:rsidR="006528A0" w:rsidRPr="00207700">
        <w:rPr>
          <w:rFonts w:ascii="Times New Roman" w:eastAsia="MS Mincho" w:hAnsi="Times New Roman"/>
          <w:sz w:val="24"/>
        </w:rPr>
        <w:t xml:space="preserve">anticipates </w:t>
      </w:r>
      <w:r w:rsidR="002114B3" w:rsidRPr="00207700">
        <w:rPr>
          <w:rFonts w:ascii="Times New Roman" w:eastAsia="MS Mincho" w:hAnsi="Times New Roman"/>
          <w:sz w:val="24"/>
        </w:rPr>
        <w:t xml:space="preserve">the Board of County Commissioners will </w:t>
      </w:r>
      <w:r w:rsidR="0003241C" w:rsidRPr="00207700">
        <w:rPr>
          <w:rFonts w:ascii="Times New Roman" w:eastAsia="MS Mincho" w:hAnsi="Times New Roman"/>
          <w:sz w:val="24"/>
        </w:rPr>
        <w:t xml:space="preserve">authorize the </w:t>
      </w:r>
      <w:r w:rsidRPr="00207700">
        <w:rPr>
          <w:rFonts w:ascii="Times New Roman" w:eastAsia="MS Mincho" w:hAnsi="Times New Roman"/>
          <w:sz w:val="24"/>
        </w:rPr>
        <w:t xml:space="preserve">award </w:t>
      </w:r>
      <w:r w:rsidR="0003241C" w:rsidRPr="00207700">
        <w:rPr>
          <w:rFonts w:ascii="Times New Roman" w:eastAsia="MS Mincho" w:hAnsi="Times New Roman"/>
          <w:sz w:val="24"/>
        </w:rPr>
        <w:t>of</w:t>
      </w:r>
      <w:r w:rsidRPr="00207700">
        <w:rPr>
          <w:rFonts w:ascii="Times New Roman" w:eastAsia="MS Mincho" w:hAnsi="Times New Roman"/>
          <w:sz w:val="24"/>
        </w:rPr>
        <w:t xml:space="preserve"> contract</w:t>
      </w:r>
      <w:r w:rsidR="0003241C" w:rsidRPr="00207700">
        <w:rPr>
          <w:rFonts w:ascii="Times New Roman" w:eastAsia="MS Mincho" w:hAnsi="Times New Roman"/>
          <w:sz w:val="24"/>
        </w:rPr>
        <w:t>s</w:t>
      </w:r>
      <w:r w:rsidRPr="00207700">
        <w:rPr>
          <w:rFonts w:ascii="Times New Roman" w:eastAsia="MS Mincho" w:hAnsi="Times New Roman"/>
          <w:sz w:val="24"/>
        </w:rPr>
        <w:t xml:space="preserve"> on the date indicated in Section II.A (Sequence of Events), above.</w:t>
      </w:r>
      <w:r w:rsidR="006528A0" w:rsidRPr="00207700">
        <w:rPr>
          <w:rFonts w:ascii="Times New Roman" w:eastAsia="MS Mincho" w:hAnsi="Times New Roman"/>
          <w:sz w:val="24"/>
        </w:rPr>
        <w:t xml:space="preserve"> </w:t>
      </w:r>
      <w:r w:rsidRPr="00207700">
        <w:rPr>
          <w:rFonts w:ascii="Times New Roman" w:eastAsia="MS Mincho" w:hAnsi="Times New Roman"/>
          <w:sz w:val="24"/>
        </w:rPr>
        <w:t>This date is subject to change</w:t>
      </w:r>
      <w:r w:rsidR="006528A0" w:rsidRPr="00207700">
        <w:rPr>
          <w:rFonts w:ascii="Times New Roman" w:eastAsia="MS Mincho" w:hAnsi="Times New Roman"/>
          <w:sz w:val="24"/>
        </w:rPr>
        <w:t xml:space="preserve"> at the discretion of the </w:t>
      </w:r>
      <w:del w:id="54" w:author="Charlene Webb" w:date="2022-03-11T08:30:00Z">
        <w:r w:rsidRPr="00207700" w:rsidDel="006705F1">
          <w:rPr>
            <w:rFonts w:ascii="Times New Roman" w:eastAsia="MS Mincho" w:hAnsi="Times New Roman"/>
            <w:sz w:val="24"/>
          </w:rPr>
          <w:delText>Purchasing Agent</w:delText>
        </w:r>
      </w:del>
      <w:ins w:id="55" w:author="Charlene Webb" w:date="2022-03-11T08:32:00Z">
        <w:r w:rsidR="00A4745A">
          <w:rPr>
            <w:rFonts w:ascii="Times New Roman" w:eastAsia="MS Mincho" w:hAnsi="Times New Roman"/>
            <w:sz w:val="24"/>
            <w:lang w:val="en-US"/>
          </w:rPr>
          <w:t xml:space="preserve">Chief </w:t>
        </w:r>
      </w:ins>
      <w:ins w:id="56" w:author="Charlene Webb" w:date="2022-03-11T08:30:00Z">
        <w:r w:rsidR="006705F1">
          <w:rPr>
            <w:rFonts w:ascii="Times New Roman" w:eastAsia="MS Mincho" w:hAnsi="Times New Roman"/>
            <w:sz w:val="24"/>
            <w:lang w:val="en-US"/>
          </w:rPr>
          <w:t>Procurement Officer</w:t>
        </w:r>
      </w:ins>
      <w:r w:rsidR="002114B3" w:rsidRPr="00207700">
        <w:rPr>
          <w:rFonts w:ascii="Times New Roman" w:eastAsia="MS Mincho" w:hAnsi="Times New Roman"/>
          <w:sz w:val="24"/>
        </w:rPr>
        <w:t xml:space="preserve"> or the Board of County Commissioners</w:t>
      </w:r>
      <w:r w:rsidRPr="00207700">
        <w:rPr>
          <w:rFonts w:ascii="Times New Roman" w:eastAsia="MS Mincho" w:hAnsi="Times New Roman"/>
          <w:sz w:val="24"/>
        </w:rPr>
        <w:t>.</w:t>
      </w:r>
    </w:p>
    <w:p w14:paraId="4B7DE837" w14:textId="77777777" w:rsidR="0076050E" w:rsidRPr="00207700" w:rsidRDefault="0076050E">
      <w:pPr>
        <w:pStyle w:val="PlainText"/>
        <w:ind w:left="720"/>
        <w:rPr>
          <w:rFonts w:ascii="Times New Roman" w:eastAsia="MS Mincho" w:hAnsi="Times New Roman"/>
          <w:sz w:val="24"/>
        </w:rPr>
      </w:pPr>
    </w:p>
    <w:p w14:paraId="3842613E" w14:textId="77777777" w:rsidR="0076050E" w:rsidRPr="00207700" w:rsidRDefault="00A32669">
      <w:pPr>
        <w:pStyle w:val="PlainText"/>
        <w:ind w:left="720"/>
        <w:rPr>
          <w:rFonts w:ascii="Times New Roman" w:eastAsia="MS Mincho" w:hAnsi="Times New Roman"/>
          <w:sz w:val="24"/>
        </w:rPr>
      </w:pPr>
      <w:r w:rsidRPr="00207700">
        <w:rPr>
          <w:rFonts w:ascii="Times New Roman" w:eastAsia="MS Mincho" w:hAnsi="Times New Roman"/>
          <w:sz w:val="24"/>
        </w:rPr>
        <w:t xml:space="preserve">Any contract awarded shall </w:t>
      </w:r>
      <w:r w:rsidR="0076050E" w:rsidRPr="00207700">
        <w:rPr>
          <w:rFonts w:ascii="Times New Roman" w:eastAsia="MS Mincho" w:hAnsi="Times New Roman"/>
          <w:sz w:val="24"/>
        </w:rPr>
        <w:t xml:space="preserve">be awarded to the </w:t>
      </w:r>
      <w:r w:rsidR="00EC5E3E" w:rsidRPr="00207700">
        <w:rPr>
          <w:rFonts w:ascii="Times New Roman" w:eastAsia="MS Mincho" w:hAnsi="Times New Roman"/>
          <w:sz w:val="24"/>
        </w:rPr>
        <w:t>Offeror</w:t>
      </w:r>
      <w:r w:rsidR="007A761F" w:rsidRPr="00207700">
        <w:rPr>
          <w:rFonts w:ascii="Times New Roman" w:eastAsia="MS Mincho" w:hAnsi="Times New Roman"/>
          <w:sz w:val="24"/>
        </w:rPr>
        <w:t>(s)</w:t>
      </w:r>
      <w:r w:rsidR="0076050E" w:rsidRPr="00207700">
        <w:rPr>
          <w:rFonts w:ascii="Times New Roman" w:eastAsia="MS Mincho" w:hAnsi="Times New Roman"/>
          <w:sz w:val="24"/>
        </w:rPr>
        <w:t xml:space="preserve"> whose proposal is most advantageous to the </w:t>
      </w:r>
      <w:r w:rsidR="009B577F" w:rsidRPr="00207700">
        <w:rPr>
          <w:rFonts w:ascii="Times New Roman" w:eastAsia="MS Mincho" w:hAnsi="Times New Roman"/>
          <w:sz w:val="24"/>
        </w:rPr>
        <w:t>County</w:t>
      </w:r>
      <w:r w:rsidR="0076050E" w:rsidRPr="00207700">
        <w:rPr>
          <w:rFonts w:ascii="Times New Roman" w:eastAsia="MS Mincho" w:hAnsi="Times New Roman"/>
          <w:sz w:val="24"/>
        </w:rPr>
        <w:t xml:space="preserve">, taking into consideration the evaluation factors set forth in this RFP. </w:t>
      </w:r>
    </w:p>
    <w:p w14:paraId="45810D5B" w14:textId="77777777" w:rsidR="003E2ABE" w:rsidRPr="00207700" w:rsidRDefault="003E2ABE" w:rsidP="00916E23">
      <w:pPr>
        <w:pStyle w:val="PlainText"/>
        <w:ind w:left="720"/>
        <w:rPr>
          <w:rFonts w:ascii="Times New Roman" w:eastAsia="MS Mincho" w:hAnsi="Times New Roman"/>
          <w:sz w:val="24"/>
        </w:rPr>
      </w:pPr>
    </w:p>
    <w:p w14:paraId="4997AEAE" w14:textId="541A06F7" w:rsidR="00916E23" w:rsidRPr="00207700" w:rsidRDefault="00916E23" w:rsidP="00916E23">
      <w:pPr>
        <w:pStyle w:val="PlainText"/>
        <w:ind w:left="720"/>
        <w:rPr>
          <w:rFonts w:ascii="Times New Roman" w:eastAsia="MS Mincho" w:hAnsi="Times New Roman"/>
          <w:sz w:val="24"/>
        </w:rPr>
      </w:pPr>
      <w:r w:rsidRPr="00207700">
        <w:rPr>
          <w:rFonts w:ascii="Times New Roman" w:eastAsia="MS Mincho" w:hAnsi="Times New Roman"/>
          <w:sz w:val="24"/>
        </w:rPr>
        <w:t>13.</w:t>
      </w:r>
      <w:r w:rsidRPr="00207700">
        <w:rPr>
          <w:rFonts w:ascii="Times New Roman" w:eastAsia="MS Mincho" w:hAnsi="Times New Roman"/>
          <w:sz w:val="24"/>
        </w:rPr>
        <w:tab/>
        <w:t>Multiple Award</w:t>
      </w:r>
    </w:p>
    <w:p w14:paraId="5B151E8E" w14:textId="77777777" w:rsidR="00916E23" w:rsidRPr="00207700" w:rsidRDefault="00916E23" w:rsidP="00916E23">
      <w:pPr>
        <w:pStyle w:val="PlainText"/>
        <w:ind w:left="720"/>
        <w:rPr>
          <w:rFonts w:ascii="Times New Roman" w:eastAsia="MS Mincho" w:hAnsi="Times New Roman"/>
          <w:sz w:val="24"/>
        </w:rPr>
      </w:pPr>
    </w:p>
    <w:p w14:paraId="54420327" w14:textId="7279569C" w:rsidR="00082F03" w:rsidRPr="00CA5895" w:rsidRDefault="00416B61" w:rsidP="00082F03">
      <w:pPr>
        <w:pStyle w:val="PlainText"/>
        <w:ind w:left="720"/>
        <w:rPr>
          <w:rFonts w:ascii="Times New Roman" w:eastAsia="MS Mincho" w:hAnsi="Times New Roman"/>
          <w:sz w:val="24"/>
          <w:lang w:val="en-US"/>
        </w:rPr>
      </w:pPr>
      <w:r w:rsidRPr="00207700">
        <w:rPr>
          <w:rFonts w:ascii="Times New Roman" w:eastAsia="MS Mincho" w:hAnsi="Times New Roman"/>
          <w:sz w:val="24"/>
        </w:rPr>
        <w:t xml:space="preserve">The </w:t>
      </w:r>
      <w:r w:rsidR="00916E23" w:rsidRPr="00207700">
        <w:rPr>
          <w:rFonts w:ascii="Times New Roman" w:eastAsia="MS Mincho" w:hAnsi="Times New Roman"/>
          <w:sz w:val="24"/>
        </w:rPr>
        <w:t>County</w:t>
      </w:r>
      <w:r w:rsidRPr="00207700">
        <w:rPr>
          <w:rFonts w:ascii="Times New Roman" w:eastAsia="MS Mincho" w:hAnsi="Times New Roman"/>
          <w:sz w:val="24"/>
        </w:rPr>
        <w:t xml:space="preserve"> reserves the right</w:t>
      </w:r>
      <w:r w:rsidR="00916E23" w:rsidRPr="00207700">
        <w:rPr>
          <w:rFonts w:ascii="Times New Roman" w:eastAsia="MS Mincho" w:hAnsi="Times New Roman"/>
          <w:sz w:val="24"/>
        </w:rPr>
        <w:t xml:space="preserve"> to issue multiple awards </w:t>
      </w:r>
      <w:r w:rsidR="00082F03" w:rsidRPr="00207700">
        <w:rPr>
          <w:rFonts w:ascii="Times New Roman" w:eastAsia="MS Mincho" w:hAnsi="Times New Roman"/>
          <w:sz w:val="24"/>
        </w:rPr>
        <w:t>based on th</w:t>
      </w:r>
      <w:r w:rsidR="003E2ABE" w:rsidRPr="00207700">
        <w:rPr>
          <w:rFonts w:ascii="Times New Roman" w:eastAsia="MS Mincho" w:hAnsi="Times New Roman"/>
          <w:sz w:val="24"/>
        </w:rPr>
        <w:t xml:space="preserve">e estimated budgetary values </w:t>
      </w:r>
      <w:r w:rsidR="00082F03" w:rsidRPr="00207700">
        <w:rPr>
          <w:rFonts w:ascii="Times New Roman" w:eastAsia="MS Mincho" w:hAnsi="Times New Roman"/>
          <w:sz w:val="24"/>
        </w:rPr>
        <w:t xml:space="preserve">shown below. The firms with the highest </w:t>
      </w:r>
      <w:r w:rsidR="0026377C" w:rsidRPr="00207700">
        <w:rPr>
          <w:rFonts w:ascii="Times New Roman" w:eastAsia="MS Mincho" w:hAnsi="Times New Roman"/>
          <w:sz w:val="24"/>
        </w:rPr>
        <w:t>overall ranking</w:t>
      </w:r>
      <w:r w:rsidR="00082F03" w:rsidRPr="00207700">
        <w:rPr>
          <w:rFonts w:ascii="Times New Roman" w:eastAsia="MS Mincho" w:hAnsi="Times New Roman"/>
          <w:sz w:val="24"/>
        </w:rPr>
        <w:t xml:space="preserve"> from the shortlist after interviews, if applicable, will be recommended for award.</w:t>
      </w:r>
      <w:r w:rsidR="00CA5895">
        <w:rPr>
          <w:rFonts w:ascii="Times New Roman" w:eastAsia="MS Mincho" w:hAnsi="Times New Roman"/>
          <w:sz w:val="24"/>
          <w:lang w:val="en-US"/>
        </w:rPr>
        <w:t xml:space="preserve"> A multi-award shall be issued for Veteran Local Preference and none Preference for Federal and FEMA related projects. </w:t>
      </w:r>
    </w:p>
    <w:p w14:paraId="037FD9A5" w14:textId="77777777" w:rsidR="00082F03" w:rsidRPr="00207700" w:rsidRDefault="00082F03" w:rsidP="00082F03">
      <w:pPr>
        <w:pStyle w:val="PlainText"/>
        <w:ind w:left="720"/>
        <w:rPr>
          <w:rFonts w:ascii="Times New Roman" w:eastAsia="MS Mincho" w:hAnsi="Times New Roman"/>
          <w:sz w:val="24"/>
        </w:rPr>
      </w:pPr>
      <w:r w:rsidRPr="00207700">
        <w:rPr>
          <w:rFonts w:ascii="Times New Roman" w:eastAsia="MS Mincho" w:hAnsi="Times New Roman"/>
          <w:sz w:val="24"/>
        </w:rPr>
        <w:t xml:space="preserve">  </w:t>
      </w:r>
    </w:p>
    <w:p w14:paraId="5ACD46B0" w14:textId="312C9698" w:rsidR="00082F03" w:rsidRPr="00207700" w:rsidRDefault="00082F03" w:rsidP="00082F03">
      <w:pPr>
        <w:pStyle w:val="PlainText"/>
        <w:ind w:left="720"/>
        <w:rPr>
          <w:rFonts w:ascii="Times New Roman" w:eastAsia="MS Mincho" w:hAnsi="Times New Roman"/>
          <w:sz w:val="24"/>
        </w:rPr>
      </w:pPr>
      <w:r w:rsidRPr="00207700">
        <w:rPr>
          <w:rFonts w:ascii="Times New Roman" w:eastAsia="MS Mincho" w:hAnsi="Times New Roman"/>
          <w:sz w:val="24"/>
        </w:rPr>
        <w:t>The selected firms will be submitted to the County Commission for approval of award for the applicable categories of work.  The County will</w:t>
      </w:r>
      <w:r w:rsidR="0026377C" w:rsidRPr="00207700">
        <w:rPr>
          <w:rFonts w:ascii="Times New Roman" w:eastAsia="MS Mincho" w:hAnsi="Times New Roman"/>
          <w:sz w:val="24"/>
        </w:rPr>
        <w:t xml:space="preserve"> then enter into </w:t>
      </w:r>
      <w:r w:rsidRPr="00207700">
        <w:rPr>
          <w:rFonts w:ascii="Times New Roman" w:eastAsia="MS Mincho" w:hAnsi="Times New Roman"/>
          <w:sz w:val="24"/>
        </w:rPr>
        <w:t xml:space="preserve">single Master Professional </w:t>
      </w:r>
      <w:r w:rsidR="00264104">
        <w:rPr>
          <w:rFonts w:ascii="Times New Roman" w:eastAsia="MS Mincho" w:hAnsi="Times New Roman"/>
          <w:sz w:val="24"/>
          <w:lang w:val="en-US"/>
        </w:rPr>
        <w:t>Architectural Design</w:t>
      </w:r>
      <w:r w:rsidRPr="00207700">
        <w:rPr>
          <w:rFonts w:ascii="Times New Roman" w:eastAsia="MS Mincho" w:hAnsi="Times New Roman"/>
          <w:sz w:val="24"/>
        </w:rPr>
        <w:t xml:space="preserve"> Serv</w:t>
      </w:r>
      <w:r w:rsidR="00084B9D" w:rsidRPr="00207700">
        <w:rPr>
          <w:rFonts w:ascii="Times New Roman" w:eastAsia="MS Mincho" w:hAnsi="Times New Roman"/>
          <w:sz w:val="24"/>
        </w:rPr>
        <w:t>ices Agreement</w:t>
      </w:r>
      <w:r w:rsidR="00264104">
        <w:rPr>
          <w:rFonts w:ascii="Times New Roman" w:eastAsia="MS Mincho" w:hAnsi="Times New Roman"/>
          <w:sz w:val="24"/>
          <w:lang w:val="en-US"/>
        </w:rPr>
        <w:t>s</w:t>
      </w:r>
      <w:r w:rsidR="0026377C" w:rsidRPr="00207700">
        <w:rPr>
          <w:rFonts w:ascii="Times New Roman" w:eastAsia="MS Mincho" w:hAnsi="Times New Roman"/>
          <w:sz w:val="24"/>
        </w:rPr>
        <w:t>.</w:t>
      </w:r>
    </w:p>
    <w:p w14:paraId="101DAD2D" w14:textId="77777777" w:rsidR="00082F03" w:rsidRPr="00207700" w:rsidRDefault="00082F03" w:rsidP="00082F03">
      <w:pPr>
        <w:pStyle w:val="PlainText"/>
        <w:ind w:left="720"/>
        <w:rPr>
          <w:rFonts w:ascii="Times New Roman" w:eastAsia="MS Mincho" w:hAnsi="Times New Roman"/>
          <w:sz w:val="24"/>
        </w:rPr>
      </w:pPr>
    </w:p>
    <w:p w14:paraId="5D8945A7" w14:textId="77777777" w:rsidR="00082F03" w:rsidRPr="00207700" w:rsidRDefault="00082F03" w:rsidP="00082F03">
      <w:pPr>
        <w:pStyle w:val="PlainText"/>
        <w:ind w:left="720"/>
        <w:rPr>
          <w:rFonts w:ascii="Times New Roman" w:eastAsia="MS Mincho" w:hAnsi="Times New Roman"/>
          <w:sz w:val="24"/>
        </w:rPr>
      </w:pPr>
      <w:r w:rsidRPr="00207700">
        <w:rPr>
          <w:rFonts w:ascii="Times New Roman" w:eastAsia="MS Mincho" w:hAnsi="Times New Roman"/>
          <w:sz w:val="24"/>
        </w:rPr>
        <w:t xml:space="preserve">When professional services are required for a “specific project,” the following procedures </w:t>
      </w:r>
      <w:commentRangeStart w:id="57"/>
      <w:r w:rsidRPr="00D4385E">
        <w:rPr>
          <w:rFonts w:ascii="Times New Roman" w:eastAsia="MS Mincho" w:hAnsi="Times New Roman"/>
          <w:sz w:val="24"/>
        </w:rPr>
        <w:t>shall</w:t>
      </w:r>
      <w:r w:rsidRPr="00207700">
        <w:rPr>
          <w:rFonts w:ascii="Times New Roman" w:eastAsia="MS Mincho" w:hAnsi="Times New Roman"/>
          <w:sz w:val="24"/>
        </w:rPr>
        <w:t xml:space="preserve"> apply: </w:t>
      </w:r>
    </w:p>
    <w:p w14:paraId="7641FB3F" w14:textId="77777777" w:rsidR="00082F03" w:rsidRPr="00207700" w:rsidRDefault="00082F03" w:rsidP="00082F03">
      <w:pPr>
        <w:pStyle w:val="PlainText"/>
        <w:ind w:left="720" w:firstLine="720"/>
        <w:rPr>
          <w:rFonts w:ascii="Times New Roman" w:eastAsia="MS Mincho" w:hAnsi="Times New Roman"/>
          <w:sz w:val="24"/>
        </w:rPr>
      </w:pPr>
    </w:p>
    <w:p w14:paraId="3F5C2119" w14:textId="3F368946" w:rsidR="001C492B" w:rsidRPr="00207700" w:rsidRDefault="0026377C" w:rsidP="00916E23">
      <w:pPr>
        <w:pStyle w:val="PlainText"/>
        <w:ind w:left="720"/>
        <w:rPr>
          <w:rFonts w:ascii="Times New Roman" w:eastAsia="MS Mincho" w:hAnsi="Times New Roman"/>
          <w:sz w:val="24"/>
        </w:rPr>
      </w:pPr>
      <w:r w:rsidRPr="00207700">
        <w:rPr>
          <w:rFonts w:ascii="Times New Roman" w:eastAsia="MS Mincho" w:hAnsi="Times New Roman"/>
          <w:sz w:val="24"/>
        </w:rPr>
        <w:t xml:space="preserve">Firms awarded under this RFP </w:t>
      </w:r>
      <w:r w:rsidR="00082F03" w:rsidRPr="00D4385E">
        <w:rPr>
          <w:rFonts w:ascii="Times New Roman" w:eastAsia="MS Mincho" w:hAnsi="Times New Roman"/>
          <w:sz w:val="24"/>
        </w:rPr>
        <w:t xml:space="preserve">may </w:t>
      </w:r>
      <w:commentRangeEnd w:id="57"/>
      <w:r w:rsidR="004C47AE" w:rsidRPr="00D4385E">
        <w:rPr>
          <w:rStyle w:val="CommentReference"/>
          <w:rFonts w:ascii="Times New Roman" w:hAnsi="Times New Roman"/>
          <w:lang w:val="en-US" w:eastAsia="en-US"/>
        </w:rPr>
        <w:commentReference w:id="57"/>
      </w:r>
      <w:r w:rsidR="00082F03" w:rsidRPr="00207700">
        <w:rPr>
          <w:rFonts w:ascii="Times New Roman" w:eastAsia="MS Mincho" w:hAnsi="Times New Roman"/>
          <w:sz w:val="24"/>
        </w:rPr>
        <w:t>be required to submit a two (2) page supplemental proposal to an Evaluation Panel.  The supplemental proposal will describe the firm’s technical approach, key personnel qualifications and experience, and capability to perform within the County’s required timeframes.  The Evaluation Panel will evaluate the supplemental proposals submitted by the awarded firms and select the most qualified firm for that specific project</w:t>
      </w:r>
      <w:r w:rsidR="00084B9D" w:rsidRPr="00207700">
        <w:rPr>
          <w:rFonts w:ascii="Times New Roman" w:eastAsia="MS Mincho" w:hAnsi="Times New Roman"/>
          <w:sz w:val="24"/>
        </w:rPr>
        <w:t xml:space="preserve"> to enter into a </w:t>
      </w:r>
      <w:r w:rsidR="00082F03" w:rsidRPr="00207700">
        <w:rPr>
          <w:rFonts w:ascii="Times New Roman" w:eastAsia="MS Mincho" w:hAnsi="Times New Roman"/>
          <w:sz w:val="24"/>
        </w:rPr>
        <w:t>Professional Services</w:t>
      </w:r>
      <w:r w:rsidR="00084B9D" w:rsidRPr="00207700">
        <w:rPr>
          <w:rFonts w:ascii="Times New Roman" w:eastAsia="MS Mincho" w:hAnsi="Times New Roman"/>
          <w:sz w:val="24"/>
        </w:rPr>
        <w:t xml:space="preserve"> Agreement</w:t>
      </w:r>
      <w:r w:rsidR="00082F03" w:rsidRPr="00207700">
        <w:rPr>
          <w:rFonts w:ascii="Times New Roman" w:eastAsia="MS Mincho" w:hAnsi="Times New Roman"/>
          <w:sz w:val="24"/>
        </w:rPr>
        <w:t xml:space="preserve">.  </w:t>
      </w:r>
    </w:p>
    <w:p w14:paraId="27782778" w14:textId="77777777" w:rsidR="00875F57" w:rsidRPr="00207700" w:rsidRDefault="00875F57" w:rsidP="00916E23">
      <w:pPr>
        <w:pStyle w:val="PlainText"/>
        <w:ind w:left="720"/>
        <w:rPr>
          <w:rFonts w:ascii="Times New Roman" w:eastAsia="MS Mincho" w:hAnsi="Times New Roman"/>
          <w:sz w:val="24"/>
        </w:rPr>
      </w:pPr>
    </w:p>
    <w:p w14:paraId="205CD89D" w14:textId="70B88CF3" w:rsidR="002828FE" w:rsidRPr="00207700" w:rsidRDefault="00A13DB7" w:rsidP="00916E23">
      <w:pPr>
        <w:pStyle w:val="PlainText"/>
        <w:ind w:left="720"/>
        <w:rPr>
          <w:rFonts w:ascii="Times New Roman" w:eastAsia="MS Mincho" w:hAnsi="Times New Roman"/>
          <w:sz w:val="24"/>
        </w:rPr>
      </w:pPr>
      <w:r w:rsidRPr="00207700">
        <w:rPr>
          <w:rFonts w:ascii="Times New Roman" w:eastAsia="MS Mincho" w:hAnsi="Times New Roman"/>
          <w:sz w:val="24"/>
        </w:rPr>
        <w:t>Multiple Awards – Budget Estimate</w:t>
      </w:r>
    </w:p>
    <w:p w14:paraId="55F982DD" w14:textId="77777777" w:rsidR="009D7CE8" w:rsidRPr="00207700" w:rsidRDefault="009D7CE8" w:rsidP="00916E23">
      <w:pPr>
        <w:pStyle w:val="PlainText"/>
        <w:ind w:left="720"/>
        <w:rPr>
          <w:rFonts w:ascii="Times New Roman" w:eastAsia="MS Mincho" w:hAnsi="Times New Roman"/>
          <w:sz w:val="24"/>
        </w:rPr>
      </w:pPr>
    </w:p>
    <w:p w14:paraId="601E2EAD" w14:textId="24AB7C43" w:rsidR="009D7CE8" w:rsidRPr="00207700" w:rsidRDefault="009D7CE8" w:rsidP="00916E23">
      <w:pPr>
        <w:pStyle w:val="PlainText"/>
        <w:ind w:left="720"/>
        <w:rPr>
          <w:rFonts w:ascii="Times New Roman" w:eastAsia="MS Mincho" w:hAnsi="Times New Roman"/>
          <w:sz w:val="24"/>
        </w:rPr>
      </w:pPr>
      <w:r w:rsidRPr="00207700">
        <w:rPr>
          <w:rFonts w:ascii="Times New Roman" w:eastAsia="MS Mincho" w:hAnsi="Times New Roman"/>
          <w:sz w:val="24"/>
        </w:rPr>
        <w:t xml:space="preserve">Projects </w:t>
      </w:r>
      <w:r w:rsidR="00536584">
        <w:rPr>
          <w:rFonts w:ascii="Times New Roman" w:eastAsia="MS Mincho" w:hAnsi="Times New Roman"/>
          <w:sz w:val="24"/>
        </w:rPr>
        <w:t>Less Than $</w:t>
      </w:r>
      <w:r w:rsidR="00536584">
        <w:rPr>
          <w:rFonts w:ascii="Times New Roman" w:eastAsia="MS Mincho" w:hAnsi="Times New Roman"/>
          <w:sz w:val="24"/>
          <w:lang w:val="en-US"/>
        </w:rPr>
        <w:t>6</w:t>
      </w:r>
      <w:r w:rsidRPr="00207700">
        <w:rPr>
          <w:rFonts w:ascii="Times New Roman" w:eastAsia="MS Mincho" w:hAnsi="Times New Roman"/>
          <w:sz w:val="24"/>
        </w:rPr>
        <w:t>0K</w:t>
      </w:r>
    </w:p>
    <w:p w14:paraId="24EEC7F1" w14:textId="2A66C614" w:rsidR="002828FE" w:rsidRPr="00207700" w:rsidRDefault="009D7CE8" w:rsidP="00916E23">
      <w:pPr>
        <w:pStyle w:val="PlainText"/>
        <w:ind w:left="720"/>
        <w:rPr>
          <w:rFonts w:ascii="Times New Roman" w:eastAsia="MS Mincho" w:hAnsi="Times New Roman"/>
          <w:sz w:val="24"/>
        </w:rPr>
      </w:pPr>
      <w:r w:rsidRPr="00207700">
        <w:rPr>
          <w:rFonts w:ascii="Times New Roman" w:eastAsia="MS Mincho" w:hAnsi="Times New Roman"/>
          <w:sz w:val="24"/>
        </w:rPr>
        <w:t>Projects Greater Than $</w:t>
      </w:r>
      <w:r w:rsidR="00536584">
        <w:rPr>
          <w:rFonts w:ascii="Times New Roman" w:eastAsia="MS Mincho" w:hAnsi="Times New Roman"/>
          <w:sz w:val="24"/>
          <w:lang w:val="en-US"/>
        </w:rPr>
        <w:t>6</w:t>
      </w:r>
      <w:r w:rsidRPr="00207700">
        <w:rPr>
          <w:rFonts w:ascii="Times New Roman" w:eastAsia="MS Mincho" w:hAnsi="Times New Roman"/>
          <w:sz w:val="24"/>
        </w:rPr>
        <w:t>0K</w:t>
      </w:r>
    </w:p>
    <w:p w14:paraId="5CB637E9" w14:textId="77777777" w:rsidR="00916E23" w:rsidRPr="00207700" w:rsidRDefault="00916E23" w:rsidP="00916E23">
      <w:pPr>
        <w:pStyle w:val="PlainText"/>
        <w:ind w:left="720"/>
        <w:rPr>
          <w:rFonts w:ascii="Times New Roman" w:eastAsia="MS Mincho" w:hAnsi="Times New Roman"/>
          <w:sz w:val="24"/>
        </w:rPr>
      </w:pPr>
    </w:p>
    <w:p w14:paraId="558BDF7A" w14:textId="77777777" w:rsidR="00916E23" w:rsidRPr="00207700" w:rsidRDefault="00916E23" w:rsidP="00916E23">
      <w:pPr>
        <w:pStyle w:val="PlainText"/>
        <w:ind w:left="720"/>
        <w:rPr>
          <w:rFonts w:ascii="Times New Roman" w:eastAsia="MS Mincho" w:hAnsi="Times New Roman"/>
          <w:sz w:val="24"/>
        </w:rPr>
      </w:pPr>
      <w:r w:rsidRPr="00207700">
        <w:rPr>
          <w:rFonts w:ascii="Times New Roman" w:eastAsia="MS Mincho" w:hAnsi="Times New Roman"/>
          <w:sz w:val="24"/>
        </w:rPr>
        <w:t>14.     Task Order Negotiations</w:t>
      </w:r>
    </w:p>
    <w:p w14:paraId="7209327E" w14:textId="77777777" w:rsidR="00916E23" w:rsidRPr="00207700" w:rsidRDefault="00916E23" w:rsidP="00916E23">
      <w:pPr>
        <w:pStyle w:val="PlainText"/>
        <w:ind w:left="720"/>
        <w:rPr>
          <w:rFonts w:ascii="Times New Roman" w:eastAsia="MS Mincho" w:hAnsi="Times New Roman"/>
          <w:sz w:val="24"/>
        </w:rPr>
      </w:pPr>
    </w:p>
    <w:p w14:paraId="65E3108B" w14:textId="01DB3199" w:rsidR="00916E23" w:rsidRPr="00207700" w:rsidRDefault="00916E23" w:rsidP="00916E23">
      <w:pPr>
        <w:pStyle w:val="PlainText"/>
        <w:ind w:left="720"/>
        <w:rPr>
          <w:rFonts w:ascii="Times New Roman" w:eastAsia="MS Mincho" w:hAnsi="Times New Roman"/>
          <w:sz w:val="24"/>
        </w:rPr>
      </w:pPr>
      <w:r w:rsidRPr="00207700">
        <w:rPr>
          <w:rFonts w:ascii="Times New Roman" w:eastAsia="MS Mincho" w:hAnsi="Times New Roman"/>
          <w:sz w:val="24"/>
        </w:rPr>
        <w:t xml:space="preserve">The County shall negotiate with selected firms on a per project basis.  Negotiations shall be based upon man-hour estimates and progress schedule submitted as part of the negotiation process.  If agreement on terms can be reached, the County shall prepare a Task Order for Professional Services for approval.  If agreement cannot be reached within a reasonable time, the County shall terminate negotiations with that firm, and begin negotiations with the next firm with the best </w:t>
      </w:r>
      <w:r w:rsidR="00270D36" w:rsidRPr="00207700">
        <w:rPr>
          <w:rFonts w:ascii="Times New Roman" w:eastAsia="MS Mincho" w:hAnsi="Times New Roman"/>
          <w:sz w:val="24"/>
        </w:rPr>
        <w:t>q</w:t>
      </w:r>
      <w:r w:rsidRPr="00207700">
        <w:rPr>
          <w:rFonts w:ascii="Times New Roman" w:eastAsia="MS Mincho" w:hAnsi="Times New Roman"/>
          <w:sz w:val="24"/>
        </w:rPr>
        <w:t>ualifications</w:t>
      </w:r>
      <w:r w:rsidR="00270D36" w:rsidRPr="00207700">
        <w:rPr>
          <w:rFonts w:ascii="Times New Roman" w:eastAsia="MS Mincho" w:hAnsi="Times New Roman"/>
          <w:sz w:val="24"/>
        </w:rPr>
        <w:t xml:space="preserve"> </w:t>
      </w:r>
      <w:r w:rsidRPr="00207700">
        <w:rPr>
          <w:rFonts w:ascii="Times New Roman" w:eastAsia="MS Mincho" w:hAnsi="Times New Roman"/>
          <w:sz w:val="24"/>
        </w:rPr>
        <w:t xml:space="preserve">/experience for that specific project.  This process will continue until a Task Order for Professional Services has been negotiated or the County may choose to terminate negotiations.  </w:t>
      </w:r>
    </w:p>
    <w:p w14:paraId="52FE9F9A" w14:textId="77777777" w:rsidR="00916E23" w:rsidRPr="00207700" w:rsidRDefault="00916E23" w:rsidP="00916E23">
      <w:pPr>
        <w:pStyle w:val="PlainText"/>
        <w:ind w:left="720"/>
        <w:rPr>
          <w:rFonts w:ascii="Times New Roman" w:eastAsia="MS Mincho" w:hAnsi="Times New Roman"/>
          <w:sz w:val="24"/>
        </w:rPr>
      </w:pPr>
    </w:p>
    <w:p w14:paraId="0D3DC17F" w14:textId="77777777" w:rsidR="00916E23" w:rsidRPr="00207700" w:rsidRDefault="00916E23" w:rsidP="00916E23">
      <w:pPr>
        <w:pStyle w:val="PlainText"/>
        <w:ind w:left="720"/>
        <w:rPr>
          <w:rFonts w:ascii="Times New Roman" w:eastAsia="MS Mincho" w:hAnsi="Times New Roman"/>
          <w:sz w:val="24"/>
        </w:rPr>
      </w:pPr>
      <w:r w:rsidRPr="00207700">
        <w:rPr>
          <w:rFonts w:ascii="Times New Roman" w:eastAsia="MS Mincho" w:hAnsi="Times New Roman"/>
          <w:sz w:val="24"/>
        </w:rPr>
        <w:t>15.</w:t>
      </w:r>
      <w:r w:rsidRPr="00207700">
        <w:rPr>
          <w:rFonts w:ascii="Times New Roman" w:eastAsia="MS Mincho" w:hAnsi="Times New Roman"/>
          <w:sz w:val="24"/>
        </w:rPr>
        <w:tab/>
        <w:t>Approval of Task Order for Professional Services</w:t>
      </w:r>
    </w:p>
    <w:p w14:paraId="1534E3DB" w14:textId="77777777" w:rsidR="00916E23" w:rsidRPr="00207700" w:rsidRDefault="00916E23" w:rsidP="00916E23">
      <w:pPr>
        <w:pStyle w:val="PlainText"/>
        <w:ind w:left="720"/>
        <w:rPr>
          <w:rFonts w:ascii="Times New Roman" w:eastAsia="MS Mincho" w:hAnsi="Times New Roman"/>
          <w:sz w:val="24"/>
        </w:rPr>
      </w:pPr>
    </w:p>
    <w:p w14:paraId="2915FD4F" w14:textId="77777777" w:rsidR="00270D36" w:rsidRPr="00207700" w:rsidRDefault="00270D36" w:rsidP="00916E23">
      <w:pPr>
        <w:pStyle w:val="PlainText"/>
        <w:ind w:left="720"/>
        <w:rPr>
          <w:rFonts w:ascii="Times New Roman" w:eastAsia="MS Mincho" w:hAnsi="Times New Roman"/>
          <w:sz w:val="24"/>
        </w:rPr>
      </w:pPr>
      <w:r w:rsidRPr="00207700">
        <w:rPr>
          <w:rFonts w:ascii="Times New Roman" w:eastAsia="MS Mincho" w:hAnsi="Times New Roman"/>
          <w:sz w:val="24"/>
        </w:rPr>
        <w:t xml:space="preserve">All </w:t>
      </w:r>
      <w:r w:rsidR="00916E23" w:rsidRPr="00207700">
        <w:rPr>
          <w:rFonts w:ascii="Times New Roman" w:eastAsia="MS Mincho" w:hAnsi="Times New Roman"/>
          <w:sz w:val="24"/>
        </w:rPr>
        <w:t xml:space="preserve">Task Orders for Professional Services </w:t>
      </w:r>
      <w:r w:rsidRPr="00207700">
        <w:rPr>
          <w:rFonts w:ascii="Times New Roman" w:eastAsia="MS Mincho" w:hAnsi="Times New Roman"/>
          <w:sz w:val="24"/>
        </w:rPr>
        <w:t>shall</w:t>
      </w:r>
      <w:r w:rsidR="00916E23" w:rsidRPr="00207700">
        <w:rPr>
          <w:rFonts w:ascii="Times New Roman" w:eastAsia="MS Mincho" w:hAnsi="Times New Roman"/>
          <w:sz w:val="24"/>
        </w:rPr>
        <w:t xml:space="preserve"> </w:t>
      </w:r>
      <w:r w:rsidRPr="00207700">
        <w:rPr>
          <w:rFonts w:ascii="Times New Roman" w:eastAsia="MS Mincho" w:hAnsi="Times New Roman"/>
          <w:sz w:val="24"/>
        </w:rPr>
        <w:t xml:space="preserve">require the written </w:t>
      </w:r>
      <w:r w:rsidR="00916E23" w:rsidRPr="00207700">
        <w:rPr>
          <w:rFonts w:ascii="Times New Roman" w:eastAsia="MS Mincho" w:hAnsi="Times New Roman"/>
          <w:sz w:val="24"/>
        </w:rPr>
        <w:t>authoriz</w:t>
      </w:r>
      <w:r w:rsidRPr="00207700">
        <w:rPr>
          <w:rFonts w:ascii="Times New Roman" w:eastAsia="MS Mincho" w:hAnsi="Times New Roman"/>
          <w:sz w:val="24"/>
        </w:rPr>
        <w:t>ation of</w:t>
      </w:r>
      <w:r w:rsidR="00916E23" w:rsidRPr="00207700">
        <w:rPr>
          <w:rFonts w:ascii="Times New Roman" w:eastAsia="MS Mincho" w:hAnsi="Times New Roman"/>
          <w:sz w:val="24"/>
        </w:rPr>
        <w:t xml:space="preserve"> </w:t>
      </w:r>
      <w:r w:rsidRPr="00207700">
        <w:rPr>
          <w:rFonts w:ascii="Times New Roman" w:eastAsia="MS Mincho" w:hAnsi="Times New Roman"/>
          <w:sz w:val="24"/>
        </w:rPr>
        <w:t>the Chief Procurement Officer and the County Manager</w:t>
      </w:r>
      <w:r w:rsidR="00916E23" w:rsidRPr="00207700">
        <w:rPr>
          <w:rFonts w:ascii="Times New Roman" w:eastAsia="MS Mincho" w:hAnsi="Times New Roman"/>
          <w:sz w:val="24"/>
        </w:rPr>
        <w:t xml:space="preserve">. Task Orders for Professional Services can be issued up to four (4) years from the date of the Master Agreement.  Completion of Task Orders for Professional Services may not exceed four (4) years from the date that the Task Order is approved.  </w:t>
      </w:r>
    </w:p>
    <w:p w14:paraId="73C95F61" w14:textId="276455A1" w:rsidR="0059786B" w:rsidRPr="00207700" w:rsidRDefault="00270D36" w:rsidP="00916E23">
      <w:pPr>
        <w:pStyle w:val="PlainText"/>
        <w:ind w:left="720"/>
        <w:rPr>
          <w:rFonts w:ascii="Times New Roman" w:hAnsi="Times New Roman"/>
        </w:rPr>
      </w:pPr>
      <w:r w:rsidRPr="00207700">
        <w:rPr>
          <w:rFonts w:ascii="Times New Roman" w:hAnsi="Times New Roman"/>
        </w:rPr>
        <w:t xml:space="preserve"> </w:t>
      </w:r>
    </w:p>
    <w:p w14:paraId="5D8E1D14" w14:textId="77777777" w:rsidR="0076050E" w:rsidRPr="00207700" w:rsidRDefault="0076050E">
      <w:pPr>
        <w:pStyle w:val="Heading3"/>
        <w:ind w:left="720"/>
        <w:rPr>
          <w:rFonts w:eastAsia="MS Mincho"/>
        </w:rPr>
      </w:pPr>
      <w:bookmarkStart w:id="58" w:name="_Toc391579456"/>
      <w:bookmarkStart w:id="59" w:name="_Toc94008719"/>
      <w:r w:rsidRPr="00207700">
        <w:rPr>
          <w:rFonts w:eastAsia="MS Mincho"/>
        </w:rPr>
        <w:t>1</w:t>
      </w:r>
      <w:r w:rsidR="00916E23" w:rsidRPr="00207700">
        <w:rPr>
          <w:rFonts w:eastAsia="MS Mincho"/>
        </w:rPr>
        <w:t>6</w:t>
      </w:r>
      <w:r w:rsidRPr="00207700">
        <w:rPr>
          <w:rFonts w:eastAsia="MS Mincho"/>
        </w:rPr>
        <w:t>. Protest Deadline</w:t>
      </w:r>
      <w:bookmarkEnd w:id="58"/>
      <w:bookmarkEnd w:id="59"/>
    </w:p>
    <w:p w14:paraId="2FFE8339" w14:textId="77777777" w:rsidR="0076050E" w:rsidRPr="00207700" w:rsidRDefault="0076050E">
      <w:pPr>
        <w:pStyle w:val="PlainText"/>
        <w:ind w:left="720"/>
        <w:rPr>
          <w:rFonts w:ascii="Times New Roman" w:eastAsia="MS Mincho" w:hAnsi="Times New Roman"/>
          <w:sz w:val="24"/>
        </w:rPr>
      </w:pPr>
    </w:p>
    <w:p w14:paraId="51FCFE51" w14:textId="0C13BF5C" w:rsidR="0076050E"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 xml:space="preserve">Any protest by an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 must be timely</w:t>
      </w:r>
      <w:r w:rsidR="000D183A" w:rsidRPr="00207700">
        <w:rPr>
          <w:rFonts w:ascii="Times New Roman" w:eastAsia="MS Mincho" w:hAnsi="Times New Roman"/>
          <w:sz w:val="24"/>
        </w:rPr>
        <w:t>,</w:t>
      </w:r>
      <w:r w:rsidRPr="00207700">
        <w:rPr>
          <w:rFonts w:ascii="Times New Roman" w:eastAsia="MS Mincho" w:hAnsi="Times New Roman"/>
          <w:sz w:val="24"/>
        </w:rPr>
        <w:t xml:space="preserve"> in conformance with</w:t>
      </w:r>
      <w:r w:rsidR="000D183A" w:rsidRPr="00207700">
        <w:rPr>
          <w:rFonts w:ascii="Times New Roman" w:eastAsia="MS Mincho" w:hAnsi="Times New Roman"/>
          <w:sz w:val="24"/>
        </w:rPr>
        <w:t>, and will be governed by</w:t>
      </w:r>
      <w:r w:rsidRPr="00207700">
        <w:rPr>
          <w:rFonts w:ascii="Times New Roman" w:eastAsia="MS Mincho" w:hAnsi="Times New Roman"/>
          <w:sz w:val="24"/>
        </w:rPr>
        <w:t xml:space="preserve"> Section</w:t>
      </w:r>
      <w:r w:rsidR="00324999" w:rsidRPr="00207700">
        <w:rPr>
          <w:rFonts w:ascii="Times New Roman" w:eastAsia="MS Mincho" w:hAnsi="Times New Roman"/>
          <w:sz w:val="24"/>
        </w:rPr>
        <w:t>s</w:t>
      </w:r>
      <w:r w:rsidRPr="00207700">
        <w:rPr>
          <w:rFonts w:ascii="Times New Roman" w:eastAsia="MS Mincho" w:hAnsi="Times New Roman"/>
          <w:sz w:val="24"/>
        </w:rPr>
        <w:t xml:space="preserve"> 13-1-172 </w:t>
      </w:r>
      <w:r w:rsidR="00324999" w:rsidRPr="00207700">
        <w:rPr>
          <w:rFonts w:ascii="Times New Roman" w:eastAsia="MS Mincho" w:hAnsi="Times New Roman"/>
          <w:sz w:val="24"/>
        </w:rPr>
        <w:t xml:space="preserve">through 13-1-176 </w:t>
      </w:r>
      <w:r w:rsidRPr="00207700">
        <w:rPr>
          <w:rFonts w:ascii="Times New Roman" w:eastAsia="MS Mincho" w:hAnsi="Times New Roman"/>
          <w:sz w:val="24"/>
        </w:rPr>
        <w:t xml:space="preserve">NMSA 1978 and </w:t>
      </w:r>
      <w:r w:rsidR="000718F4">
        <w:rPr>
          <w:rFonts w:ascii="Times New Roman" w:eastAsia="MS Mincho" w:hAnsi="Times New Roman"/>
          <w:sz w:val="24"/>
        </w:rPr>
        <w:t xml:space="preserve"> Sierra County</w:t>
      </w:r>
      <w:r w:rsidR="00455A62" w:rsidRPr="00207700">
        <w:rPr>
          <w:rFonts w:ascii="Times New Roman" w:eastAsia="MS Mincho" w:hAnsi="Times New Roman"/>
          <w:sz w:val="24"/>
        </w:rPr>
        <w:t xml:space="preserve"> Procurement Policy #401-01-3, Section 24</w:t>
      </w:r>
      <w:r w:rsidRPr="00207700">
        <w:rPr>
          <w:rFonts w:ascii="Times New Roman" w:eastAsia="MS Mincho" w:hAnsi="Times New Roman"/>
          <w:sz w:val="24"/>
        </w:rPr>
        <w:t xml:space="preserve">. The fifteen (15) day protest period for </w:t>
      </w:r>
      <w:r w:rsidR="00592AF3" w:rsidRPr="00207700">
        <w:rPr>
          <w:rFonts w:ascii="Times New Roman" w:eastAsia="MS Mincho" w:hAnsi="Times New Roman"/>
          <w:sz w:val="24"/>
        </w:rPr>
        <w:t xml:space="preserve">the submittal of a </w:t>
      </w:r>
      <w:r w:rsidR="00C80EC0" w:rsidRPr="00207700">
        <w:rPr>
          <w:rFonts w:ascii="Times New Roman" w:eastAsia="MS Mincho" w:hAnsi="Times New Roman"/>
          <w:sz w:val="24"/>
        </w:rPr>
        <w:t xml:space="preserve">timely </w:t>
      </w:r>
      <w:r w:rsidR="00592AF3" w:rsidRPr="00207700">
        <w:rPr>
          <w:rFonts w:ascii="Times New Roman" w:eastAsia="MS Mincho" w:hAnsi="Times New Roman"/>
          <w:sz w:val="24"/>
        </w:rPr>
        <w:t>protest</w:t>
      </w:r>
      <w:r w:rsidRPr="00207700">
        <w:rPr>
          <w:rFonts w:ascii="Times New Roman" w:eastAsia="MS Mincho" w:hAnsi="Times New Roman"/>
          <w:sz w:val="24"/>
        </w:rPr>
        <w:t xml:space="preserve"> shall begin on the day following the contract award and will e</w:t>
      </w:r>
      <w:r w:rsidR="00DA000B" w:rsidRPr="00207700">
        <w:rPr>
          <w:rFonts w:ascii="Times New Roman" w:eastAsia="MS Mincho" w:hAnsi="Times New Roman"/>
          <w:sz w:val="24"/>
        </w:rPr>
        <w:t xml:space="preserve">nd at 5:00 PM </w:t>
      </w:r>
      <w:r w:rsidR="00EC7644" w:rsidRPr="00207700">
        <w:rPr>
          <w:rFonts w:ascii="Times New Roman" w:eastAsia="MS Mincho" w:hAnsi="Times New Roman"/>
          <w:sz w:val="24"/>
        </w:rPr>
        <w:t xml:space="preserve">MST </w:t>
      </w:r>
      <w:r w:rsidRPr="00207700">
        <w:rPr>
          <w:rFonts w:ascii="Times New Roman" w:eastAsia="MS Mincho" w:hAnsi="Times New Roman"/>
          <w:sz w:val="24"/>
        </w:rPr>
        <w:t xml:space="preserve">on the date indicated in Section II.A (Sequence of Events), above. Protests must be written and must include the name and address of the protestor and the Request for Proposals number. It must also contain a statement of grounds for protest including appropriate supporting exhibits, and it must specify the ruling requested from the </w:t>
      </w:r>
      <w:r w:rsidR="00592AF3" w:rsidRPr="00207700">
        <w:rPr>
          <w:rFonts w:ascii="Times New Roman" w:eastAsia="MS Mincho" w:hAnsi="Times New Roman"/>
          <w:sz w:val="24"/>
        </w:rPr>
        <w:t>Chief Procurement Officer</w:t>
      </w:r>
      <w:r w:rsidRPr="00207700">
        <w:rPr>
          <w:rFonts w:ascii="Times New Roman" w:eastAsia="MS Mincho" w:hAnsi="Times New Roman"/>
          <w:sz w:val="24"/>
        </w:rPr>
        <w:t>. The protest</w:t>
      </w:r>
      <w:r w:rsidR="009564B1" w:rsidRPr="00207700">
        <w:rPr>
          <w:rFonts w:ascii="Times New Roman" w:eastAsia="MS Mincho" w:hAnsi="Times New Roman"/>
          <w:sz w:val="24"/>
        </w:rPr>
        <w:t xml:space="preserve"> must be delivered to the </w:t>
      </w:r>
      <w:r w:rsidR="00592AF3" w:rsidRPr="00207700">
        <w:rPr>
          <w:rFonts w:ascii="Times New Roman" w:eastAsia="MS Mincho" w:hAnsi="Times New Roman"/>
          <w:sz w:val="24"/>
        </w:rPr>
        <w:t>Chief Procurement Officer:</w:t>
      </w:r>
    </w:p>
    <w:p w14:paraId="71B556BE" w14:textId="77777777" w:rsidR="009E618E" w:rsidRPr="00207700" w:rsidRDefault="009E618E">
      <w:pPr>
        <w:pStyle w:val="PlainText"/>
        <w:ind w:left="720"/>
        <w:jc w:val="center"/>
        <w:rPr>
          <w:rFonts w:ascii="Times New Roman" w:eastAsia="MS Mincho" w:hAnsi="Times New Roman"/>
          <w:sz w:val="24"/>
        </w:rPr>
      </w:pPr>
    </w:p>
    <w:p w14:paraId="54CDB7C0" w14:textId="7474F84F" w:rsidR="00293AD7" w:rsidRPr="00207700" w:rsidRDefault="000718F4">
      <w:pPr>
        <w:pStyle w:val="PlainText"/>
        <w:ind w:left="720"/>
        <w:jc w:val="center"/>
        <w:rPr>
          <w:rFonts w:ascii="Times New Roman" w:eastAsia="MS Mincho" w:hAnsi="Times New Roman"/>
          <w:sz w:val="24"/>
        </w:rPr>
      </w:pPr>
      <w:r>
        <w:rPr>
          <w:rFonts w:ascii="Times New Roman" w:eastAsia="MS Mincho" w:hAnsi="Times New Roman"/>
          <w:sz w:val="24"/>
        </w:rPr>
        <w:t xml:space="preserve"> Sierra County</w:t>
      </w:r>
      <w:r w:rsidR="00293AD7" w:rsidRPr="00207700">
        <w:rPr>
          <w:rFonts w:ascii="Times New Roman" w:eastAsia="MS Mincho" w:hAnsi="Times New Roman"/>
          <w:sz w:val="24"/>
        </w:rPr>
        <w:t xml:space="preserve"> Purchasing</w:t>
      </w:r>
    </w:p>
    <w:p w14:paraId="730F1CFC" w14:textId="5395AB9A" w:rsidR="0076050E" w:rsidRPr="000718F4" w:rsidRDefault="00293AD7">
      <w:pPr>
        <w:pStyle w:val="PlainText"/>
        <w:ind w:left="720"/>
        <w:jc w:val="center"/>
        <w:rPr>
          <w:rFonts w:ascii="Times New Roman" w:eastAsia="MS Mincho" w:hAnsi="Times New Roman"/>
          <w:sz w:val="24"/>
          <w:lang w:val="en-US"/>
        </w:rPr>
      </w:pPr>
      <w:r w:rsidRPr="00207700">
        <w:rPr>
          <w:rFonts w:ascii="Times New Roman" w:eastAsia="MS Mincho" w:hAnsi="Times New Roman"/>
          <w:sz w:val="24"/>
        </w:rPr>
        <w:t xml:space="preserve">Attn. </w:t>
      </w:r>
      <w:r w:rsidR="000718F4">
        <w:rPr>
          <w:rFonts w:ascii="Times New Roman" w:eastAsia="MS Mincho" w:hAnsi="Times New Roman"/>
          <w:sz w:val="24"/>
          <w:lang w:val="en-US"/>
        </w:rPr>
        <w:t xml:space="preserve"> Jocelyn Holguin</w:t>
      </w:r>
      <w:r w:rsidRPr="00207700">
        <w:rPr>
          <w:rFonts w:ascii="Times New Roman" w:eastAsia="MS Mincho" w:hAnsi="Times New Roman"/>
          <w:sz w:val="24"/>
        </w:rPr>
        <w:t xml:space="preserve">, </w:t>
      </w:r>
      <w:r w:rsidR="000718F4">
        <w:rPr>
          <w:rFonts w:ascii="Times New Roman" w:eastAsia="MS Mincho" w:hAnsi="Times New Roman"/>
          <w:sz w:val="24"/>
          <w:lang w:val="en-US"/>
        </w:rPr>
        <w:t>Chief Procurement Officer</w:t>
      </w:r>
    </w:p>
    <w:p w14:paraId="4A437EC7" w14:textId="18B7E7FA" w:rsidR="0076050E" w:rsidRDefault="001F286C" w:rsidP="001C492B">
      <w:pPr>
        <w:pStyle w:val="PlainText"/>
        <w:ind w:left="720"/>
        <w:jc w:val="center"/>
        <w:rPr>
          <w:rFonts w:ascii="Times New Roman" w:eastAsia="MS Mincho" w:hAnsi="Times New Roman"/>
          <w:sz w:val="24"/>
          <w:lang w:val="en-US"/>
        </w:rPr>
      </w:pPr>
      <w:r>
        <w:rPr>
          <w:rFonts w:ascii="Times New Roman" w:eastAsia="MS Mincho" w:hAnsi="Times New Roman"/>
          <w:sz w:val="24"/>
          <w:lang w:val="en-US"/>
        </w:rPr>
        <w:t>1712 N. Date Street Suite D</w:t>
      </w:r>
    </w:p>
    <w:p w14:paraId="624B1538" w14:textId="07F01C7C" w:rsidR="001F286C" w:rsidRPr="001F286C" w:rsidRDefault="001F286C" w:rsidP="001C492B">
      <w:pPr>
        <w:pStyle w:val="PlainText"/>
        <w:ind w:left="720"/>
        <w:jc w:val="center"/>
        <w:rPr>
          <w:rFonts w:ascii="Times New Roman" w:eastAsia="MS Mincho" w:hAnsi="Times New Roman"/>
          <w:sz w:val="24"/>
          <w:lang w:val="en-US"/>
        </w:rPr>
      </w:pPr>
      <w:r>
        <w:rPr>
          <w:rFonts w:ascii="Times New Roman" w:eastAsia="MS Mincho" w:hAnsi="Times New Roman"/>
          <w:sz w:val="24"/>
          <w:lang w:val="en-US"/>
        </w:rPr>
        <w:t>Truth Or Consequences, NM 87901</w:t>
      </w:r>
    </w:p>
    <w:p w14:paraId="30154C4B" w14:textId="77777777" w:rsidR="0026377C" w:rsidRPr="00207700" w:rsidRDefault="0026377C">
      <w:pPr>
        <w:pStyle w:val="PlainText"/>
        <w:ind w:left="720"/>
        <w:rPr>
          <w:rFonts w:ascii="Times New Roman" w:eastAsia="MS Mincho" w:hAnsi="Times New Roman"/>
          <w:sz w:val="24"/>
        </w:rPr>
      </w:pPr>
    </w:p>
    <w:p w14:paraId="1A638491" w14:textId="77777777" w:rsidR="0076050E"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NOTE: Protests received after the deadline will not be accepted.</w:t>
      </w:r>
    </w:p>
    <w:p w14:paraId="76E17435" w14:textId="77777777" w:rsidR="00240DB3" w:rsidRPr="00207700" w:rsidRDefault="00240DB3">
      <w:pPr>
        <w:pStyle w:val="PlainText"/>
        <w:ind w:left="720"/>
        <w:rPr>
          <w:rFonts w:ascii="Times New Roman" w:eastAsia="MS Mincho" w:hAnsi="Times New Roman"/>
          <w:sz w:val="24"/>
        </w:rPr>
      </w:pPr>
    </w:p>
    <w:p w14:paraId="5F853EB0" w14:textId="77777777" w:rsidR="000A79A7" w:rsidRPr="00207700" w:rsidRDefault="000A79A7" w:rsidP="000A79A7">
      <w:pPr>
        <w:ind w:left="720" w:hanging="270"/>
        <w:rPr>
          <w:rFonts w:eastAsia="Calibri"/>
        </w:rPr>
      </w:pPr>
      <w:r w:rsidRPr="00207700">
        <w:rPr>
          <w:rFonts w:eastAsia="Calibri"/>
        </w:rPr>
        <w:tab/>
        <w:t xml:space="preserve">17.  Term: </w:t>
      </w:r>
    </w:p>
    <w:p w14:paraId="6C85F87A" w14:textId="77777777" w:rsidR="000A79A7" w:rsidRPr="00207700" w:rsidRDefault="000A79A7" w:rsidP="000A79A7">
      <w:pPr>
        <w:ind w:left="720" w:hanging="270"/>
        <w:rPr>
          <w:rFonts w:eastAsia="Calibri"/>
        </w:rPr>
      </w:pPr>
    </w:p>
    <w:p w14:paraId="24B17703" w14:textId="7A2896F7" w:rsidR="000A79A7" w:rsidRPr="00207700" w:rsidRDefault="000A79A7" w:rsidP="000A79A7">
      <w:pPr>
        <w:ind w:left="720" w:hanging="270"/>
        <w:rPr>
          <w:rFonts w:eastAsia="Calibri"/>
        </w:rPr>
      </w:pPr>
      <w:r w:rsidRPr="00207700">
        <w:rPr>
          <w:rFonts w:eastAsia="Calibri"/>
        </w:rPr>
        <w:tab/>
      </w:r>
      <w:r w:rsidRPr="00207700">
        <w:rPr>
          <w:rFonts w:eastAsia="MS Mincho"/>
        </w:rPr>
        <w:t xml:space="preserve">The term of any resultant price agreement shall be for one (1) year. The County reserves the right to extend awarded price agreements, on an annual basis (or any portion thereof) and by mutual agreement, for up to three (3) additional years. Under no circumstances will the term of an awarded price agreement, including any extensions thereto, exceed four (4) years. </w:t>
      </w:r>
      <w:r w:rsidRPr="00207700">
        <w:rPr>
          <w:rFonts w:eastAsia="MS Mincho"/>
          <w:b/>
        </w:rPr>
        <w:t>This procurement may result in a multiple source award.</w:t>
      </w:r>
      <w:r w:rsidRPr="00207700">
        <w:rPr>
          <w:rFonts w:eastAsia="MS Mincho"/>
        </w:rPr>
        <w:t xml:space="preserve"> Contractor performance will begin </w:t>
      </w:r>
      <w:r w:rsidR="001F286C">
        <w:rPr>
          <w:rFonts w:eastAsia="MS Mincho"/>
        </w:rPr>
        <w:t>as needed</w:t>
      </w:r>
      <w:r w:rsidRPr="00821B61">
        <w:rPr>
          <w:rFonts w:eastAsia="MS Mincho"/>
        </w:rPr>
        <w:t>.</w:t>
      </w:r>
    </w:p>
    <w:p w14:paraId="79445E57" w14:textId="77777777" w:rsidR="000A79A7" w:rsidRPr="00207700" w:rsidRDefault="000A79A7">
      <w:pPr>
        <w:pStyle w:val="PlainText"/>
        <w:ind w:left="720"/>
        <w:rPr>
          <w:rFonts w:ascii="Times New Roman" w:eastAsia="MS Mincho" w:hAnsi="Times New Roman"/>
          <w:sz w:val="24"/>
        </w:rPr>
      </w:pPr>
    </w:p>
    <w:p w14:paraId="423404AC" w14:textId="33FC84A6" w:rsidR="0076050E" w:rsidRDefault="0076050E">
      <w:pPr>
        <w:pStyle w:val="PlainText"/>
        <w:rPr>
          <w:rFonts w:ascii="Times New Roman" w:eastAsia="MS Mincho" w:hAnsi="Times New Roman"/>
          <w:sz w:val="24"/>
        </w:rPr>
      </w:pPr>
    </w:p>
    <w:p w14:paraId="7979B662" w14:textId="4D56C4E3" w:rsidR="00CA5895" w:rsidRDefault="00CA5895">
      <w:pPr>
        <w:pStyle w:val="PlainText"/>
        <w:rPr>
          <w:rFonts w:ascii="Times New Roman" w:eastAsia="MS Mincho" w:hAnsi="Times New Roman"/>
          <w:sz w:val="24"/>
        </w:rPr>
      </w:pPr>
    </w:p>
    <w:p w14:paraId="14CC18E7" w14:textId="0CFC190C" w:rsidR="00CA5895" w:rsidRDefault="00CA5895">
      <w:pPr>
        <w:pStyle w:val="PlainText"/>
        <w:rPr>
          <w:rFonts w:ascii="Times New Roman" w:eastAsia="MS Mincho" w:hAnsi="Times New Roman"/>
          <w:sz w:val="24"/>
        </w:rPr>
      </w:pPr>
    </w:p>
    <w:p w14:paraId="3E598AB8" w14:textId="7B9A4E2F" w:rsidR="00CA5895" w:rsidRDefault="00CA5895">
      <w:pPr>
        <w:pStyle w:val="PlainText"/>
        <w:rPr>
          <w:rFonts w:ascii="Times New Roman" w:eastAsia="MS Mincho" w:hAnsi="Times New Roman"/>
          <w:sz w:val="24"/>
        </w:rPr>
      </w:pPr>
    </w:p>
    <w:p w14:paraId="69B65A28" w14:textId="13AD9EC1" w:rsidR="00D4385E" w:rsidRDefault="00D4385E">
      <w:pPr>
        <w:pStyle w:val="PlainText"/>
        <w:rPr>
          <w:rFonts w:ascii="Times New Roman" w:eastAsia="MS Mincho" w:hAnsi="Times New Roman"/>
          <w:sz w:val="24"/>
        </w:rPr>
      </w:pPr>
    </w:p>
    <w:p w14:paraId="06B00D03" w14:textId="77777777" w:rsidR="00D4385E" w:rsidRDefault="00D4385E">
      <w:pPr>
        <w:pStyle w:val="PlainText"/>
        <w:rPr>
          <w:rFonts w:ascii="Times New Roman" w:eastAsia="MS Mincho" w:hAnsi="Times New Roman"/>
          <w:sz w:val="24"/>
        </w:rPr>
      </w:pPr>
    </w:p>
    <w:p w14:paraId="504DA105" w14:textId="77777777" w:rsidR="00F82F37" w:rsidRPr="00207700" w:rsidRDefault="00F82F37">
      <w:pPr>
        <w:pStyle w:val="PlainText"/>
        <w:rPr>
          <w:rFonts w:ascii="Times New Roman" w:eastAsia="MS Mincho" w:hAnsi="Times New Roman"/>
          <w:sz w:val="24"/>
        </w:rPr>
      </w:pPr>
    </w:p>
    <w:p w14:paraId="60A41838" w14:textId="77777777" w:rsidR="0076050E" w:rsidRPr="00207700" w:rsidRDefault="0076050E" w:rsidP="0059786B">
      <w:pPr>
        <w:pStyle w:val="Heading2"/>
        <w:rPr>
          <w:rFonts w:ascii="Times New Roman" w:eastAsia="MS Mincho" w:hAnsi="Times New Roman"/>
        </w:rPr>
      </w:pPr>
      <w:bookmarkStart w:id="60" w:name="_Toc391579457"/>
      <w:bookmarkStart w:id="61" w:name="_Toc94008720"/>
      <w:r w:rsidRPr="00207700">
        <w:rPr>
          <w:rFonts w:ascii="Times New Roman" w:eastAsia="MS Mincho" w:hAnsi="Times New Roman"/>
        </w:rPr>
        <w:t>C. GENERAL REQUIREMENTS</w:t>
      </w:r>
      <w:bookmarkEnd w:id="60"/>
      <w:bookmarkEnd w:id="61"/>
    </w:p>
    <w:p w14:paraId="1241FF1A" w14:textId="77777777" w:rsidR="0076050E" w:rsidRPr="00207700" w:rsidRDefault="0076050E">
      <w:pPr>
        <w:pStyle w:val="PlainText"/>
        <w:rPr>
          <w:rFonts w:ascii="Times New Roman" w:eastAsia="MS Mincho" w:hAnsi="Times New Roman"/>
          <w:sz w:val="24"/>
        </w:rPr>
      </w:pPr>
    </w:p>
    <w:p w14:paraId="08E44B5C" w14:textId="576A8981" w:rsidR="0076050E" w:rsidRDefault="0076050E">
      <w:pPr>
        <w:pStyle w:val="PlainText"/>
        <w:rPr>
          <w:rFonts w:ascii="Times New Roman" w:eastAsia="MS Mincho" w:hAnsi="Times New Roman"/>
          <w:sz w:val="24"/>
        </w:rPr>
      </w:pPr>
      <w:r w:rsidRPr="00207700">
        <w:rPr>
          <w:rFonts w:ascii="Times New Roman" w:eastAsia="MS Mincho" w:hAnsi="Times New Roman"/>
          <w:sz w:val="24"/>
        </w:rPr>
        <w:t xml:space="preserve">This procurement will be conducted in accordance with the </w:t>
      </w:r>
      <w:r w:rsidR="00E60A42" w:rsidRPr="00207700">
        <w:rPr>
          <w:rFonts w:ascii="Times New Roman" w:eastAsia="MS Mincho" w:hAnsi="Times New Roman"/>
          <w:sz w:val="24"/>
        </w:rPr>
        <w:t xml:space="preserve">New Mexico Procurement Code (13-1-28 NMSA 1978) and </w:t>
      </w:r>
      <w:r w:rsidR="000718F4">
        <w:rPr>
          <w:rFonts w:ascii="Times New Roman" w:eastAsia="MS Mincho" w:hAnsi="Times New Roman"/>
          <w:sz w:val="24"/>
        </w:rPr>
        <w:t xml:space="preserve"> Sierra County</w:t>
      </w:r>
      <w:r w:rsidR="00E60A42" w:rsidRPr="00207700">
        <w:rPr>
          <w:rFonts w:ascii="Times New Roman" w:eastAsia="MS Mincho" w:hAnsi="Times New Roman"/>
          <w:sz w:val="24"/>
        </w:rPr>
        <w:t xml:space="preserve"> Procurement Policy (#</w:t>
      </w:r>
      <w:r w:rsidR="000A487C">
        <w:rPr>
          <w:rFonts w:ascii="Times New Roman" w:eastAsia="MS Mincho" w:hAnsi="Times New Roman"/>
          <w:sz w:val="24"/>
          <w:lang w:val="en-US"/>
        </w:rPr>
        <w:t>22-0001</w:t>
      </w:r>
      <w:r w:rsidR="00E60A42" w:rsidRPr="00207700">
        <w:rPr>
          <w:rFonts w:ascii="Times New Roman" w:eastAsia="MS Mincho" w:hAnsi="Times New Roman"/>
          <w:sz w:val="24"/>
        </w:rPr>
        <w:t>)</w:t>
      </w:r>
      <w:r w:rsidRPr="00207700">
        <w:rPr>
          <w:rFonts w:ascii="Times New Roman" w:eastAsia="MS Mincho" w:hAnsi="Times New Roman"/>
          <w:sz w:val="24"/>
        </w:rPr>
        <w:t>.</w:t>
      </w:r>
    </w:p>
    <w:p w14:paraId="334FA0D0" w14:textId="77777777" w:rsidR="001F286C" w:rsidRPr="00207700" w:rsidRDefault="001F286C">
      <w:pPr>
        <w:pStyle w:val="PlainText"/>
        <w:rPr>
          <w:rFonts w:ascii="Times New Roman" w:eastAsia="MS Mincho" w:hAnsi="Times New Roman"/>
          <w:sz w:val="24"/>
        </w:rPr>
      </w:pPr>
    </w:p>
    <w:p w14:paraId="392BC3C4" w14:textId="77777777" w:rsidR="0076050E" w:rsidRPr="00207700" w:rsidRDefault="0076050E">
      <w:pPr>
        <w:pStyle w:val="PlainText"/>
        <w:rPr>
          <w:rFonts w:ascii="Times New Roman" w:eastAsia="MS Mincho" w:hAnsi="Times New Roman"/>
          <w:sz w:val="24"/>
        </w:rPr>
      </w:pPr>
    </w:p>
    <w:p w14:paraId="5F020AA5" w14:textId="77777777" w:rsidR="0076050E" w:rsidRPr="00207700" w:rsidRDefault="0076050E">
      <w:pPr>
        <w:pStyle w:val="Heading3"/>
        <w:ind w:left="720"/>
        <w:rPr>
          <w:rFonts w:eastAsia="MS Mincho"/>
        </w:rPr>
      </w:pPr>
      <w:bookmarkStart w:id="62" w:name="_Toc391579458"/>
      <w:bookmarkStart w:id="63" w:name="_Toc94008721"/>
      <w:r w:rsidRPr="00207700">
        <w:rPr>
          <w:rFonts w:eastAsia="MS Mincho"/>
        </w:rPr>
        <w:t>1. Acceptance of Conditions Governing the Procurement</w:t>
      </w:r>
      <w:bookmarkEnd w:id="62"/>
      <w:bookmarkEnd w:id="63"/>
    </w:p>
    <w:p w14:paraId="6C5F50FA" w14:textId="77777777" w:rsidR="0076050E" w:rsidRPr="00207700" w:rsidRDefault="0076050E">
      <w:pPr>
        <w:pStyle w:val="PlainText"/>
        <w:ind w:left="720"/>
        <w:rPr>
          <w:rFonts w:ascii="Times New Roman" w:eastAsia="MS Mincho" w:hAnsi="Times New Roman"/>
          <w:sz w:val="24"/>
        </w:rPr>
      </w:pPr>
    </w:p>
    <w:p w14:paraId="1FB27C63" w14:textId="72F574DA" w:rsidR="0076050E" w:rsidRPr="00207700" w:rsidRDefault="00EC5E3E">
      <w:pPr>
        <w:pStyle w:val="PlainText"/>
        <w:ind w:left="720"/>
        <w:rPr>
          <w:rFonts w:ascii="Times New Roman" w:eastAsia="MS Mincho" w:hAnsi="Times New Roman"/>
          <w:sz w:val="24"/>
        </w:rPr>
      </w:pPr>
      <w:r w:rsidRPr="00207700">
        <w:rPr>
          <w:rFonts w:ascii="Times New Roman" w:eastAsia="MS Mincho" w:hAnsi="Times New Roman"/>
          <w:sz w:val="24"/>
        </w:rPr>
        <w:t>Offeror</w:t>
      </w:r>
      <w:r w:rsidR="0076050E" w:rsidRPr="00207700">
        <w:rPr>
          <w:rFonts w:ascii="Times New Roman" w:eastAsia="MS Mincho" w:hAnsi="Times New Roman"/>
          <w:sz w:val="24"/>
        </w:rPr>
        <w:t>s must indicate their acceptance of the Conditions Governing the Procurement in the letter of transmittal</w:t>
      </w:r>
      <w:r w:rsidR="00197318" w:rsidRPr="00207700">
        <w:rPr>
          <w:rFonts w:ascii="Times New Roman" w:eastAsia="MS Mincho" w:hAnsi="Times New Roman"/>
          <w:sz w:val="24"/>
        </w:rPr>
        <w:t xml:space="preserve"> form (see Appendix </w:t>
      </w:r>
      <w:r w:rsidR="0050533D" w:rsidRPr="00207700">
        <w:rPr>
          <w:rFonts w:ascii="Times New Roman" w:eastAsia="MS Mincho" w:hAnsi="Times New Roman"/>
          <w:sz w:val="24"/>
        </w:rPr>
        <w:t>D</w:t>
      </w:r>
      <w:r w:rsidR="00197318" w:rsidRPr="00207700">
        <w:rPr>
          <w:rFonts w:ascii="Times New Roman" w:eastAsia="MS Mincho" w:hAnsi="Times New Roman"/>
          <w:sz w:val="24"/>
        </w:rPr>
        <w:t>)</w:t>
      </w:r>
      <w:r w:rsidR="0076050E" w:rsidRPr="00207700">
        <w:rPr>
          <w:rFonts w:ascii="Times New Roman" w:eastAsia="MS Mincho" w:hAnsi="Times New Roman"/>
          <w:sz w:val="24"/>
        </w:rPr>
        <w:t>. Submission of a proposal constitutes acceptance of the Evaluation Factors contained in Section V of this RFP.</w:t>
      </w:r>
    </w:p>
    <w:p w14:paraId="1D5A954B" w14:textId="77777777" w:rsidR="00EC1453" w:rsidRPr="00207700" w:rsidRDefault="00EC1453">
      <w:pPr>
        <w:pStyle w:val="Heading3"/>
        <w:ind w:left="720"/>
        <w:rPr>
          <w:rFonts w:eastAsia="MS Mincho"/>
        </w:rPr>
      </w:pPr>
    </w:p>
    <w:p w14:paraId="371E21FB" w14:textId="77777777" w:rsidR="0076050E" w:rsidRPr="00207700" w:rsidRDefault="0076050E">
      <w:pPr>
        <w:pStyle w:val="Heading3"/>
        <w:ind w:left="720"/>
        <w:rPr>
          <w:rFonts w:eastAsia="MS Mincho"/>
        </w:rPr>
      </w:pPr>
      <w:bookmarkStart w:id="64" w:name="_Toc391579459"/>
      <w:bookmarkStart w:id="65" w:name="_Toc94008722"/>
      <w:r w:rsidRPr="00207700">
        <w:rPr>
          <w:rFonts w:eastAsia="MS Mincho"/>
        </w:rPr>
        <w:t>2. Incurring Cost</w:t>
      </w:r>
      <w:bookmarkEnd w:id="64"/>
      <w:bookmarkEnd w:id="65"/>
    </w:p>
    <w:p w14:paraId="1A0A7BD1" w14:textId="77777777" w:rsidR="0076050E" w:rsidRPr="00207700" w:rsidRDefault="0076050E">
      <w:pPr>
        <w:pStyle w:val="PlainText"/>
        <w:ind w:left="720"/>
        <w:rPr>
          <w:rFonts w:ascii="Times New Roman" w:eastAsia="MS Mincho" w:hAnsi="Times New Roman"/>
          <w:sz w:val="24"/>
        </w:rPr>
      </w:pPr>
    </w:p>
    <w:p w14:paraId="3B44F4AA" w14:textId="6BC03621" w:rsidR="00F84EEF"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 xml:space="preserve">Any cost incurred by the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 in preparation, transmittal, presentation of any proposal or material </w:t>
      </w:r>
      <w:r w:rsidR="00871082" w:rsidRPr="00207700">
        <w:rPr>
          <w:rFonts w:ascii="Times New Roman" w:eastAsia="MS Mincho" w:hAnsi="Times New Roman"/>
          <w:sz w:val="24"/>
        </w:rPr>
        <w:t xml:space="preserve">or negotiation </w:t>
      </w:r>
      <w:r w:rsidR="00265E1C" w:rsidRPr="00207700">
        <w:rPr>
          <w:rFonts w:ascii="Times New Roman" w:eastAsia="MS Mincho" w:hAnsi="Times New Roman"/>
          <w:sz w:val="24"/>
        </w:rPr>
        <w:t xml:space="preserve">associated with their </w:t>
      </w:r>
      <w:r w:rsidRPr="00207700">
        <w:rPr>
          <w:rFonts w:ascii="Times New Roman" w:eastAsia="MS Mincho" w:hAnsi="Times New Roman"/>
          <w:sz w:val="24"/>
        </w:rPr>
        <w:t xml:space="preserve">response to this RFP shall be borne solely by the </w:t>
      </w:r>
      <w:r w:rsidR="00EC5E3E" w:rsidRPr="00207700">
        <w:rPr>
          <w:rFonts w:ascii="Times New Roman" w:eastAsia="MS Mincho" w:hAnsi="Times New Roman"/>
          <w:sz w:val="24"/>
        </w:rPr>
        <w:t>Offeror</w:t>
      </w:r>
      <w:r w:rsidRPr="00207700">
        <w:rPr>
          <w:rFonts w:ascii="Times New Roman" w:eastAsia="MS Mincho" w:hAnsi="Times New Roman"/>
          <w:sz w:val="24"/>
        </w:rPr>
        <w:t>.</w:t>
      </w:r>
    </w:p>
    <w:p w14:paraId="5F6AF50C" w14:textId="77777777" w:rsidR="00F84EEF" w:rsidRPr="00207700" w:rsidRDefault="00F84EEF">
      <w:pPr>
        <w:pStyle w:val="PlainText"/>
        <w:ind w:left="720"/>
        <w:rPr>
          <w:rFonts w:ascii="Times New Roman" w:eastAsia="MS Mincho" w:hAnsi="Times New Roman"/>
          <w:sz w:val="24"/>
        </w:rPr>
      </w:pPr>
    </w:p>
    <w:p w14:paraId="2547BEA7" w14:textId="77777777" w:rsidR="00F84EEF" w:rsidRPr="00207700" w:rsidRDefault="00F84EEF">
      <w:pPr>
        <w:pStyle w:val="PlainText"/>
        <w:ind w:left="720"/>
        <w:rPr>
          <w:rFonts w:ascii="Times New Roman" w:eastAsia="MS Mincho" w:hAnsi="Times New Roman"/>
          <w:sz w:val="24"/>
        </w:rPr>
      </w:pPr>
    </w:p>
    <w:p w14:paraId="42F8C4CE" w14:textId="77777777" w:rsidR="0076050E" w:rsidRPr="00207700" w:rsidRDefault="0076050E">
      <w:pPr>
        <w:pStyle w:val="Heading3"/>
        <w:ind w:left="720"/>
        <w:rPr>
          <w:rFonts w:eastAsia="MS Mincho"/>
        </w:rPr>
      </w:pPr>
      <w:bookmarkStart w:id="66" w:name="_Toc391579460"/>
      <w:bookmarkStart w:id="67" w:name="_Toc94008723"/>
      <w:r w:rsidRPr="00207700">
        <w:rPr>
          <w:rFonts w:eastAsia="MS Mincho"/>
        </w:rPr>
        <w:t>3. Prime Contractor Responsibility</w:t>
      </w:r>
      <w:bookmarkEnd w:id="66"/>
      <w:bookmarkEnd w:id="67"/>
    </w:p>
    <w:p w14:paraId="5CA2EFF8" w14:textId="77777777" w:rsidR="0076050E" w:rsidRPr="00207700" w:rsidRDefault="0076050E">
      <w:pPr>
        <w:pStyle w:val="PlainText"/>
        <w:ind w:left="720"/>
        <w:rPr>
          <w:rFonts w:ascii="Times New Roman" w:eastAsia="MS Mincho" w:hAnsi="Times New Roman"/>
          <w:sz w:val="24"/>
        </w:rPr>
      </w:pPr>
    </w:p>
    <w:p w14:paraId="71DCF4D4" w14:textId="77777777" w:rsidR="0076050E"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Any contract that may result from this RFP shall specify that the prime contractor is solely responsible for fulfillment</w:t>
      </w:r>
      <w:r w:rsidR="00B17374" w:rsidRPr="00207700">
        <w:rPr>
          <w:rFonts w:ascii="Times New Roman" w:eastAsia="MS Mincho" w:hAnsi="Times New Roman"/>
          <w:sz w:val="24"/>
        </w:rPr>
        <w:t xml:space="preserve"> of the contract with the County</w:t>
      </w:r>
      <w:r w:rsidRPr="00207700">
        <w:rPr>
          <w:rFonts w:ascii="Times New Roman" w:eastAsia="MS Mincho" w:hAnsi="Times New Roman"/>
          <w:sz w:val="24"/>
        </w:rPr>
        <w:t>.</w:t>
      </w:r>
      <w:r w:rsidR="00C954F3" w:rsidRPr="00207700">
        <w:rPr>
          <w:rFonts w:ascii="Times New Roman" w:eastAsia="MS Mincho" w:hAnsi="Times New Roman"/>
          <w:sz w:val="24"/>
        </w:rPr>
        <w:t xml:space="preserve"> The County will only make contract payments to the prime contractor.</w:t>
      </w:r>
    </w:p>
    <w:p w14:paraId="44A94CE5" w14:textId="77777777" w:rsidR="0076050E"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 xml:space="preserve"> </w:t>
      </w:r>
    </w:p>
    <w:p w14:paraId="2DF7CBFA" w14:textId="77777777" w:rsidR="0076050E" w:rsidRPr="00207700" w:rsidRDefault="0076050E">
      <w:pPr>
        <w:pStyle w:val="Heading3"/>
        <w:ind w:left="720"/>
        <w:rPr>
          <w:rFonts w:eastAsia="MS Mincho"/>
        </w:rPr>
      </w:pPr>
      <w:bookmarkStart w:id="68" w:name="_Toc391579461"/>
      <w:bookmarkStart w:id="69" w:name="_Toc94008724"/>
      <w:r w:rsidRPr="00207700">
        <w:rPr>
          <w:rFonts w:eastAsia="MS Mincho"/>
        </w:rPr>
        <w:t>4. Subcontractors</w:t>
      </w:r>
      <w:bookmarkEnd w:id="68"/>
      <w:bookmarkEnd w:id="69"/>
    </w:p>
    <w:p w14:paraId="1659070C" w14:textId="77777777" w:rsidR="0076050E" w:rsidRPr="00207700" w:rsidRDefault="0076050E">
      <w:pPr>
        <w:pStyle w:val="PlainText"/>
        <w:ind w:left="720"/>
        <w:rPr>
          <w:rFonts w:ascii="Times New Roman" w:eastAsia="MS Mincho" w:hAnsi="Times New Roman"/>
          <w:sz w:val="24"/>
        </w:rPr>
      </w:pPr>
    </w:p>
    <w:p w14:paraId="707006F0" w14:textId="77777777" w:rsidR="0076050E"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U</w:t>
      </w:r>
      <w:r w:rsidR="00571669" w:rsidRPr="00207700">
        <w:rPr>
          <w:rFonts w:ascii="Times New Roman" w:eastAsia="MS Mincho" w:hAnsi="Times New Roman"/>
          <w:sz w:val="24"/>
        </w:rPr>
        <w:t xml:space="preserve">se of subcontractors must be clearly explained in the proposal and </w:t>
      </w:r>
      <w:r w:rsidR="00876DB2" w:rsidRPr="00207700">
        <w:rPr>
          <w:rFonts w:ascii="Times New Roman" w:eastAsia="MS Mincho" w:hAnsi="Times New Roman"/>
          <w:sz w:val="24"/>
        </w:rPr>
        <w:t xml:space="preserve">each </w:t>
      </w:r>
      <w:r w:rsidR="00571669" w:rsidRPr="00207700">
        <w:rPr>
          <w:rFonts w:ascii="Times New Roman" w:eastAsia="MS Mincho" w:hAnsi="Times New Roman"/>
          <w:sz w:val="24"/>
        </w:rPr>
        <w:t>must be identified by name. The prime contractor shall be wholly responsible for contract performance whether or not subcontractors are used. Substitution of subcontractors, after contract award, must receive prior written approval of the County Purchasing Office</w:t>
      </w:r>
      <w:r w:rsidRPr="00207700">
        <w:rPr>
          <w:rFonts w:ascii="Times New Roman" w:eastAsia="MS Mincho" w:hAnsi="Times New Roman"/>
          <w:sz w:val="24"/>
        </w:rPr>
        <w:t>.</w:t>
      </w:r>
    </w:p>
    <w:p w14:paraId="14C70C24" w14:textId="77777777" w:rsidR="0076050E" w:rsidRPr="00207700" w:rsidRDefault="0076050E">
      <w:pPr>
        <w:pStyle w:val="PlainText"/>
        <w:ind w:left="720"/>
        <w:rPr>
          <w:rFonts w:ascii="Times New Roman" w:eastAsia="MS Mincho" w:hAnsi="Times New Roman"/>
          <w:sz w:val="24"/>
        </w:rPr>
      </w:pPr>
    </w:p>
    <w:p w14:paraId="33298ABC" w14:textId="77777777" w:rsidR="0076050E" w:rsidRPr="00207700" w:rsidRDefault="0076050E">
      <w:pPr>
        <w:pStyle w:val="Heading3"/>
        <w:ind w:left="720"/>
        <w:rPr>
          <w:rFonts w:eastAsia="MS Mincho"/>
        </w:rPr>
      </w:pPr>
      <w:bookmarkStart w:id="70" w:name="_Toc391579462"/>
      <w:bookmarkStart w:id="71" w:name="_Toc94008725"/>
      <w:r w:rsidRPr="00207700">
        <w:rPr>
          <w:rFonts w:eastAsia="MS Mincho"/>
        </w:rPr>
        <w:t>5. Amended Proposals</w:t>
      </w:r>
      <w:bookmarkEnd w:id="70"/>
      <w:bookmarkEnd w:id="71"/>
    </w:p>
    <w:p w14:paraId="5BBC16FA" w14:textId="77777777" w:rsidR="0076050E" w:rsidRPr="00207700" w:rsidRDefault="0076050E">
      <w:pPr>
        <w:pStyle w:val="PlainText"/>
        <w:ind w:left="720"/>
        <w:rPr>
          <w:rFonts w:ascii="Times New Roman" w:eastAsia="MS Mincho" w:hAnsi="Times New Roman"/>
          <w:sz w:val="24"/>
        </w:rPr>
      </w:pPr>
    </w:p>
    <w:p w14:paraId="59CA5600" w14:textId="77777777" w:rsidR="0076050E"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 xml:space="preserve">An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 may submit an amended proposal before the deadline for receipt of proposals. Such amended proposals must be complete replacements for a previously submitted proposal and must be clearly identified as such in the transmittal letter. </w:t>
      </w:r>
      <w:r w:rsidR="007A67A4" w:rsidRPr="00207700">
        <w:rPr>
          <w:rFonts w:ascii="Times New Roman" w:eastAsia="MS Mincho" w:hAnsi="Times New Roman"/>
          <w:sz w:val="24"/>
        </w:rPr>
        <w:t>County</w:t>
      </w:r>
      <w:r w:rsidRPr="00207700">
        <w:rPr>
          <w:rFonts w:ascii="Times New Roman" w:eastAsia="MS Mincho" w:hAnsi="Times New Roman"/>
          <w:sz w:val="24"/>
        </w:rPr>
        <w:t xml:space="preserve"> personnel will not merge, collate, or assemble proposal materials.</w:t>
      </w:r>
    </w:p>
    <w:p w14:paraId="42522E65" w14:textId="77777777" w:rsidR="0076050E" w:rsidRPr="00207700" w:rsidRDefault="0076050E">
      <w:pPr>
        <w:pStyle w:val="PlainText"/>
        <w:ind w:left="720"/>
        <w:rPr>
          <w:rFonts w:ascii="Times New Roman" w:eastAsia="MS Mincho" w:hAnsi="Times New Roman"/>
          <w:sz w:val="24"/>
        </w:rPr>
      </w:pPr>
    </w:p>
    <w:p w14:paraId="65CA9DD9" w14:textId="77777777" w:rsidR="0076050E" w:rsidRPr="00207700" w:rsidRDefault="0076050E">
      <w:pPr>
        <w:pStyle w:val="Heading3"/>
        <w:ind w:left="720"/>
        <w:rPr>
          <w:rFonts w:eastAsia="MS Mincho"/>
        </w:rPr>
      </w:pPr>
      <w:bookmarkStart w:id="72" w:name="_Toc391579463"/>
      <w:bookmarkStart w:id="73" w:name="_Toc94008726"/>
      <w:r w:rsidRPr="00207700">
        <w:rPr>
          <w:rFonts w:eastAsia="MS Mincho"/>
        </w:rPr>
        <w:t xml:space="preserve">6. </w:t>
      </w:r>
      <w:r w:rsidR="00EC5E3E" w:rsidRPr="00207700">
        <w:rPr>
          <w:rFonts w:eastAsia="MS Mincho"/>
        </w:rPr>
        <w:t>Offeror</w:t>
      </w:r>
      <w:r w:rsidRPr="00207700">
        <w:rPr>
          <w:rFonts w:eastAsia="MS Mincho"/>
        </w:rPr>
        <w:t>s' Rights to Withdraw Proposal</w:t>
      </w:r>
      <w:bookmarkEnd w:id="72"/>
      <w:bookmarkEnd w:id="73"/>
    </w:p>
    <w:p w14:paraId="291680C6" w14:textId="77777777" w:rsidR="0076050E" w:rsidRPr="00207700" w:rsidRDefault="0076050E">
      <w:pPr>
        <w:pStyle w:val="PlainText"/>
        <w:ind w:left="720"/>
        <w:rPr>
          <w:rFonts w:ascii="Times New Roman" w:eastAsia="MS Mincho" w:hAnsi="Times New Roman"/>
          <w:sz w:val="24"/>
        </w:rPr>
      </w:pPr>
    </w:p>
    <w:p w14:paraId="5F56F7D5" w14:textId="77777777" w:rsidR="0076050E" w:rsidRPr="00207700" w:rsidRDefault="00EC5E3E">
      <w:pPr>
        <w:pStyle w:val="PlainText"/>
        <w:ind w:left="720"/>
        <w:rPr>
          <w:rFonts w:ascii="Times New Roman" w:eastAsia="MS Mincho" w:hAnsi="Times New Roman"/>
          <w:sz w:val="24"/>
        </w:rPr>
      </w:pPr>
      <w:r w:rsidRPr="00207700">
        <w:rPr>
          <w:rFonts w:ascii="Times New Roman" w:eastAsia="MS Mincho" w:hAnsi="Times New Roman"/>
          <w:sz w:val="24"/>
        </w:rPr>
        <w:t>Offeror</w:t>
      </w:r>
      <w:r w:rsidR="0076050E" w:rsidRPr="00207700">
        <w:rPr>
          <w:rFonts w:ascii="Times New Roman" w:eastAsia="MS Mincho" w:hAnsi="Times New Roman"/>
          <w:sz w:val="24"/>
        </w:rPr>
        <w:t xml:space="preserve">s will be allowed to withdraw their proposals at any time prior to the deadline for receipt of proposals. The </w:t>
      </w:r>
      <w:r w:rsidRPr="00207700">
        <w:rPr>
          <w:rFonts w:ascii="Times New Roman" w:eastAsia="MS Mincho" w:hAnsi="Times New Roman"/>
          <w:sz w:val="24"/>
        </w:rPr>
        <w:t>Offeror</w:t>
      </w:r>
      <w:r w:rsidR="0076050E" w:rsidRPr="00207700">
        <w:rPr>
          <w:rFonts w:ascii="Times New Roman" w:eastAsia="MS Mincho" w:hAnsi="Times New Roman"/>
          <w:sz w:val="24"/>
        </w:rPr>
        <w:t xml:space="preserve"> must submit a written withdrawal request signed by the </w:t>
      </w:r>
      <w:r w:rsidRPr="00207700">
        <w:rPr>
          <w:rFonts w:ascii="Times New Roman" w:eastAsia="MS Mincho" w:hAnsi="Times New Roman"/>
          <w:sz w:val="24"/>
        </w:rPr>
        <w:t>Offeror</w:t>
      </w:r>
      <w:r w:rsidR="0076050E" w:rsidRPr="00207700">
        <w:rPr>
          <w:rFonts w:ascii="Times New Roman" w:eastAsia="MS Mincho" w:hAnsi="Times New Roman"/>
          <w:sz w:val="24"/>
        </w:rPr>
        <w:t xml:space="preserve">'s duly authorized representative addressed to the </w:t>
      </w:r>
      <w:r w:rsidR="00405AE7" w:rsidRPr="00207700">
        <w:rPr>
          <w:rFonts w:ascii="Times New Roman" w:eastAsia="MS Mincho" w:hAnsi="Times New Roman"/>
          <w:sz w:val="24"/>
        </w:rPr>
        <w:t>Chief Procurement Officer</w:t>
      </w:r>
      <w:r w:rsidR="0076050E" w:rsidRPr="00207700">
        <w:rPr>
          <w:rFonts w:ascii="Times New Roman" w:eastAsia="MS Mincho" w:hAnsi="Times New Roman"/>
          <w:sz w:val="24"/>
        </w:rPr>
        <w:t>. The approval or denial of withdrawal requests received after the deadline for receipt of the proposals is governed by the applicable procurement regulations.</w:t>
      </w:r>
    </w:p>
    <w:p w14:paraId="269933A4" w14:textId="77777777" w:rsidR="00882495" w:rsidRPr="00207700" w:rsidRDefault="00882495">
      <w:pPr>
        <w:pStyle w:val="PlainText"/>
        <w:ind w:left="720"/>
        <w:rPr>
          <w:rFonts w:ascii="Times New Roman" w:eastAsia="MS Mincho" w:hAnsi="Times New Roman"/>
          <w:sz w:val="24"/>
        </w:rPr>
      </w:pPr>
    </w:p>
    <w:p w14:paraId="783C95E2" w14:textId="77777777" w:rsidR="0076050E" w:rsidRPr="00207700" w:rsidRDefault="0076050E">
      <w:pPr>
        <w:pStyle w:val="Heading3"/>
        <w:ind w:left="720"/>
        <w:rPr>
          <w:rFonts w:eastAsia="MS Mincho"/>
        </w:rPr>
      </w:pPr>
      <w:bookmarkStart w:id="74" w:name="_Toc391579464"/>
      <w:bookmarkStart w:id="75" w:name="_Toc94008727"/>
      <w:r w:rsidRPr="00207700">
        <w:rPr>
          <w:rFonts w:eastAsia="MS Mincho"/>
        </w:rPr>
        <w:t>7. Proposal Offer Firm</w:t>
      </w:r>
      <w:bookmarkEnd w:id="74"/>
      <w:bookmarkEnd w:id="75"/>
    </w:p>
    <w:p w14:paraId="474EFABC" w14:textId="77777777" w:rsidR="0076050E" w:rsidRPr="00207700" w:rsidRDefault="0076050E">
      <w:pPr>
        <w:pStyle w:val="PlainText"/>
        <w:ind w:left="720"/>
        <w:rPr>
          <w:rFonts w:ascii="Times New Roman" w:eastAsia="MS Mincho" w:hAnsi="Times New Roman"/>
          <w:sz w:val="24"/>
        </w:rPr>
      </w:pPr>
    </w:p>
    <w:p w14:paraId="3BF5CD0C" w14:textId="77777777" w:rsidR="0076050E"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Responses to this RFP, including proposal prices, will be considered firm for ninety (90) days after the due date for receipt of proposals or sixty (60) days after the due date for the receipt of a best and final offer, if one is solicited.</w:t>
      </w:r>
    </w:p>
    <w:p w14:paraId="5FC81B86" w14:textId="77777777" w:rsidR="0076050E" w:rsidRPr="00207700" w:rsidRDefault="0076050E">
      <w:pPr>
        <w:pStyle w:val="PlainText"/>
        <w:ind w:left="720"/>
        <w:rPr>
          <w:rFonts w:ascii="Times New Roman" w:eastAsia="MS Mincho" w:hAnsi="Times New Roman"/>
          <w:sz w:val="24"/>
        </w:rPr>
      </w:pPr>
    </w:p>
    <w:p w14:paraId="1AD4DF8A" w14:textId="77777777" w:rsidR="0076050E" w:rsidRPr="00207700" w:rsidRDefault="0076050E">
      <w:pPr>
        <w:pStyle w:val="Heading3"/>
        <w:ind w:left="720"/>
        <w:rPr>
          <w:rFonts w:eastAsia="MS Mincho"/>
        </w:rPr>
      </w:pPr>
      <w:bookmarkStart w:id="76" w:name="_Toc391579465"/>
      <w:bookmarkStart w:id="77" w:name="_Toc94008728"/>
      <w:r w:rsidRPr="00207700">
        <w:rPr>
          <w:rFonts w:eastAsia="MS Mincho"/>
        </w:rPr>
        <w:t>8. Disclosure of Proposal Contents</w:t>
      </w:r>
      <w:bookmarkEnd w:id="76"/>
      <w:bookmarkEnd w:id="77"/>
    </w:p>
    <w:p w14:paraId="73906E45" w14:textId="77777777" w:rsidR="0076050E" w:rsidRPr="00207700" w:rsidRDefault="0076050E">
      <w:pPr>
        <w:pStyle w:val="PlainText"/>
        <w:ind w:left="720"/>
        <w:rPr>
          <w:rFonts w:ascii="Times New Roman" w:eastAsia="MS Mincho" w:hAnsi="Times New Roman"/>
          <w:sz w:val="24"/>
        </w:rPr>
      </w:pPr>
    </w:p>
    <w:p w14:paraId="06E355AA" w14:textId="77777777" w:rsidR="0076050E"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 xml:space="preserve">The proposals will be kept confidential until a contract is awarded by the </w:t>
      </w:r>
      <w:r w:rsidR="001C7C58" w:rsidRPr="00207700">
        <w:rPr>
          <w:rFonts w:ascii="Times New Roman" w:eastAsia="MS Mincho" w:hAnsi="Times New Roman"/>
          <w:sz w:val="24"/>
        </w:rPr>
        <w:t>awarding authority</w:t>
      </w:r>
      <w:r w:rsidRPr="00207700">
        <w:rPr>
          <w:rFonts w:ascii="Times New Roman" w:eastAsia="MS Mincho" w:hAnsi="Times New Roman"/>
          <w:sz w:val="24"/>
        </w:rPr>
        <w:t xml:space="preserve">. At that time, all proposals and documents pertaining to the proposals will be open to the public, except for material which is proprietary or confidential. The </w:t>
      </w:r>
      <w:r w:rsidR="00405AE7" w:rsidRPr="00207700">
        <w:rPr>
          <w:rFonts w:ascii="Times New Roman" w:eastAsia="MS Mincho" w:hAnsi="Times New Roman"/>
          <w:sz w:val="24"/>
        </w:rPr>
        <w:t>Chief Procurement Officer</w:t>
      </w:r>
      <w:r w:rsidRPr="00207700">
        <w:rPr>
          <w:rFonts w:ascii="Times New Roman" w:eastAsia="MS Mincho" w:hAnsi="Times New Roman"/>
          <w:sz w:val="24"/>
        </w:rPr>
        <w:t xml:space="preserve"> will not disclose or make public any pages of a proposal on which the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 has stamped or imprinted "proprietary" or "confidential" subject to the following requirements. </w:t>
      </w:r>
    </w:p>
    <w:p w14:paraId="5A5A1354" w14:textId="77777777" w:rsidR="0076050E" w:rsidRPr="00207700" w:rsidRDefault="0076050E">
      <w:pPr>
        <w:pStyle w:val="PlainText"/>
        <w:ind w:left="720"/>
        <w:rPr>
          <w:rFonts w:ascii="Times New Roman" w:eastAsia="MS Mincho" w:hAnsi="Times New Roman"/>
          <w:sz w:val="24"/>
        </w:rPr>
      </w:pPr>
    </w:p>
    <w:p w14:paraId="4CA45CAD" w14:textId="77777777" w:rsidR="0076050E" w:rsidRPr="00207700" w:rsidRDefault="0076050E" w:rsidP="0008231F">
      <w:pPr>
        <w:pStyle w:val="PlainText"/>
        <w:ind w:left="720"/>
        <w:rPr>
          <w:rFonts w:ascii="Times New Roman" w:eastAsia="MS Mincho" w:hAnsi="Times New Roman"/>
          <w:sz w:val="24"/>
        </w:rPr>
      </w:pPr>
      <w:r w:rsidRPr="00207700">
        <w:rPr>
          <w:rFonts w:ascii="Times New Roman" w:eastAsia="MS Mincho" w:hAnsi="Times New Roman"/>
          <w:sz w:val="24"/>
        </w:rPr>
        <w:t xml:space="preserve">Proprietary or confidential data shall be readily separable from the proposal in order to facilitate eventual public inspection of the remaining portions of the proposal. Confidential data is normally restricted to confidential financial information concerning the </w:t>
      </w:r>
      <w:r w:rsidR="00EC5E3E" w:rsidRPr="00207700">
        <w:rPr>
          <w:rFonts w:ascii="Times New Roman" w:eastAsia="MS Mincho" w:hAnsi="Times New Roman"/>
          <w:sz w:val="24"/>
        </w:rPr>
        <w:t>Offeror</w:t>
      </w:r>
      <w:r w:rsidRPr="00207700">
        <w:rPr>
          <w:rFonts w:ascii="Times New Roman" w:eastAsia="MS Mincho" w:hAnsi="Times New Roman"/>
          <w:sz w:val="24"/>
        </w:rPr>
        <w:t>'s organization and data that qualifies as a trade secret in accordance with the Uniform Trade Secrets Act, 57-3A-I to 57-3A-7 NMSA 1978. The price of products offered or the cost of services proposed shall not be designated as proprietary or confidential information.</w:t>
      </w:r>
    </w:p>
    <w:p w14:paraId="5884268C" w14:textId="77777777" w:rsidR="0076050E" w:rsidRPr="00207700" w:rsidRDefault="0076050E" w:rsidP="001C7C58">
      <w:pPr>
        <w:pStyle w:val="PlainText"/>
        <w:ind w:left="1440"/>
        <w:rPr>
          <w:rFonts w:ascii="Times New Roman" w:eastAsia="MS Mincho" w:hAnsi="Times New Roman"/>
          <w:sz w:val="24"/>
        </w:rPr>
      </w:pPr>
    </w:p>
    <w:p w14:paraId="60C7B08F" w14:textId="3D3E4E6F" w:rsidR="0076050E"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 xml:space="preserve">If a request is received for disclosure of data for which an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 has made a written request</w:t>
      </w:r>
      <w:r w:rsidR="00FB22A9" w:rsidRPr="00207700">
        <w:rPr>
          <w:rFonts w:ascii="Times New Roman" w:eastAsia="MS Mincho" w:hAnsi="Times New Roman"/>
          <w:sz w:val="24"/>
        </w:rPr>
        <w:t xml:space="preserve"> for confidentiality, the </w:t>
      </w:r>
      <w:del w:id="78" w:author="Charlene Webb" w:date="2022-03-11T08:34:00Z">
        <w:r w:rsidRPr="00207700" w:rsidDel="00A4745A">
          <w:rPr>
            <w:rFonts w:ascii="Times New Roman" w:eastAsia="MS Mincho" w:hAnsi="Times New Roman"/>
            <w:sz w:val="24"/>
          </w:rPr>
          <w:delText>Purchasing Agent</w:delText>
        </w:r>
      </w:del>
      <w:ins w:id="79" w:author="Charlene Webb" w:date="2022-03-11T08:34:00Z">
        <w:r w:rsidR="00A4745A">
          <w:rPr>
            <w:rFonts w:ascii="Times New Roman" w:eastAsia="MS Mincho" w:hAnsi="Times New Roman"/>
            <w:sz w:val="24"/>
            <w:lang w:val="en-US"/>
          </w:rPr>
          <w:t>Chief Procurement Officer</w:t>
        </w:r>
      </w:ins>
      <w:r w:rsidRPr="00207700">
        <w:rPr>
          <w:rFonts w:ascii="Times New Roman" w:eastAsia="MS Mincho" w:hAnsi="Times New Roman"/>
          <w:sz w:val="24"/>
        </w:rPr>
        <w:t xml:space="preserve"> shall examine the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's request and make a written determination that specifies which portions of the proposal should be disclosed. Unless the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 takes legal action to prevent the disclosure, the proposal will be so disclosed. The proposal shall be open to public inspection subject to any continu</w:t>
      </w:r>
      <w:r w:rsidR="00507F25" w:rsidRPr="00207700">
        <w:rPr>
          <w:rFonts w:ascii="Times New Roman" w:eastAsia="MS Mincho" w:hAnsi="Times New Roman"/>
          <w:sz w:val="24"/>
        </w:rPr>
        <w:t xml:space="preserve">ed </w:t>
      </w:r>
      <w:r w:rsidRPr="00207700">
        <w:rPr>
          <w:rFonts w:ascii="Times New Roman" w:eastAsia="MS Mincho" w:hAnsi="Times New Roman"/>
          <w:sz w:val="24"/>
        </w:rPr>
        <w:t>prohibition on the disclosure of confidential data.</w:t>
      </w:r>
    </w:p>
    <w:p w14:paraId="67CD46C6" w14:textId="77777777" w:rsidR="0076050E" w:rsidRPr="00207700" w:rsidRDefault="0076050E">
      <w:pPr>
        <w:pStyle w:val="PlainText"/>
        <w:ind w:left="720"/>
        <w:rPr>
          <w:rFonts w:ascii="Times New Roman" w:eastAsia="MS Mincho" w:hAnsi="Times New Roman"/>
          <w:sz w:val="24"/>
        </w:rPr>
      </w:pPr>
    </w:p>
    <w:p w14:paraId="4920F830" w14:textId="77777777" w:rsidR="0076050E" w:rsidRPr="00207700" w:rsidRDefault="0076050E">
      <w:pPr>
        <w:pStyle w:val="Heading3"/>
        <w:ind w:left="720"/>
        <w:rPr>
          <w:rFonts w:eastAsia="MS Mincho"/>
        </w:rPr>
      </w:pPr>
      <w:bookmarkStart w:id="80" w:name="_Toc391579466"/>
      <w:bookmarkStart w:id="81" w:name="_Toc94008729"/>
      <w:r w:rsidRPr="00207700">
        <w:rPr>
          <w:rFonts w:eastAsia="MS Mincho"/>
        </w:rPr>
        <w:t>9. No Obligation</w:t>
      </w:r>
      <w:bookmarkEnd w:id="80"/>
      <w:bookmarkEnd w:id="81"/>
    </w:p>
    <w:p w14:paraId="10DE369C" w14:textId="77777777" w:rsidR="0076050E" w:rsidRPr="00207700" w:rsidRDefault="0076050E">
      <w:pPr>
        <w:pStyle w:val="PlainText"/>
        <w:ind w:left="720"/>
        <w:rPr>
          <w:rFonts w:ascii="Times New Roman" w:eastAsia="MS Mincho" w:hAnsi="Times New Roman"/>
          <w:sz w:val="24"/>
        </w:rPr>
      </w:pPr>
    </w:p>
    <w:p w14:paraId="37E1CB19" w14:textId="6A7768C2" w:rsidR="0076050E"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 xml:space="preserve">This procurement in no manner obligates </w:t>
      </w:r>
      <w:r w:rsidR="000718F4">
        <w:rPr>
          <w:rFonts w:ascii="Times New Roman" w:eastAsia="MS Mincho" w:hAnsi="Times New Roman"/>
          <w:sz w:val="24"/>
        </w:rPr>
        <w:t xml:space="preserve"> Sierra County</w:t>
      </w:r>
      <w:r w:rsidR="00B8210D" w:rsidRPr="00207700">
        <w:rPr>
          <w:rFonts w:ascii="Times New Roman" w:eastAsia="MS Mincho" w:hAnsi="Times New Roman"/>
          <w:sz w:val="24"/>
        </w:rPr>
        <w:t xml:space="preserve"> </w:t>
      </w:r>
      <w:r w:rsidRPr="00207700">
        <w:rPr>
          <w:rFonts w:ascii="Times New Roman" w:eastAsia="MS Mincho" w:hAnsi="Times New Roman"/>
          <w:sz w:val="24"/>
        </w:rPr>
        <w:t xml:space="preserve">or any of its </w:t>
      </w:r>
      <w:r w:rsidR="008367F1" w:rsidRPr="00207700">
        <w:rPr>
          <w:rFonts w:ascii="Times New Roman" w:eastAsia="MS Mincho" w:hAnsi="Times New Roman"/>
          <w:sz w:val="24"/>
        </w:rPr>
        <w:t xml:space="preserve">departments </w:t>
      </w:r>
      <w:r w:rsidR="00507F25" w:rsidRPr="00207700">
        <w:rPr>
          <w:rFonts w:ascii="Times New Roman" w:eastAsia="MS Mincho" w:hAnsi="Times New Roman"/>
          <w:sz w:val="24"/>
        </w:rPr>
        <w:t xml:space="preserve">or other subdivisions </w:t>
      </w:r>
      <w:r w:rsidRPr="00207700">
        <w:rPr>
          <w:rFonts w:ascii="Times New Roman" w:eastAsia="MS Mincho" w:hAnsi="Times New Roman"/>
          <w:sz w:val="24"/>
        </w:rPr>
        <w:t xml:space="preserve">to the eventual lease, purchase, etc., of any </w:t>
      </w:r>
      <w:r w:rsidR="00433CD6" w:rsidRPr="00207700">
        <w:rPr>
          <w:rFonts w:ascii="Times New Roman" w:eastAsia="MS Mincho" w:hAnsi="Times New Roman"/>
          <w:sz w:val="24"/>
        </w:rPr>
        <w:t xml:space="preserve">tangible personal property </w:t>
      </w:r>
      <w:r w:rsidRPr="00207700">
        <w:rPr>
          <w:rFonts w:ascii="Times New Roman" w:eastAsia="MS Mincho" w:hAnsi="Times New Roman"/>
          <w:sz w:val="24"/>
        </w:rPr>
        <w:t xml:space="preserve">offered </w:t>
      </w:r>
      <w:r w:rsidR="008367F1" w:rsidRPr="00207700">
        <w:rPr>
          <w:rFonts w:ascii="Times New Roman" w:eastAsia="MS Mincho" w:hAnsi="Times New Roman"/>
          <w:sz w:val="24"/>
        </w:rPr>
        <w:t xml:space="preserve">or services proposed </w:t>
      </w:r>
      <w:r w:rsidRPr="00207700">
        <w:rPr>
          <w:rFonts w:ascii="Times New Roman" w:eastAsia="MS Mincho" w:hAnsi="Times New Roman"/>
          <w:sz w:val="24"/>
        </w:rPr>
        <w:t>until a valid written contract is app</w:t>
      </w:r>
      <w:r w:rsidR="00B8210D" w:rsidRPr="00207700">
        <w:rPr>
          <w:rFonts w:ascii="Times New Roman" w:eastAsia="MS Mincho" w:hAnsi="Times New Roman"/>
          <w:sz w:val="24"/>
        </w:rPr>
        <w:t xml:space="preserve">roved by the </w:t>
      </w:r>
      <w:del w:id="82" w:author="Charlene Webb" w:date="2022-03-11T08:35:00Z">
        <w:r w:rsidRPr="00207700" w:rsidDel="00A4745A">
          <w:rPr>
            <w:rFonts w:ascii="Times New Roman" w:eastAsia="MS Mincho" w:hAnsi="Times New Roman"/>
            <w:sz w:val="24"/>
          </w:rPr>
          <w:delText>Purchasing Agent</w:delText>
        </w:r>
      </w:del>
      <w:ins w:id="83" w:author="Charlene Webb" w:date="2022-03-11T08:35:00Z">
        <w:r w:rsidR="00A4745A">
          <w:rPr>
            <w:rFonts w:ascii="Times New Roman" w:eastAsia="MS Mincho" w:hAnsi="Times New Roman"/>
            <w:sz w:val="24"/>
            <w:lang w:val="en-US"/>
          </w:rPr>
          <w:t>Chief Procurement Officer</w:t>
        </w:r>
      </w:ins>
      <w:r w:rsidRPr="00207700">
        <w:rPr>
          <w:rFonts w:ascii="Times New Roman" w:eastAsia="MS Mincho" w:hAnsi="Times New Roman"/>
          <w:sz w:val="24"/>
        </w:rPr>
        <w:t xml:space="preserve"> and other </w:t>
      </w:r>
      <w:r w:rsidR="00507F25" w:rsidRPr="00207700">
        <w:rPr>
          <w:rFonts w:ascii="Times New Roman" w:eastAsia="MS Mincho" w:hAnsi="Times New Roman"/>
          <w:sz w:val="24"/>
        </w:rPr>
        <w:t xml:space="preserve">required approval </w:t>
      </w:r>
      <w:r w:rsidRPr="00207700">
        <w:rPr>
          <w:rFonts w:ascii="Times New Roman" w:eastAsia="MS Mincho" w:hAnsi="Times New Roman"/>
          <w:sz w:val="24"/>
        </w:rPr>
        <w:t>authorities.</w:t>
      </w:r>
    </w:p>
    <w:p w14:paraId="4E333CAA" w14:textId="77777777" w:rsidR="003E2ABE" w:rsidRPr="00207700" w:rsidRDefault="003E2ABE">
      <w:pPr>
        <w:pStyle w:val="PlainText"/>
        <w:ind w:left="720"/>
        <w:rPr>
          <w:rFonts w:ascii="Times New Roman" w:eastAsia="MS Mincho" w:hAnsi="Times New Roman"/>
          <w:sz w:val="24"/>
        </w:rPr>
      </w:pPr>
    </w:p>
    <w:p w14:paraId="7081384C" w14:textId="77777777" w:rsidR="0076050E" w:rsidRPr="00207700" w:rsidRDefault="0076050E">
      <w:pPr>
        <w:pStyle w:val="Heading3"/>
        <w:ind w:left="720"/>
        <w:rPr>
          <w:rFonts w:eastAsia="MS Mincho"/>
        </w:rPr>
      </w:pPr>
      <w:bookmarkStart w:id="84" w:name="_Toc391579467"/>
      <w:bookmarkStart w:id="85" w:name="_Toc94008730"/>
      <w:r w:rsidRPr="00207700">
        <w:rPr>
          <w:rFonts w:eastAsia="MS Mincho"/>
        </w:rPr>
        <w:t>10. Termination</w:t>
      </w:r>
      <w:bookmarkEnd w:id="84"/>
      <w:bookmarkEnd w:id="85"/>
    </w:p>
    <w:p w14:paraId="2859BA04" w14:textId="77777777" w:rsidR="0076050E" w:rsidRPr="00207700" w:rsidRDefault="0076050E">
      <w:pPr>
        <w:pStyle w:val="PlainText"/>
        <w:ind w:left="720"/>
        <w:rPr>
          <w:rFonts w:ascii="Times New Roman" w:eastAsia="MS Mincho" w:hAnsi="Times New Roman"/>
          <w:sz w:val="24"/>
        </w:rPr>
      </w:pPr>
    </w:p>
    <w:p w14:paraId="1D8A85AF" w14:textId="48130092" w:rsidR="001F367B" w:rsidRPr="00207700" w:rsidRDefault="0076050E" w:rsidP="001C492B">
      <w:pPr>
        <w:pStyle w:val="PlainText"/>
        <w:ind w:left="720"/>
        <w:rPr>
          <w:rFonts w:ascii="Times New Roman" w:eastAsia="MS Mincho" w:hAnsi="Times New Roman"/>
          <w:sz w:val="24"/>
        </w:rPr>
      </w:pPr>
      <w:r w:rsidRPr="00207700">
        <w:rPr>
          <w:rFonts w:ascii="Times New Roman" w:eastAsia="MS Mincho" w:hAnsi="Times New Roman"/>
          <w:sz w:val="24"/>
        </w:rPr>
        <w:t xml:space="preserve">This RFP may be canceled at any time and any and all proposals may be rejected in whole or in part when the </w:t>
      </w:r>
      <w:r w:rsidR="00B30CD6" w:rsidRPr="00207700">
        <w:rPr>
          <w:rFonts w:ascii="Times New Roman" w:eastAsia="MS Mincho" w:hAnsi="Times New Roman"/>
          <w:sz w:val="24"/>
        </w:rPr>
        <w:t xml:space="preserve">County </w:t>
      </w:r>
      <w:r w:rsidRPr="00207700">
        <w:rPr>
          <w:rFonts w:ascii="Times New Roman" w:eastAsia="MS Mincho" w:hAnsi="Times New Roman"/>
          <w:sz w:val="24"/>
        </w:rPr>
        <w:t xml:space="preserve">determines such action to be in the best interest of the </w:t>
      </w:r>
      <w:r w:rsidR="00B30CD6" w:rsidRPr="00207700">
        <w:rPr>
          <w:rFonts w:ascii="Times New Roman" w:eastAsia="MS Mincho" w:hAnsi="Times New Roman"/>
          <w:sz w:val="24"/>
        </w:rPr>
        <w:t>County</w:t>
      </w:r>
      <w:r w:rsidRPr="00207700">
        <w:rPr>
          <w:rFonts w:ascii="Times New Roman" w:eastAsia="MS Mincho" w:hAnsi="Times New Roman"/>
          <w:sz w:val="24"/>
        </w:rPr>
        <w:t>.</w:t>
      </w:r>
    </w:p>
    <w:p w14:paraId="14A56E1F" w14:textId="77777777" w:rsidR="0026377C" w:rsidRPr="00207700" w:rsidRDefault="0026377C" w:rsidP="001C492B">
      <w:pPr>
        <w:pStyle w:val="PlainText"/>
        <w:ind w:left="720"/>
        <w:rPr>
          <w:rFonts w:ascii="Times New Roman" w:eastAsia="MS Mincho" w:hAnsi="Times New Roman"/>
          <w:sz w:val="24"/>
        </w:rPr>
      </w:pPr>
    </w:p>
    <w:p w14:paraId="66374BAF" w14:textId="77777777" w:rsidR="0076050E" w:rsidRPr="00207700" w:rsidRDefault="0076050E">
      <w:pPr>
        <w:pStyle w:val="Heading3"/>
        <w:ind w:left="720"/>
        <w:rPr>
          <w:rFonts w:eastAsia="MS Mincho"/>
        </w:rPr>
      </w:pPr>
      <w:bookmarkStart w:id="86" w:name="_Toc391579468"/>
      <w:bookmarkStart w:id="87" w:name="_Toc94008731"/>
      <w:r w:rsidRPr="00207700">
        <w:rPr>
          <w:rFonts w:eastAsia="MS Mincho"/>
        </w:rPr>
        <w:t>11. Sufficient Appropriation</w:t>
      </w:r>
      <w:bookmarkEnd w:id="86"/>
      <w:bookmarkEnd w:id="87"/>
    </w:p>
    <w:p w14:paraId="725F72DB" w14:textId="77777777" w:rsidR="0076050E" w:rsidRPr="00207700" w:rsidRDefault="0076050E">
      <w:pPr>
        <w:pStyle w:val="PlainText"/>
        <w:ind w:left="720"/>
        <w:rPr>
          <w:rFonts w:ascii="Times New Roman" w:eastAsia="MS Mincho" w:hAnsi="Times New Roman"/>
          <w:sz w:val="24"/>
        </w:rPr>
      </w:pPr>
    </w:p>
    <w:p w14:paraId="52C6262E" w14:textId="403BE0AF" w:rsidR="0076050E" w:rsidRDefault="0076050E">
      <w:pPr>
        <w:pStyle w:val="PlainText"/>
        <w:ind w:left="720"/>
        <w:rPr>
          <w:rFonts w:ascii="Times New Roman" w:eastAsia="MS Mincho" w:hAnsi="Times New Roman"/>
          <w:sz w:val="24"/>
        </w:rPr>
      </w:pPr>
      <w:r w:rsidRPr="00207700">
        <w:rPr>
          <w:rFonts w:ascii="Times New Roman" w:eastAsia="MS Mincho" w:hAnsi="Times New Roman"/>
          <w:sz w:val="24"/>
        </w:rPr>
        <w:t xml:space="preserve">Any contract awarded as a result of this RFP process may be terminated if sufficient appropriations or authorizations do not exist. Such termination will be effected by sending written notice to the contractor. The </w:t>
      </w:r>
      <w:r w:rsidR="003D5BE0" w:rsidRPr="00207700">
        <w:rPr>
          <w:rFonts w:ascii="Times New Roman" w:eastAsia="MS Mincho" w:hAnsi="Times New Roman"/>
          <w:sz w:val="24"/>
        </w:rPr>
        <w:t>County</w:t>
      </w:r>
      <w:r w:rsidRPr="00207700">
        <w:rPr>
          <w:rFonts w:ascii="Times New Roman" w:eastAsia="MS Mincho" w:hAnsi="Times New Roman"/>
          <w:sz w:val="24"/>
        </w:rPr>
        <w:t>'s decision as to whether sufficient appropriations and authorizations are available will be accepted by the contractor as final.</w:t>
      </w:r>
    </w:p>
    <w:p w14:paraId="5427646D" w14:textId="0644950C" w:rsidR="001F286C" w:rsidRDefault="001F286C">
      <w:pPr>
        <w:pStyle w:val="PlainText"/>
        <w:ind w:left="720"/>
        <w:rPr>
          <w:rFonts w:ascii="Times New Roman" w:eastAsia="MS Mincho" w:hAnsi="Times New Roman"/>
          <w:sz w:val="24"/>
        </w:rPr>
      </w:pPr>
    </w:p>
    <w:p w14:paraId="1016B2F9" w14:textId="77777777" w:rsidR="001F286C" w:rsidRPr="00207700" w:rsidRDefault="001F286C">
      <w:pPr>
        <w:pStyle w:val="PlainText"/>
        <w:ind w:left="720"/>
        <w:rPr>
          <w:rFonts w:ascii="Times New Roman" w:eastAsia="MS Mincho" w:hAnsi="Times New Roman"/>
          <w:sz w:val="24"/>
        </w:rPr>
      </w:pPr>
    </w:p>
    <w:p w14:paraId="16B39ED6" w14:textId="77777777" w:rsidR="0076050E" w:rsidRPr="00207700" w:rsidRDefault="0076050E">
      <w:pPr>
        <w:pStyle w:val="PlainText"/>
        <w:ind w:left="720"/>
        <w:rPr>
          <w:rFonts w:ascii="Times New Roman" w:eastAsia="MS Mincho" w:hAnsi="Times New Roman"/>
          <w:sz w:val="24"/>
        </w:rPr>
      </w:pPr>
    </w:p>
    <w:p w14:paraId="03E12F58" w14:textId="77777777" w:rsidR="0076050E" w:rsidRPr="00207700" w:rsidRDefault="0076050E">
      <w:pPr>
        <w:pStyle w:val="Heading3"/>
        <w:ind w:left="720"/>
        <w:rPr>
          <w:rFonts w:eastAsia="MS Mincho"/>
        </w:rPr>
      </w:pPr>
      <w:bookmarkStart w:id="88" w:name="_Toc391579469"/>
      <w:bookmarkStart w:id="89" w:name="_Toc94008732"/>
      <w:r w:rsidRPr="00207700">
        <w:rPr>
          <w:rFonts w:eastAsia="MS Mincho"/>
        </w:rPr>
        <w:t>12. Legal Review</w:t>
      </w:r>
      <w:bookmarkEnd w:id="88"/>
      <w:bookmarkEnd w:id="89"/>
    </w:p>
    <w:p w14:paraId="70E1EDE6" w14:textId="77777777" w:rsidR="0076050E" w:rsidRPr="00207700" w:rsidRDefault="0076050E">
      <w:pPr>
        <w:pStyle w:val="PlainText"/>
        <w:ind w:left="720"/>
        <w:rPr>
          <w:rFonts w:ascii="Times New Roman" w:eastAsia="MS Mincho" w:hAnsi="Times New Roman"/>
          <w:sz w:val="24"/>
        </w:rPr>
      </w:pPr>
    </w:p>
    <w:p w14:paraId="267093D5" w14:textId="77777777" w:rsidR="0076050E"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 xml:space="preserve">The </w:t>
      </w:r>
      <w:r w:rsidR="004A7614" w:rsidRPr="00207700">
        <w:rPr>
          <w:rFonts w:ascii="Times New Roman" w:eastAsia="MS Mincho" w:hAnsi="Times New Roman"/>
          <w:sz w:val="24"/>
        </w:rPr>
        <w:t>County</w:t>
      </w:r>
      <w:r w:rsidRPr="00207700">
        <w:rPr>
          <w:rFonts w:ascii="Times New Roman" w:eastAsia="MS Mincho" w:hAnsi="Times New Roman"/>
          <w:sz w:val="24"/>
        </w:rPr>
        <w:t xml:space="preserve"> requires that all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s agree to be bound by the General Requirements contained in this RFP. </w:t>
      </w:r>
      <w:r w:rsidR="00EC5E3E" w:rsidRPr="00207700">
        <w:rPr>
          <w:rFonts w:ascii="Times New Roman" w:eastAsia="MS Mincho" w:hAnsi="Times New Roman"/>
          <w:sz w:val="24"/>
        </w:rPr>
        <w:t xml:space="preserve"> </w:t>
      </w:r>
      <w:r w:rsidRPr="00207700">
        <w:rPr>
          <w:rFonts w:ascii="Times New Roman" w:eastAsia="MS Mincho" w:hAnsi="Times New Roman"/>
          <w:sz w:val="24"/>
        </w:rPr>
        <w:t xml:space="preserve">Any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 concerns must be promptly brought to the attention of the </w:t>
      </w:r>
      <w:r w:rsidR="00405AE7" w:rsidRPr="00207700">
        <w:rPr>
          <w:rFonts w:ascii="Times New Roman" w:eastAsia="MS Mincho" w:hAnsi="Times New Roman"/>
          <w:sz w:val="24"/>
        </w:rPr>
        <w:t>Chief Procurement Officer</w:t>
      </w:r>
      <w:r w:rsidRPr="00207700">
        <w:rPr>
          <w:rFonts w:ascii="Times New Roman" w:eastAsia="MS Mincho" w:hAnsi="Times New Roman"/>
          <w:sz w:val="24"/>
        </w:rPr>
        <w:t>.</w:t>
      </w:r>
    </w:p>
    <w:p w14:paraId="47E40ED9" w14:textId="77777777" w:rsidR="0076050E" w:rsidRPr="00207700" w:rsidRDefault="0076050E">
      <w:pPr>
        <w:pStyle w:val="PlainText"/>
        <w:ind w:left="720"/>
        <w:rPr>
          <w:rFonts w:ascii="Times New Roman" w:eastAsia="MS Mincho" w:hAnsi="Times New Roman"/>
          <w:sz w:val="24"/>
        </w:rPr>
      </w:pPr>
    </w:p>
    <w:p w14:paraId="131A64B7" w14:textId="77777777" w:rsidR="0076050E" w:rsidRPr="00207700" w:rsidRDefault="0076050E">
      <w:pPr>
        <w:pStyle w:val="Heading3"/>
        <w:ind w:left="720"/>
        <w:rPr>
          <w:rFonts w:eastAsia="MS Mincho"/>
        </w:rPr>
      </w:pPr>
      <w:bookmarkStart w:id="90" w:name="_Toc391579470"/>
      <w:bookmarkStart w:id="91" w:name="_Toc94008733"/>
      <w:r w:rsidRPr="00207700">
        <w:rPr>
          <w:rFonts w:eastAsia="MS Mincho"/>
        </w:rPr>
        <w:t>13. Governing Law</w:t>
      </w:r>
      <w:bookmarkEnd w:id="90"/>
      <w:bookmarkEnd w:id="91"/>
    </w:p>
    <w:p w14:paraId="769677B3" w14:textId="77777777" w:rsidR="0076050E" w:rsidRPr="00207700" w:rsidRDefault="0076050E">
      <w:pPr>
        <w:pStyle w:val="PlainText"/>
        <w:ind w:left="720"/>
        <w:rPr>
          <w:rFonts w:ascii="Times New Roman" w:eastAsia="MS Mincho" w:hAnsi="Times New Roman"/>
          <w:sz w:val="24"/>
        </w:rPr>
      </w:pPr>
    </w:p>
    <w:p w14:paraId="057B0937" w14:textId="77777777" w:rsidR="0076050E"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 xml:space="preserve">This procurement and any agreement with </w:t>
      </w:r>
      <w:r w:rsidR="00EC5E3E" w:rsidRPr="00207700">
        <w:rPr>
          <w:rFonts w:ascii="Times New Roman" w:eastAsia="MS Mincho" w:hAnsi="Times New Roman"/>
          <w:sz w:val="24"/>
        </w:rPr>
        <w:t>Offeror</w:t>
      </w:r>
      <w:r w:rsidRPr="00207700">
        <w:rPr>
          <w:rFonts w:ascii="Times New Roman" w:eastAsia="MS Mincho" w:hAnsi="Times New Roman"/>
          <w:sz w:val="24"/>
        </w:rPr>
        <w:t>s that may result shall be governed by the laws of the State of New Mexico.</w:t>
      </w:r>
    </w:p>
    <w:p w14:paraId="5C1D27C5" w14:textId="77777777" w:rsidR="0076050E" w:rsidRPr="00207700" w:rsidRDefault="0076050E">
      <w:pPr>
        <w:pStyle w:val="PlainText"/>
        <w:ind w:left="720"/>
        <w:rPr>
          <w:rFonts w:ascii="Times New Roman" w:eastAsia="MS Mincho" w:hAnsi="Times New Roman"/>
          <w:sz w:val="24"/>
        </w:rPr>
      </w:pPr>
    </w:p>
    <w:p w14:paraId="658B9186" w14:textId="77777777" w:rsidR="0076050E" w:rsidRPr="00207700" w:rsidRDefault="0076050E">
      <w:pPr>
        <w:pStyle w:val="Heading3"/>
        <w:ind w:left="720"/>
        <w:rPr>
          <w:rFonts w:eastAsia="MS Mincho"/>
        </w:rPr>
      </w:pPr>
      <w:bookmarkStart w:id="92" w:name="_Toc391579471"/>
      <w:bookmarkStart w:id="93" w:name="_Toc94008734"/>
      <w:r w:rsidRPr="00207700">
        <w:rPr>
          <w:rFonts w:eastAsia="MS Mincho"/>
        </w:rPr>
        <w:t>14. Basis for Proposal</w:t>
      </w:r>
      <w:bookmarkEnd w:id="92"/>
      <w:bookmarkEnd w:id="93"/>
    </w:p>
    <w:p w14:paraId="365A9D2B" w14:textId="77777777" w:rsidR="0076050E" w:rsidRPr="00207700" w:rsidRDefault="0076050E">
      <w:pPr>
        <w:pStyle w:val="PlainText"/>
        <w:ind w:left="720"/>
        <w:rPr>
          <w:rFonts w:ascii="Times New Roman" w:eastAsia="MS Mincho" w:hAnsi="Times New Roman"/>
          <w:sz w:val="24"/>
        </w:rPr>
      </w:pPr>
    </w:p>
    <w:p w14:paraId="4D4C4C25" w14:textId="77777777" w:rsidR="0076050E"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 xml:space="preserve">Only information supplied by the </w:t>
      </w:r>
      <w:r w:rsidR="00622828" w:rsidRPr="00207700">
        <w:rPr>
          <w:rFonts w:ascii="Times New Roman" w:eastAsia="MS Mincho" w:hAnsi="Times New Roman"/>
          <w:sz w:val="24"/>
        </w:rPr>
        <w:t xml:space="preserve">County </w:t>
      </w:r>
      <w:r w:rsidRPr="00207700">
        <w:rPr>
          <w:rFonts w:ascii="Times New Roman" w:eastAsia="MS Mincho" w:hAnsi="Times New Roman"/>
          <w:sz w:val="24"/>
        </w:rPr>
        <w:t xml:space="preserve">in writing through the </w:t>
      </w:r>
      <w:r w:rsidR="00405AE7" w:rsidRPr="00207700">
        <w:rPr>
          <w:rFonts w:ascii="Times New Roman" w:eastAsia="MS Mincho" w:hAnsi="Times New Roman"/>
          <w:sz w:val="24"/>
        </w:rPr>
        <w:t>Chief Procurement Officer</w:t>
      </w:r>
      <w:r w:rsidRPr="00207700">
        <w:rPr>
          <w:rFonts w:ascii="Times New Roman" w:eastAsia="MS Mincho" w:hAnsi="Times New Roman"/>
          <w:sz w:val="24"/>
        </w:rPr>
        <w:t xml:space="preserve"> or in this RFP should be used as the basis for the preparation of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 proposals.</w:t>
      </w:r>
    </w:p>
    <w:p w14:paraId="0311F2E6" w14:textId="77777777" w:rsidR="0076050E" w:rsidRPr="00207700" w:rsidRDefault="0076050E">
      <w:pPr>
        <w:pStyle w:val="PlainText"/>
        <w:ind w:left="720"/>
        <w:rPr>
          <w:rFonts w:ascii="Times New Roman" w:eastAsia="MS Mincho" w:hAnsi="Times New Roman"/>
          <w:sz w:val="24"/>
        </w:rPr>
      </w:pPr>
    </w:p>
    <w:p w14:paraId="62A011A8" w14:textId="77777777" w:rsidR="0076050E" w:rsidRPr="00207700" w:rsidRDefault="0076050E">
      <w:pPr>
        <w:pStyle w:val="Heading3"/>
        <w:ind w:left="720"/>
        <w:rPr>
          <w:rFonts w:eastAsia="MS Mincho"/>
        </w:rPr>
      </w:pPr>
      <w:bookmarkStart w:id="94" w:name="_Toc391579472"/>
      <w:bookmarkStart w:id="95" w:name="_Toc94008735"/>
      <w:r w:rsidRPr="00207700">
        <w:rPr>
          <w:rFonts w:eastAsia="MS Mincho"/>
        </w:rPr>
        <w:t>15. Contract Terms and Conditions</w:t>
      </w:r>
      <w:bookmarkEnd w:id="94"/>
      <w:bookmarkEnd w:id="95"/>
    </w:p>
    <w:p w14:paraId="31D24B67" w14:textId="77777777" w:rsidR="0076050E" w:rsidRPr="00207700" w:rsidRDefault="0076050E">
      <w:pPr>
        <w:pStyle w:val="PlainText"/>
        <w:ind w:left="720"/>
        <w:rPr>
          <w:rFonts w:ascii="Times New Roman" w:eastAsia="MS Mincho" w:hAnsi="Times New Roman"/>
          <w:sz w:val="24"/>
        </w:rPr>
      </w:pPr>
    </w:p>
    <w:p w14:paraId="6BA37213" w14:textId="26D94E0C" w:rsidR="0076050E"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 xml:space="preserve">The contract between the </w:t>
      </w:r>
      <w:r w:rsidR="00622828" w:rsidRPr="00207700">
        <w:rPr>
          <w:rFonts w:ascii="Times New Roman" w:eastAsia="MS Mincho" w:hAnsi="Times New Roman"/>
          <w:sz w:val="24"/>
        </w:rPr>
        <w:t xml:space="preserve">County the </w:t>
      </w:r>
      <w:r w:rsidRPr="00207700">
        <w:rPr>
          <w:rFonts w:ascii="Times New Roman" w:eastAsia="MS Mincho" w:hAnsi="Times New Roman"/>
          <w:sz w:val="24"/>
        </w:rPr>
        <w:t xml:space="preserve">contractor will follow the format specified by the </w:t>
      </w:r>
      <w:r w:rsidR="00622828" w:rsidRPr="00207700">
        <w:rPr>
          <w:rFonts w:ascii="Times New Roman" w:eastAsia="MS Mincho" w:hAnsi="Times New Roman"/>
          <w:sz w:val="24"/>
        </w:rPr>
        <w:t xml:space="preserve">County </w:t>
      </w:r>
      <w:r w:rsidRPr="00207700">
        <w:rPr>
          <w:rFonts w:ascii="Times New Roman" w:eastAsia="MS Mincho" w:hAnsi="Times New Roman"/>
          <w:sz w:val="24"/>
        </w:rPr>
        <w:t>and contain the terms and conditions set forth in Appendix</w:t>
      </w:r>
      <w:r w:rsidR="00052832">
        <w:rPr>
          <w:rFonts w:ascii="Times New Roman" w:eastAsia="MS Mincho" w:hAnsi="Times New Roman"/>
          <w:sz w:val="24"/>
        </w:rPr>
        <w:t xml:space="preserve"> C</w:t>
      </w:r>
      <w:r w:rsidR="003E2ABE" w:rsidRPr="00207700">
        <w:rPr>
          <w:rFonts w:ascii="Times New Roman" w:eastAsia="MS Mincho" w:hAnsi="Times New Roman"/>
          <w:sz w:val="24"/>
        </w:rPr>
        <w:t xml:space="preserve">.  </w:t>
      </w:r>
      <w:r w:rsidRPr="00207700">
        <w:rPr>
          <w:rFonts w:ascii="Times New Roman" w:eastAsia="MS Mincho" w:hAnsi="Times New Roman"/>
          <w:sz w:val="24"/>
        </w:rPr>
        <w:t xml:space="preserve">However, the </w:t>
      </w:r>
      <w:r w:rsidR="00622828" w:rsidRPr="00207700">
        <w:rPr>
          <w:rFonts w:ascii="Times New Roman" w:eastAsia="MS Mincho" w:hAnsi="Times New Roman"/>
          <w:sz w:val="24"/>
        </w:rPr>
        <w:t xml:space="preserve">County </w:t>
      </w:r>
      <w:r w:rsidRPr="00207700">
        <w:rPr>
          <w:rFonts w:ascii="Times New Roman" w:eastAsia="MS Mincho" w:hAnsi="Times New Roman"/>
          <w:sz w:val="24"/>
        </w:rPr>
        <w:t xml:space="preserve">reserves the right to negotiate with a successful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 provisions in addition to those contained in this RFP.</w:t>
      </w:r>
      <w:r w:rsidR="00EC5E3E" w:rsidRPr="00207700">
        <w:rPr>
          <w:rFonts w:ascii="Times New Roman" w:eastAsia="MS Mincho" w:hAnsi="Times New Roman"/>
          <w:sz w:val="24"/>
        </w:rPr>
        <w:t xml:space="preserve"> </w:t>
      </w:r>
      <w:r w:rsidRPr="00207700">
        <w:rPr>
          <w:rFonts w:ascii="Times New Roman" w:eastAsia="MS Mincho" w:hAnsi="Times New Roman"/>
          <w:sz w:val="24"/>
        </w:rPr>
        <w:t xml:space="preserve"> The contents of this RFP, as revised or supplemented, and the successful </w:t>
      </w:r>
      <w:r w:rsidR="00EC5E3E" w:rsidRPr="00207700">
        <w:rPr>
          <w:rFonts w:ascii="Times New Roman" w:eastAsia="MS Mincho" w:hAnsi="Times New Roman"/>
          <w:sz w:val="24"/>
        </w:rPr>
        <w:t>Offeror</w:t>
      </w:r>
      <w:r w:rsidRPr="00207700">
        <w:rPr>
          <w:rFonts w:ascii="Times New Roman" w:eastAsia="MS Mincho" w:hAnsi="Times New Roman"/>
          <w:sz w:val="24"/>
        </w:rPr>
        <w:t>'s proposal will be incorporated into and become part of the contract.</w:t>
      </w:r>
    </w:p>
    <w:p w14:paraId="394F4019" w14:textId="77777777" w:rsidR="0076050E" w:rsidRPr="00207700" w:rsidRDefault="0076050E">
      <w:pPr>
        <w:pStyle w:val="PlainText"/>
        <w:ind w:left="720"/>
        <w:rPr>
          <w:rFonts w:ascii="Times New Roman" w:eastAsia="MS Mincho" w:hAnsi="Times New Roman"/>
          <w:sz w:val="24"/>
        </w:rPr>
      </w:pPr>
    </w:p>
    <w:p w14:paraId="305AC7EA" w14:textId="77777777" w:rsidR="008A0D85" w:rsidRPr="00207700" w:rsidRDefault="008A0D85" w:rsidP="008A0D85">
      <w:pPr>
        <w:pStyle w:val="Heading3"/>
        <w:ind w:left="720"/>
        <w:rPr>
          <w:rFonts w:eastAsia="MS Mincho"/>
        </w:rPr>
      </w:pPr>
      <w:bookmarkStart w:id="96" w:name="_Toc391579473"/>
      <w:bookmarkStart w:id="97" w:name="_Toc94008736"/>
      <w:r w:rsidRPr="00207700">
        <w:rPr>
          <w:rFonts w:eastAsia="MS Mincho"/>
        </w:rPr>
        <w:t xml:space="preserve">16. </w:t>
      </w:r>
      <w:r w:rsidR="00EC5E3E" w:rsidRPr="00207700">
        <w:rPr>
          <w:rFonts w:eastAsia="MS Mincho"/>
        </w:rPr>
        <w:t>Offeror</w:t>
      </w:r>
      <w:r w:rsidRPr="00207700">
        <w:rPr>
          <w:rFonts w:eastAsia="MS Mincho"/>
        </w:rPr>
        <w:t>’s Terms and Conditions</w:t>
      </w:r>
      <w:bookmarkEnd w:id="96"/>
      <w:bookmarkEnd w:id="97"/>
    </w:p>
    <w:p w14:paraId="25B424C4" w14:textId="77777777" w:rsidR="008A0D85" w:rsidRPr="00207700" w:rsidRDefault="008A0D85" w:rsidP="008A0D85">
      <w:pPr>
        <w:pStyle w:val="PlainText"/>
        <w:ind w:left="720"/>
        <w:rPr>
          <w:rFonts w:ascii="Times New Roman" w:eastAsia="MS Mincho" w:hAnsi="Times New Roman"/>
          <w:sz w:val="24"/>
        </w:rPr>
      </w:pPr>
    </w:p>
    <w:p w14:paraId="0AF334FE" w14:textId="4F8492F8" w:rsidR="008A0D85" w:rsidRPr="00207700" w:rsidRDefault="00882495" w:rsidP="008925F3">
      <w:pPr>
        <w:pStyle w:val="PlainText"/>
        <w:ind w:left="720"/>
        <w:rPr>
          <w:rFonts w:ascii="Times New Roman" w:eastAsia="MS Mincho" w:hAnsi="Times New Roman"/>
          <w:sz w:val="24"/>
        </w:rPr>
      </w:pPr>
      <w:r w:rsidRPr="00207700">
        <w:rPr>
          <w:rFonts w:ascii="Times New Roman" w:eastAsia="MS Mincho" w:hAnsi="Times New Roman"/>
          <w:sz w:val="24"/>
        </w:rPr>
        <w:t xml:space="preserve">Should an Offeror object to any of the County’s terms and conditions, as contained </w:t>
      </w:r>
      <w:r w:rsidR="00CB0340" w:rsidRPr="00207700">
        <w:rPr>
          <w:rFonts w:ascii="Times New Roman" w:eastAsia="MS Mincho" w:hAnsi="Times New Roman"/>
          <w:sz w:val="24"/>
        </w:rPr>
        <w:t>in this Section or in Appendix</w:t>
      </w:r>
      <w:r w:rsidR="00052832">
        <w:rPr>
          <w:rFonts w:ascii="Times New Roman" w:eastAsia="MS Mincho" w:hAnsi="Times New Roman"/>
          <w:sz w:val="24"/>
        </w:rPr>
        <w:t xml:space="preserve"> C </w:t>
      </w:r>
      <w:r w:rsidRPr="00207700">
        <w:rPr>
          <w:rFonts w:ascii="Times New Roman" w:eastAsia="MS Mincho" w:hAnsi="Times New Roman"/>
          <w:sz w:val="24"/>
        </w:rPr>
        <w:t xml:space="preserve">, that Offeror must include propose specific alternative language with the RFP submittal. </w:t>
      </w:r>
      <w:r w:rsidR="00EC5E3E" w:rsidRPr="00207700">
        <w:rPr>
          <w:rFonts w:ascii="Times New Roman" w:eastAsia="MS Mincho" w:hAnsi="Times New Roman"/>
          <w:sz w:val="24"/>
        </w:rPr>
        <w:t>Offeror</w:t>
      </w:r>
      <w:r w:rsidR="008A0D85" w:rsidRPr="00207700">
        <w:rPr>
          <w:rFonts w:ascii="Times New Roman" w:eastAsia="MS Mincho" w:hAnsi="Times New Roman"/>
          <w:sz w:val="24"/>
        </w:rPr>
        <w:t>’s must submit with their proposal a complete set of any additional terms and conditions which they request be included in a contract negotiated with the County.</w:t>
      </w:r>
      <w:r w:rsidR="00A46672" w:rsidRPr="00207700">
        <w:rPr>
          <w:rFonts w:ascii="Times New Roman" w:eastAsia="MS Mincho" w:hAnsi="Times New Roman"/>
          <w:sz w:val="24"/>
        </w:rPr>
        <w:t xml:space="preserve"> The County may or may not accept the additional language, at the County’s sole discretion.</w:t>
      </w:r>
      <w:r w:rsidRPr="00207700">
        <w:rPr>
          <w:rFonts w:ascii="Times New Roman" w:eastAsia="MS Mincho" w:hAnsi="Times New Roman"/>
          <w:sz w:val="24"/>
        </w:rPr>
        <w:t xml:space="preserve">  General references to the Offeror's terms and conditions or attempts at complete substitutions are not acceptable to the County and could lead to disqualification of the Offeror's proposal.</w:t>
      </w:r>
    </w:p>
    <w:p w14:paraId="7C7AFC70" w14:textId="77777777" w:rsidR="00882495" w:rsidRPr="00207700" w:rsidRDefault="00882495" w:rsidP="008925F3">
      <w:pPr>
        <w:pStyle w:val="PlainText"/>
        <w:ind w:left="720"/>
        <w:rPr>
          <w:rFonts w:ascii="Times New Roman" w:eastAsia="MS Mincho" w:hAnsi="Times New Roman"/>
          <w:sz w:val="24"/>
        </w:rPr>
      </w:pPr>
    </w:p>
    <w:p w14:paraId="6DCAFAE2" w14:textId="77777777" w:rsidR="00882495" w:rsidRPr="00207700" w:rsidRDefault="00882495" w:rsidP="00882495">
      <w:pPr>
        <w:pStyle w:val="PlainText"/>
        <w:ind w:left="720"/>
        <w:rPr>
          <w:rFonts w:ascii="Times New Roman" w:eastAsia="MS Mincho" w:hAnsi="Times New Roman"/>
          <w:sz w:val="24"/>
        </w:rPr>
      </w:pPr>
      <w:r w:rsidRPr="00207700">
        <w:rPr>
          <w:rFonts w:ascii="Times New Roman" w:eastAsia="MS Mincho" w:hAnsi="Times New Roman"/>
          <w:sz w:val="24"/>
        </w:rPr>
        <w:t>Offerors must provide a brief discussion of the purpose and impact, if any, of each proposed change followed by the specific proposed alternate wording in order for the proposed alternate wording to be considered.</w:t>
      </w:r>
    </w:p>
    <w:p w14:paraId="1F079AF4" w14:textId="77777777" w:rsidR="00882495" w:rsidRPr="00207700" w:rsidRDefault="00882495" w:rsidP="008925F3">
      <w:pPr>
        <w:pStyle w:val="PlainText"/>
        <w:ind w:left="720"/>
        <w:rPr>
          <w:rFonts w:ascii="Times New Roman" w:eastAsia="MS Mincho" w:hAnsi="Times New Roman"/>
          <w:sz w:val="24"/>
        </w:rPr>
      </w:pPr>
    </w:p>
    <w:p w14:paraId="7AA7629B" w14:textId="77777777" w:rsidR="008A0D85" w:rsidRPr="00207700" w:rsidRDefault="008A0D85" w:rsidP="00956DED">
      <w:pPr>
        <w:pStyle w:val="Heading3"/>
        <w:ind w:left="720"/>
        <w:rPr>
          <w:rFonts w:eastAsia="MS Mincho"/>
        </w:rPr>
      </w:pPr>
      <w:bookmarkStart w:id="98" w:name="_Toc391579474"/>
      <w:bookmarkStart w:id="99" w:name="_Toc94008737"/>
      <w:r w:rsidRPr="00207700">
        <w:rPr>
          <w:rFonts w:eastAsia="MS Mincho"/>
        </w:rPr>
        <w:t>17. Contract Deviations</w:t>
      </w:r>
      <w:bookmarkEnd w:id="98"/>
      <w:bookmarkEnd w:id="99"/>
    </w:p>
    <w:p w14:paraId="027EC3BB" w14:textId="77777777" w:rsidR="00956DED" w:rsidRPr="00207700" w:rsidRDefault="00956DED" w:rsidP="00956DED">
      <w:pPr>
        <w:rPr>
          <w:rFonts w:eastAsia="MS Mincho"/>
        </w:rPr>
      </w:pPr>
    </w:p>
    <w:p w14:paraId="5427944E" w14:textId="77777777" w:rsidR="008A0D85" w:rsidRPr="00207700" w:rsidRDefault="008A0D85" w:rsidP="008925F3">
      <w:pPr>
        <w:pStyle w:val="PlainText"/>
        <w:ind w:left="720"/>
        <w:rPr>
          <w:rFonts w:ascii="Times New Roman" w:eastAsia="MS Mincho" w:hAnsi="Times New Roman"/>
          <w:sz w:val="24"/>
        </w:rPr>
      </w:pPr>
      <w:r w:rsidRPr="00207700">
        <w:rPr>
          <w:rFonts w:ascii="Times New Roman" w:eastAsia="MS Mincho" w:hAnsi="Times New Roman"/>
          <w:sz w:val="24"/>
        </w:rPr>
        <w:t xml:space="preserve">Any additional terms and conditions, which may be the subject of negotiation, will be discussed only between the County and the selected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 and shall not be deemed an opportunity to amend the </w:t>
      </w:r>
      <w:r w:rsidR="00EC5E3E" w:rsidRPr="00207700">
        <w:rPr>
          <w:rFonts w:ascii="Times New Roman" w:eastAsia="MS Mincho" w:hAnsi="Times New Roman"/>
          <w:sz w:val="24"/>
        </w:rPr>
        <w:t>Offeror</w:t>
      </w:r>
      <w:r w:rsidRPr="00207700">
        <w:rPr>
          <w:rFonts w:ascii="Times New Roman" w:eastAsia="MS Mincho" w:hAnsi="Times New Roman"/>
          <w:sz w:val="24"/>
        </w:rPr>
        <w:t>’s proposal.</w:t>
      </w:r>
    </w:p>
    <w:p w14:paraId="0D715719" w14:textId="77777777" w:rsidR="008A0D85" w:rsidRPr="00207700" w:rsidRDefault="008A0D85" w:rsidP="008925F3">
      <w:pPr>
        <w:pStyle w:val="PlainText"/>
        <w:ind w:left="720"/>
        <w:rPr>
          <w:rFonts w:ascii="Times New Roman" w:eastAsia="MS Mincho" w:hAnsi="Times New Roman"/>
          <w:sz w:val="24"/>
        </w:rPr>
      </w:pPr>
    </w:p>
    <w:p w14:paraId="50270DA2" w14:textId="77777777" w:rsidR="0076050E" w:rsidRPr="00207700" w:rsidRDefault="0076050E" w:rsidP="008A0D85">
      <w:pPr>
        <w:pStyle w:val="Heading3"/>
        <w:ind w:left="720"/>
        <w:rPr>
          <w:rFonts w:eastAsia="MS Mincho"/>
        </w:rPr>
      </w:pPr>
      <w:bookmarkStart w:id="100" w:name="_Toc391579475"/>
      <w:bookmarkStart w:id="101" w:name="_Toc94008738"/>
      <w:r w:rsidRPr="00207700">
        <w:rPr>
          <w:rFonts w:eastAsia="MS Mincho"/>
        </w:rPr>
        <w:t>1</w:t>
      </w:r>
      <w:r w:rsidR="008A0D85" w:rsidRPr="00207700">
        <w:rPr>
          <w:rFonts w:eastAsia="MS Mincho"/>
        </w:rPr>
        <w:t>8</w:t>
      </w:r>
      <w:r w:rsidRPr="00207700">
        <w:rPr>
          <w:rFonts w:eastAsia="MS Mincho"/>
        </w:rPr>
        <w:t xml:space="preserve">. </w:t>
      </w:r>
      <w:r w:rsidR="00EC5E3E" w:rsidRPr="00207700">
        <w:rPr>
          <w:rFonts w:eastAsia="MS Mincho"/>
        </w:rPr>
        <w:t>Offeror</w:t>
      </w:r>
      <w:r w:rsidRPr="00207700">
        <w:rPr>
          <w:rFonts w:eastAsia="MS Mincho"/>
        </w:rPr>
        <w:t xml:space="preserve"> Qualifications</w:t>
      </w:r>
      <w:bookmarkEnd w:id="100"/>
      <w:bookmarkEnd w:id="101"/>
    </w:p>
    <w:p w14:paraId="0542D87F" w14:textId="77777777" w:rsidR="0076050E" w:rsidRPr="00207700" w:rsidRDefault="0076050E">
      <w:pPr>
        <w:pStyle w:val="PlainText"/>
        <w:ind w:left="720"/>
        <w:rPr>
          <w:rFonts w:ascii="Times New Roman" w:eastAsia="MS Mincho" w:hAnsi="Times New Roman"/>
          <w:sz w:val="24"/>
        </w:rPr>
      </w:pPr>
    </w:p>
    <w:p w14:paraId="70782F0A" w14:textId="77777777" w:rsidR="0076050E"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 xml:space="preserve">The Evaluation Committee may make such investigations as necessary to determine the ability of the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 to adhere to the requirements specified within this RFP. The Evaluation Committee will reject the proposal of any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 who is not a responsible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 or fails to submit a responsive offer as defined in Sections 13-1-83 and 13-1-85 NMSA 1978.</w:t>
      </w:r>
    </w:p>
    <w:p w14:paraId="4DB18798" w14:textId="77777777" w:rsidR="0076050E" w:rsidRPr="00207700" w:rsidRDefault="0076050E">
      <w:pPr>
        <w:pStyle w:val="PlainText"/>
        <w:ind w:left="720"/>
        <w:rPr>
          <w:rFonts w:ascii="Times New Roman" w:eastAsia="MS Mincho" w:hAnsi="Times New Roman"/>
          <w:sz w:val="24"/>
        </w:rPr>
      </w:pPr>
    </w:p>
    <w:p w14:paraId="2EABC0E4" w14:textId="77777777" w:rsidR="0076050E" w:rsidRPr="00207700" w:rsidRDefault="0076050E" w:rsidP="008A0D85">
      <w:pPr>
        <w:pStyle w:val="Heading3"/>
        <w:ind w:left="720"/>
        <w:rPr>
          <w:rFonts w:eastAsia="MS Mincho"/>
        </w:rPr>
      </w:pPr>
      <w:bookmarkStart w:id="102" w:name="_Toc391579476"/>
      <w:bookmarkStart w:id="103" w:name="_Toc94008739"/>
      <w:r w:rsidRPr="00207700">
        <w:rPr>
          <w:rFonts w:eastAsia="MS Mincho"/>
        </w:rPr>
        <w:t>1</w:t>
      </w:r>
      <w:r w:rsidR="008A0D85" w:rsidRPr="00207700">
        <w:rPr>
          <w:rFonts w:eastAsia="MS Mincho"/>
        </w:rPr>
        <w:t>9</w:t>
      </w:r>
      <w:r w:rsidRPr="00207700">
        <w:rPr>
          <w:rFonts w:eastAsia="MS Mincho"/>
        </w:rPr>
        <w:t>. Right to Waive Minor Irregularities</w:t>
      </w:r>
      <w:bookmarkEnd w:id="102"/>
      <w:bookmarkEnd w:id="103"/>
    </w:p>
    <w:p w14:paraId="0E13A92C" w14:textId="77777777" w:rsidR="0076050E" w:rsidRPr="00207700" w:rsidRDefault="0076050E">
      <w:pPr>
        <w:pStyle w:val="PlainText"/>
        <w:ind w:left="720"/>
        <w:rPr>
          <w:rFonts w:ascii="Times New Roman" w:eastAsia="MS Mincho" w:hAnsi="Times New Roman"/>
          <w:sz w:val="24"/>
        </w:rPr>
      </w:pPr>
    </w:p>
    <w:p w14:paraId="234DB542" w14:textId="77777777" w:rsidR="0076050E"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The Evaluation Committee reserves the right to waive minor irregularities. The Evaluation Committee also reserves the right to waive mandatory requirements provided that all of the otherwise responsive proposals failed to meet the same mandatory requirements or doing so does not otherwise materially affect the procurement. This right is at the sole discretion of the Evaluation Committee.</w:t>
      </w:r>
    </w:p>
    <w:p w14:paraId="772F6842" w14:textId="77777777" w:rsidR="0076050E" w:rsidRPr="00207700" w:rsidRDefault="0076050E">
      <w:pPr>
        <w:pStyle w:val="PlainText"/>
        <w:ind w:left="720"/>
        <w:rPr>
          <w:rFonts w:ascii="Times New Roman" w:eastAsia="MS Mincho" w:hAnsi="Times New Roman"/>
          <w:sz w:val="24"/>
        </w:rPr>
      </w:pPr>
    </w:p>
    <w:p w14:paraId="70BFB086" w14:textId="77777777" w:rsidR="0076050E" w:rsidRPr="00207700" w:rsidRDefault="008A0D85">
      <w:pPr>
        <w:pStyle w:val="Heading3"/>
        <w:ind w:left="720"/>
        <w:rPr>
          <w:rFonts w:eastAsia="MS Mincho"/>
        </w:rPr>
      </w:pPr>
      <w:bookmarkStart w:id="104" w:name="_Toc391579477"/>
      <w:bookmarkStart w:id="105" w:name="_Toc94008740"/>
      <w:r w:rsidRPr="00207700">
        <w:rPr>
          <w:rFonts w:eastAsia="MS Mincho"/>
        </w:rPr>
        <w:t>20</w:t>
      </w:r>
      <w:r w:rsidR="0076050E" w:rsidRPr="00207700">
        <w:rPr>
          <w:rFonts w:eastAsia="MS Mincho"/>
        </w:rPr>
        <w:t>. Change in Contractor Representatives</w:t>
      </w:r>
      <w:bookmarkEnd w:id="104"/>
      <w:bookmarkEnd w:id="105"/>
    </w:p>
    <w:p w14:paraId="04E3EAF6" w14:textId="77777777" w:rsidR="0076050E" w:rsidRPr="00207700" w:rsidRDefault="0076050E">
      <w:pPr>
        <w:pStyle w:val="PlainText"/>
        <w:ind w:left="720"/>
        <w:rPr>
          <w:rFonts w:ascii="Times New Roman" w:eastAsia="MS Mincho" w:hAnsi="Times New Roman"/>
          <w:sz w:val="24"/>
        </w:rPr>
      </w:pPr>
    </w:p>
    <w:p w14:paraId="4C69D8B8" w14:textId="5C5FAAF4" w:rsidR="00F84EEF"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 xml:space="preserve">The </w:t>
      </w:r>
      <w:r w:rsidR="008A0D85" w:rsidRPr="00207700">
        <w:rPr>
          <w:rFonts w:ascii="Times New Roman" w:eastAsia="MS Mincho" w:hAnsi="Times New Roman"/>
          <w:sz w:val="24"/>
        </w:rPr>
        <w:t xml:space="preserve">County </w:t>
      </w:r>
      <w:r w:rsidRPr="00207700">
        <w:rPr>
          <w:rFonts w:ascii="Times New Roman" w:eastAsia="MS Mincho" w:hAnsi="Times New Roman"/>
          <w:sz w:val="24"/>
        </w:rPr>
        <w:t xml:space="preserve">reserves the right to require a change in contractor representatives if the assigned representatives are not, in the opinion of the </w:t>
      </w:r>
      <w:r w:rsidR="008A0D85" w:rsidRPr="00207700">
        <w:rPr>
          <w:rFonts w:ascii="Times New Roman" w:eastAsia="MS Mincho" w:hAnsi="Times New Roman"/>
          <w:sz w:val="24"/>
        </w:rPr>
        <w:t>County</w:t>
      </w:r>
      <w:r w:rsidRPr="00207700">
        <w:rPr>
          <w:rFonts w:ascii="Times New Roman" w:eastAsia="MS Mincho" w:hAnsi="Times New Roman"/>
          <w:sz w:val="24"/>
        </w:rPr>
        <w:t>, meeting its needs adequately.</w:t>
      </w:r>
    </w:p>
    <w:p w14:paraId="13ABF2B3" w14:textId="77777777" w:rsidR="00F84EEF" w:rsidRPr="00207700" w:rsidRDefault="00F84EEF">
      <w:pPr>
        <w:pStyle w:val="PlainText"/>
        <w:ind w:left="720"/>
        <w:rPr>
          <w:rFonts w:ascii="Times New Roman" w:eastAsia="MS Mincho" w:hAnsi="Times New Roman"/>
          <w:sz w:val="24"/>
        </w:rPr>
      </w:pPr>
    </w:p>
    <w:p w14:paraId="29D9E7C0" w14:textId="77777777" w:rsidR="0076050E" w:rsidRPr="00207700" w:rsidRDefault="008A0D85">
      <w:pPr>
        <w:pStyle w:val="Heading3"/>
        <w:ind w:left="720"/>
        <w:rPr>
          <w:rFonts w:eastAsia="MS Mincho"/>
        </w:rPr>
      </w:pPr>
      <w:bookmarkStart w:id="106" w:name="_Toc391579478"/>
      <w:bookmarkStart w:id="107" w:name="_Toc94008741"/>
      <w:r w:rsidRPr="00207700">
        <w:rPr>
          <w:rFonts w:eastAsia="MS Mincho"/>
        </w:rPr>
        <w:t>21</w:t>
      </w:r>
      <w:r w:rsidR="0076050E" w:rsidRPr="00207700">
        <w:rPr>
          <w:rFonts w:eastAsia="MS Mincho"/>
        </w:rPr>
        <w:t>. Notice</w:t>
      </w:r>
      <w:bookmarkEnd w:id="106"/>
      <w:bookmarkEnd w:id="107"/>
    </w:p>
    <w:p w14:paraId="279C73BD" w14:textId="77777777" w:rsidR="0076050E" w:rsidRPr="00207700" w:rsidRDefault="0076050E">
      <w:pPr>
        <w:pStyle w:val="PlainText"/>
        <w:ind w:left="720"/>
        <w:rPr>
          <w:rFonts w:ascii="Times New Roman" w:eastAsia="MS Mincho" w:hAnsi="Times New Roman"/>
          <w:sz w:val="24"/>
        </w:rPr>
      </w:pPr>
    </w:p>
    <w:p w14:paraId="3810DBF9" w14:textId="77777777" w:rsidR="0076050E"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The Procurement Code, Sections 13-1-28 through 13-1-199 NMSA 1978, imposes civil and misdemeanor criminal penalties for its violation. The State of New Mexico criminal statutes also impose felony penalties for bribes, gratuities and kick-backs.</w:t>
      </w:r>
    </w:p>
    <w:p w14:paraId="79D3AFC7" w14:textId="77777777" w:rsidR="00C34DB1" w:rsidRPr="00207700" w:rsidRDefault="00C34DB1">
      <w:pPr>
        <w:pStyle w:val="Heading3"/>
        <w:ind w:left="720"/>
        <w:rPr>
          <w:rFonts w:eastAsia="MS Mincho"/>
        </w:rPr>
      </w:pPr>
    </w:p>
    <w:p w14:paraId="490B5AB5" w14:textId="77777777" w:rsidR="0076050E" w:rsidRPr="00207700" w:rsidRDefault="0076050E">
      <w:pPr>
        <w:pStyle w:val="Heading3"/>
        <w:ind w:left="720"/>
        <w:rPr>
          <w:rFonts w:eastAsia="MS Mincho"/>
        </w:rPr>
      </w:pPr>
      <w:bookmarkStart w:id="108" w:name="_Toc391579479"/>
      <w:bookmarkStart w:id="109" w:name="_Toc94008742"/>
      <w:r w:rsidRPr="00207700">
        <w:rPr>
          <w:rFonts w:eastAsia="MS Mincho"/>
        </w:rPr>
        <w:t>2</w:t>
      </w:r>
      <w:r w:rsidR="008A0D85" w:rsidRPr="00207700">
        <w:rPr>
          <w:rFonts w:eastAsia="MS Mincho"/>
        </w:rPr>
        <w:t>2</w:t>
      </w:r>
      <w:r w:rsidRPr="00207700">
        <w:rPr>
          <w:rFonts w:eastAsia="MS Mincho"/>
        </w:rPr>
        <w:t xml:space="preserve">. </w:t>
      </w:r>
      <w:r w:rsidR="008A0D85" w:rsidRPr="00207700">
        <w:rPr>
          <w:rFonts w:eastAsia="MS Mincho"/>
        </w:rPr>
        <w:t xml:space="preserve">County </w:t>
      </w:r>
      <w:r w:rsidRPr="00207700">
        <w:rPr>
          <w:rFonts w:eastAsia="MS Mincho"/>
        </w:rPr>
        <w:t>Rights</w:t>
      </w:r>
      <w:bookmarkEnd w:id="108"/>
      <w:bookmarkEnd w:id="109"/>
    </w:p>
    <w:p w14:paraId="53A39D81" w14:textId="77777777" w:rsidR="0076050E" w:rsidRPr="00207700" w:rsidRDefault="0076050E">
      <w:pPr>
        <w:pStyle w:val="PlainText"/>
        <w:ind w:left="720"/>
        <w:rPr>
          <w:rFonts w:ascii="Times New Roman" w:eastAsia="MS Mincho" w:hAnsi="Times New Roman"/>
          <w:sz w:val="24"/>
        </w:rPr>
      </w:pPr>
    </w:p>
    <w:p w14:paraId="46DE5034" w14:textId="77777777" w:rsidR="0076050E"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 xml:space="preserve">The </w:t>
      </w:r>
      <w:r w:rsidR="008A0D85" w:rsidRPr="00207700">
        <w:rPr>
          <w:rFonts w:ascii="Times New Roman" w:eastAsia="MS Mincho" w:hAnsi="Times New Roman"/>
          <w:sz w:val="24"/>
        </w:rPr>
        <w:t xml:space="preserve">County </w:t>
      </w:r>
      <w:r w:rsidRPr="00207700">
        <w:rPr>
          <w:rFonts w:ascii="Times New Roman" w:eastAsia="MS Mincho" w:hAnsi="Times New Roman"/>
          <w:sz w:val="24"/>
        </w:rPr>
        <w:t xml:space="preserve">reserves the right to accept all or a portion of an </w:t>
      </w:r>
      <w:r w:rsidR="00EC5E3E" w:rsidRPr="00207700">
        <w:rPr>
          <w:rFonts w:ascii="Times New Roman" w:eastAsia="MS Mincho" w:hAnsi="Times New Roman"/>
          <w:sz w:val="24"/>
        </w:rPr>
        <w:t>Offeror</w:t>
      </w:r>
      <w:r w:rsidRPr="00207700">
        <w:rPr>
          <w:rFonts w:ascii="Times New Roman" w:eastAsia="MS Mincho" w:hAnsi="Times New Roman"/>
          <w:sz w:val="24"/>
        </w:rPr>
        <w:t>'s proposal.</w:t>
      </w:r>
    </w:p>
    <w:p w14:paraId="59B7BBC6" w14:textId="77777777" w:rsidR="005555B0" w:rsidRPr="00207700" w:rsidRDefault="005555B0" w:rsidP="008A0D85">
      <w:pPr>
        <w:pStyle w:val="Heading3"/>
        <w:ind w:left="720"/>
        <w:rPr>
          <w:rFonts w:eastAsia="MS Mincho"/>
        </w:rPr>
      </w:pPr>
    </w:p>
    <w:p w14:paraId="78AB6F72" w14:textId="77777777" w:rsidR="008A0D85" w:rsidRPr="00207700" w:rsidRDefault="008A0D85" w:rsidP="008A0D85">
      <w:pPr>
        <w:pStyle w:val="Heading3"/>
        <w:ind w:left="720"/>
        <w:rPr>
          <w:rFonts w:eastAsia="MS Mincho"/>
        </w:rPr>
      </w:pPr>
      <w:bookmarkStart w:id="110" w:name="_Toc391579480"/>
      <w:bookmarkStart w:id="111" w:name="_Toc94008743"/>
      <w:r w:rsidRPr="00207700">
        <w:rPr>
          <w:rFonts w:eastAsia="MS Mincho"/>
        </w:rPr>
        <w:t>23. Right to Publish</w:t>
      </w:r>
      <w:bookmarkEnd w:id="110"/>
      <w:bookmarkEnd w:id="111"/>
    </w:p>
    <w:p w14:paraId="63DF646B" w14:textId="77777777" w:rsidR="008A0D85" w:rsidRPr="00207700" w:rsidRDefault="008A0D85" w:rsidP="008A0D85">
      <w:pPr>
        <w:pStyle w:val="PlainText"/>
        <w:ind w:left="720"/>
        <w:rPr>
          <w:rFonts w:ascii="Times New Roman" w:eastAsia="MS Mincho" w:hAnsi="Times New Roman"/>
          <w:sz w:val="24"/>
        </w:rPr>
      </w:pPr>
    </w:p>
    <w:p w14:paraId="0C1C4E64" w14:textId="77777777" w:rsidR="008A0D85" w:rsidRPr="00207700" w:rsidRDefault="008A0D85" w:rsidP="00F41676">
      <w:pPr>
        <w:pStyle w:val="PlainText"/>
        <w:ind w:left="720"/>
        <w:rPr>
          <w:rFonts w:ascii="Times New Roman" w:eastAsia="MS Mincho" w:hAnsi="Times New Roman"/>
          <w:sz w:val="24"/>
        </w:rPr>
      </w:pPr>
      <w:r w:rsidRPr="00207700">
        <w:rPr>
          <w:rFonts w:ascii="Times New Roman" w:eastAsia="MS Mincho" w:hAnsi="Times New Roman"/>
          <w:sz w:val="24"/>
        </w:rPr>
        <w:t xml:space="preserve">Throughout the duration of this procurement process and contract term, potential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’s and contractors must secure from the County written approval prior to the release of any information that pertains to the potential work or activities covered by this procurement or the subsequent contract. Failure to adhere to this requirement may result in disqualification of the </w:t>
      </w:r>
      <w:r w:rsidR="00EC5E3E" w:rsidRPr="00207700">
        <w:rPr>
          <w:rFonts w:ascii="Times New Roman" w:eastAsia="MS Mincho" w:hAnsi="Times New Roman"/>
          <w:sz w:val="24"/>
        </w:rPr>
        <w:t>Offeror</w:t>
      </w:r>
      <w:r w:rsidRPr="00207700">
        <w:rPr>
          <w:rFonts w:ascii="Times New Roman" w:eastAsia="MS Mincho" w:hAnsi="Times New Roman"/>
          <w:sz w:val="24"/>
        </w:rPr>
        <w:t>’s proposal or termination of the contract.</w:t>
      </w:r>
    </w:p>
    <w:p w14:paraId="34F80CEC" w14:textId="77777777" w:rsidR="008A0D85" w:rsidRPr="00207700" w:rsidRDefault="008A0D85" w:rsidP="00F41676">
      <w:pPr>
        <w:pStyle w:val="PlainText"/>
        <w:ind w:left="720"/>
        <w:rPr>
          <w:rFonts w:ascii="Times New Roman" w:eastAsia="MS Mincho" w:hAnsi="Times New Roman"/>
        </w:rPr>
      </w:pPr>
    </w:p>
    <w:p w14:paraId="2B149539" w14:textId="77777777" w:rsidR="0076050E" w:rsidRPr="00207700" w:rsidRDefault="0076050E">
      <w:pPr>
        <w:pStyle w:val="Heading3"/>
        <w:ind w:left="720"/>
        <w:rPr>
          <w:rFonts w:eastAsia="MS Mincho"/>
        </w:rPr>
      </w:pPr>
      <w:bookmarkStart w:id="112" w:name="_Toc391579481"/>
      <w:bookmarkStart w:id="113" w:name="_Toc94008744"/>
      <w:r w:rsidRPr="00207700">
        <w:rPr>
          <w:rFonts w:eastAsia="MS Mincho"/>
        </w:rPr>
        <w:t>2</w:t>
      </w:r>
      <w:r w:rsidR="00AE053E" w:rsidRPr="00207700">
        <w:rPr>
          <w:rFonts w:eastAsia="MS Mincho"/>
        </w:rPr>
        <w:t>4</w:t>
      </w:r>
      <w:r w:rsidRPr="00207700">
        <w:rPr>
          <w:rFonts w:eastAsia="MS Mincho"/>
        </w:rPr>
        <w:t>. Ownership of Proposals</w:t>
      </w:r>
      <w:bookmarkEnd w:id="112"/>
      <w:bookmarkEnd w:id="113"/>
    </w:p>
    <w:p w14:paraId="4FAD7D3A" w14:textId="77777777" w:rsidR="0076050E" w:rsidRPr="00207700" w:rsidRDefault="0076050E">
      <w:pPr>
        <w:pStyle w:val="PlainText"/>
        <w:ind w:left="720"/>
        <w:rPr>
          <w:rFonts w:ascii="Times New Roman" w:eastAsia="MS Mincho" w:hAnsi="Times New Roman"/>
          <w:sz w:val="24"/>
        </w:rPr>
      </w:pPr>
    </w:p>
    <w:p w14:paraId="4DAA0BE3" w14:textId="77777777" w:rsidR="00AE053E"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 xml:space="preserve">All documents submitted in response to the RFP </w:t>
      </w:r>
      <w:r w:rsidR="00AE053E" w:rsidRPr="00207700">
        <w:rPr>
          <w:rFonts w:ascii="Times New Roman" w:eastAsia="MS Mincho" w:hAnsi="Times New Roman"/>
          <w:sz w:val="24"/>
        </w:rPr>
        <w:t xml:space="preserve">shall become the property of the County. However any technical or user documentation submitted with the proposals of non-selected </w:t>
      </w:r>
      <w:r w:rsidR="00EC5E3E" w:rsidRPr="00207700">
        <w:rPr>
          <w:rFonts w:ascii="Times New Roman" w:eastAsia="MS Mincho" w:hAnsi="Times New Roman"/>
          <w:sz w:val="24"/>
        </w:rPr>
        <w:t>Offeror</w:t>
      </w:r>
      <w:r w:rsidR="00AE053E" w:rsidRPr="00207700">
        <w:rPr>
          <w:rFonts w:ascii="Times New Roman" w:eastAsia="MS Mincho" w:hAnsi="Times New Roman"/>
          <w:sz w:val="24"/>
        </w:rPr>
        <w:t xml:space="preserve">s may be returned after the expiration of the protest period, by request, at the expense of the </w:t>
      </w:r>
      <w:r w:rsidR="00EC5E3E" w:rsidRPr="00207700">
        <w:rPr>
          <w:rFonts w:ascii="Times New Roman" w:eastAsia="MS Mincho" w:hAnsi="Times New Roman"/>
          <w:sz w:val="24"/>
        </w:rPr>
        <w:t>Offeror</w:t>
      </w:r>
      <w:r w:rsidR="00AE053E" w:rsidRPr="00207700">
        <w:rPr>
          <w:rFonts w:ascii="Times New Roman" w:eastAsia="MS Mincho" w:hAnsi="Times New Roman"/>
          <w:sz w:val="24"/>
        </w:rPr>
        <w:t>.</w:t>
      </w:r>
    </w:p>
    <w:p w14:paraId="0F96D9EF" w14:textId="77777777" w:rsidR="008F4F53" w:rsidRPr="00207700" w:rsidRDefault="008F4F53" w:rsidP="00CA7F1E">
      <w:pPr>
        <w:pStyle w:val="Heading3"/>
        <w:ind w:left="720"/>
        <w:rPr>
          <w:rFonts w:eastAsia="MS Mincho"/>
        </w:rPr>
      </w:pPr>
    </w:p>
    <w:p w14:paraId="293370D4" w14:textId="77777777" w:rsidR="00DD4009" w:rsidRPr="00207700" w:rsidRDefault="00DD4009" w:rsidP="00CA7F1E">
      <w:pPr>
        <w:pStyle w:val="Heading3"/>
        <w:ind w:left="720"/>
        <w:rPr>
          <w:rFonts w:eastAsia="MS Mincho"/>
        </w:rPr>
      </w:pPr>
      <w:bookmarkStart w:id="114" w:name="_Toc391579482"/>
      <w:bookmarkStart w:id="115" w:name="_Toc94008745"/>
      <w:r w:rsidRPr="00207700">
        <w:rPr>
          <w:rFonts w:eastAsia="MS Mincho"/>
        </w:rPr>
        <w:t>25. Ambiguity, Inconsistency or Errors in RFP</w:t>
      </w:r>
      <w:bookmarkEnd w:id="114"/>
      <w:bookmarkEnd w:id="115"/>
    </w:p>
    <w:p w14:paraId="357C480A" w14:textId="77777777" w:rsidR="00DD4009" w:rsidRPr="00207700" w:rsidRDefault="00DD4009" w:rsidP="00DD4009">
      <w:pPr>
        <w:ind w:left="720"/>
      </w:pPr>
    </w:p>
    <w:p w14:paraId="7BE464FF" w14:textId="77777777" w:rsidR="00DD4009" w:rsidRPr="00207700" w:rsidRDefault="00EC5E3E" w:rsidP="00DD4009">
      <w:pPr>
        <w:pStyle w:val="PlainText"/>
        <w:ind w:left="720"/>
        <w:rPr>
          <w:rFonts w:ascii="Times New Roman" w:eastAsia="MS Mincho" w:hAnsi="Times New Roman"/>
          <w:sz w:val="24"/>
        </w:rPr>
      </w:pPr>
      <w:r w:rsidRPr="00207700">
        <w:rPr>
          <w:rFonts w:ascii="Times New Roman" w:eastAsia="MS Mincho" w:hAnsi="Times New Roman"/>
          <w:sz w:val="24"/>
        </w:rPr>
        <w:t>Offeror</w:t>
      </w:r>
      <w:r w:rsidR="008C0B47" w:rsidRPr="00207700">
        <w:rPr>
          <w:rFonts w:ascii="Times New Roman" w:eastAsia="MS Mincho" w:hAnsi="Times New Roman"/>
          <w:sz w:val="24"/>
        </w:rPr>
        <w:t xml:space="preserve">s shall promptly notify the </w:t>
      </w:r>
      <w:r w:rsidR="00405AE7" w:rsidRPr="00207700">
        <w:rPr>
          <w:rFonts w:ascii="Times New Roman" w:eastAsia="MS Mincho" w:hAnsi="Times New Roman"/>
          <w:sz w:val="24"/>
        </w:rPr>
        <w:t>Chief Procurement Officer</w:t>
      </w:r>
      <w:r w:rsidR="008C0B47" w:rsidRPr="00207700">
        <w:rPr>
          <w:rFonts w:ascii="Times New Roman" w:eastAsia="MS Mincho" w:hAnsi="Times New Roman"/>
          <w:sz w:val="24"/>
        </w:rPr>
        <w:t>, in writing, of any ambiguity, inconsistency or error which they discover upon examination of the RFP</w:t>
      </w:r>
      <w:r w:rsidR="00DD4009" w:rsidRPr="00207700">
        <w:rPr>
          <w:rFonts w:ascii="Times New Roman" w:eastAsia="MS Mincho" w:hAnsi="Times New Roman"/>
          <w:sz w:val="24"/>
        </w:rPr>
        <w:t>.</w:t>
      </w:r>
    </w:p>
    <w:p w14:paraId="040381C7" w14:textId="77777777" w:rsidR="00DD4009" w:rsidRPr="00207700" w:rsidRDefault="00DD4009" w:rsidP="00DD4009">
      <w:pPr>
        <w:pStyle w:val="PlainText"/>
        <w:ind w:left="720"/>
        <w:rPr>
          <w:rFonts w:ascii="Times New Roman" w:eastAsia="MS Mincho" w:hAnsi="Times New Roman"/>
          <w:sz w:val="24"/>
        </w:rPr>
      </w:pPr>
    </w:p>
    <w:p w14:paraId="15965B94" w14:textId="77777777" w:rsidR="00DD4009" w:rsidRPr="00207700" w:rsidRDefault="00DD4009" w:rsidP="00CA7F1E">
      <w:pPr>
        <w:pStyle w:val="Heading3"/>
        <w:ind w:left="720"/>
        <w:rPr>
          <w:rFonts w:eastAsia="MS Mincho"/>
        </w:rPr>
      </w:pPr>
      <w:bookmarkStart w:id="116" w:name="_Toc391579483"/>
      <w:bookmarkStart w:id="117" w:name="_Toc94008746"/>
      <w:r w:rsidRPr="00207700">
        <w:rPr>
          <w:rFonts w:eastAsia="MS Mincho"/>
        </w:rPr>
        <w:t>26. Competition</w:t>
      </w:r>
      <w:bookmarkEnd w:id="116"/>
      <w:bookmarkEnd w:id="117"/>
    </w:p>
    <w:p w14:paraId="4443FDA7" w14:textId="77777777" w:rsidR="00DD4009" w:rsidRPr="00207700" w:rsidRDefault="00DD4009" w:rsidP="00DD4009">
      <w:pPr>
        <w:ind w:left="720"/>
      </w:pPr>
    </w:p>
    <w:p w14:paraId="7F66D50B" w14:textId="77777777" w:rsidR="00DD4009" w:rsidRPr="00207700" w:rsidRDefault="008C0B47" w:rsidP="00DD4009">
      <w:pPr>
        <w:pStyle w:val="PlainText"/>
        <w:ind w:left="720"/>
        <w:rPr>
          <w:rFonts w:ascii="Times New Roman" w:eastAsia="MS Mincho" w:hAnsi="Times New Roman"/>
          <w:sz w:val="24"/>
        </w:rPr>
      </w:pPr>
      <w:r w:rsidRPr="00207700">
        <w:rPr>
          <w:rFonts w:ascii="Times New Roman" w:eastAsia="MS Mincho" w:hAnsi="Times New Roman"/>
          <w:sz w:val="24"/>
        </w:rPr>
        <w:t xml:space="preserve">By submitting a proposal,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 certifies that they have not, either directly or indirectly, entered into </w:t>
      </w:r>
      <w:r w:rsidR="00682F5F" w:rsidRPr="00207700">
        <w:rPr>
          <w:rFonts w:ascii="Times New Roman" w:eastAsia="MS Mincho" w:hAnsi="Times New Roman"/>
          <w:sz w:val="24"/>
        </w:rPr>
        <w:t xml:space="preserve">any </w:t>
      </w:r>
      <w:r w:rsidRPr="00207700">
        <w:rPr>
          <w:rFonts w:ascii="Times New Roman" w:eastAsia="MS Mincho" w:hAnsi="Times New Roman"/>
          <w:sz w:val="24"/>
        </w:rPr>
        <w:t>action in restraint of full competition in connection with the proposal submitted to the County</w:t>
      </w:r>
      <w:r w:rsidR="00DD4009" w:rsidRPr="00207700">
        <w:rPr>
          <w:rFonts w:ascii="Times New Roman" w:eastAsia="MS Mincho" w:hAnsi="Times New Roman"/>
          <w:sz w:val="24"/>
        </w:rPr>
        <w:t>.</w:t>
      </w:r>
    </w:p>
    <w:p w14:paraId="2707FDFC" w14:textId="77777777" w:rsidR="00DD4009" w:rsidRPr="00207700" w:rsidRDefault="00DD4009" w:rsidP="00DD4009">
      <w:pPr>
        <w:pStyle w:val="PlainText"/>
        <w:ind w:left="720"/>
        <w:rPr>
          <w:rFonts w:ascii="Times New Roman" w:eastAsia="MS Mincho" w:hAnsi="Times New Roman"/>
          <w:sz w:val="24"/>
        </w:rPr>
      </w:pPr>
    </w:p>
    <w:p w14:paraId="78A7711A" w14:textId="77777777" w:rsidR="00D83B46" w:rsidRPr="00207700" w:rsidRDefault="00D83B46" w:rsidP="00D83B46">
      <w:pPr>
        <w:pStyle w:val="Heading3"/>
        <w:ind w:left="720"/>
      </w:pPr>
      <w:bookmarkStart w:id="118" w:name="_Toc391579484"/>
      <w:bookmarkStart w:id="119" w:name="_Toc94008747"/>
      <w:r w:rsidRPr="00207700">
        <w:rPr>
          <w:rFonts w:eastAsia="MS Mincho"/>
        </w:rPr>
        <w:t>2</w:t>
      </w:r>
      <w:r w:rsidR="00FD1CBB" w:rsidRPr="00207700">
        <w:rPr>
          <w:rFonts w:eastAsia="MS Mincho"/>
        </w:rPr>
        <w:t>7</w:t>
      </w:r>
      <w:r w:rsidRPr="00207700">
        <w:rPr>
          <w:rFonts w:eastAsia="MS Mincho"/>
        </w:rPr>
        <w:t>. Confidentiality</w:t>
      </w:r>
      <w:bookmarkEnd w:id="118"/>
      <w:bookmarkEnd w:id="119"/>
    </w:p>
    <w:p w14:paraId="4AAAFA5D" w14:textId="77777777" w:rsidR="00D83B46" w:rsidRPr="00207700" w:rsidRDefault="00D83B46" w:rsidP="00D83B46">
      <w:pPr>
        <w:ind w:left="720"/>
      </w:pPr>
    </w:p>
    <w:p w14:paraId="1C53AECF" w14:textId="66CEC642" w:rsidR="00D83B46" w:rsidRPr="00207700" w:rsidRDefault="0083592F" w:rsidP="0083592F">
      <w:pPr>
        <w:pStyle w:val="PlainText"/>
        <w:ind w:left="720"/>
        <w:rPr>
          <w:rFonts w:ascii="Times New Roman" w:eastAsia="MS Mincho" w:hAnsi="Times New Roman"/>
          <w:sz w:val="24"/>
        </w:rPr>
      </w:pPr>
      <w:r w:rsidRPr="00207700">
        <w:rPr>
          <w:rFonts w:ascii="Times New Roman" w:eastAsia="MS Mincho" w:hAnsi="Times New Roman"/>
          <w:sz w:val="24"/>
        </w:rPr>
        <w:t xml:space="preserve">Any confidential information provided to, or developed by, the contractor in the performance of any agreement resulting from this RFP shall be kept confidential and shall not be made available to any individual or organization by the contractor without the prior written approval of the </w:t>
      </w:r>
      <w:r w:rsidR="000718F4">
        <w:rPr>
          <w:rFonts w:ascii="Times New Roman" w:eastAsia="MS Mincho" w:hAnsi="Times New Roman"/>
          <w:sz w:val="24"/>
        </w:rPr>
        <w:t>County of Sierra</w:t>
      </w:r>
      <w:r w:rsidRPr="00207700">
        <w:rPr>
          <w:rFonts w:ascii="Times New Roman" w:eastAsia="MS Mincho" w:hAnsi="Times New Roman"/>
          <w:sz w:val="24"/>
        </w:rPr>
        <w:t>.</w:t>
      </w:r>
    </w:p>
    <w:p w14:paraId="5165F9B0" w14:textId="77777777" w:rsidR="00FD1CBB" w:rsidRPr="00207700" w:rsidRDefault="00FD1CBB" w:rsidP="00CA7F1E">
      <w:pPr>
        <w:pStyle w:val="Heading3"/>
        <w:ind w:left="720"/>
        <w:rPr>
          <w:rFonts w:eastAsia="MS Mincho"/>
        </w:rPr>
      </w:pPr>
    </w:p>
    <w:p w14:paraId="5028C182" w14:textId="77777777" w:rsidR="0076050E" w:rsidRPr="00207700" w:rsidRDefault="0076050E" w:rsidP="00CA7F1E">
      <w:pPr>
        <w:pStyle w:val="Heading3"/>
        <w:ind w:left="720"/>
      </w:pPr>
      <w:bookmarkStart w:id="120" w:name="_Toc391579485"/>
      <w:bookmarkStart w:id="121" w:name="_Toc94008748"/>
      <w:r w:rsidRPr="00207700">
        <w:rPr>
          <w:rFonts w:eastAsia="MS Mincho"/>
        </w:rPr>
        <w:t>2</w:t>
      </w:r>
      <w:r w:rsidR="00FD1CBB" w:rsidRPr="00207700">
        <w:rPr>
          <w:rFonts w:eastAsia="MS Mincho"/>
        </w:rPr>
        <w:t>8</w:t>
      </w:r>
      <w:r w:rsidRPr="00207700">
        <w:rPr>
          <w:rFonts w:eastAsia="MS Mincho"/>
        </w:rPr>
        <w:t>. Electronic mail address required</w:t>
      </w:r>
      <w:bookmarkEnd w:id="120"/>
      <w:bookmarkEnd w:id="121"/>
    </w:p>
    <w:p w14:paraId="469479A2" w14:textId="77777777" w:rsidR="0076050E" w:rsidRPr="00207700" w:rsidRDefault="0076050E">
      <w:pPr>
        <w:ind w:left="720"/>
      </w:pPr>
    </w:p>
    <w:p w14:paraId="490B1AC9" w14:textId="77777777" w:rsidR="0076050E" w:rsidRPr="00207700" w:rsidRDefault="0076050E">
      <w:pPr>
        <w:pStyle w:val="PlainText"/>
        <w:ind w:left="720"/>
        <w:rPr>
          <w:rFonts w:ascii="Times New Roman" w:eastAsia="MS Mincho" w:hAnsi="Times New Roman"/>
          <w:sz w:val="24"/>
        </w:rPr>
      </w:pPr>
      <w:r w:rsidRPr="00207700">
        <w:rPr>
          <w:rFonts w:ascii="Times New Roman" w:eastAsia="MS Mincho" w:hAnsi="Times New Roman"/>
          <w:sz w:val="24"/>
        </w:rPr>
        <w:t xml:space="preserve">A large part of the communication regarding this procurement will be conducted by electronic mail (e-mail).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 must have a valid e-mail address to receive this correspondence.</w:t>
      </w:r>
    </w:p>
    <w:p w14:paraId="4D325E1F" w14:textId="77777777" w:rsidR="00084B9D" w:rsidRPr="00207700" w:rsidRDefault="00084B9D">
      <w:pPr>
        <w:pStyle w:val="PlainText"/>
        <w:ind w:left="720"/>
        <w:rPr>
          <w:rFonts w:ascii="Times New Roman" w:eastAsia="MS Mincho" w:hAnsi="Times New Roman"/>
          <w:sz w:val="24"/>
        </w:rPr>
      </w:pPr>
    </w:p>
    <w:p w14:paraId="4D4F6269" w14:textId="77777777" w:rsidR="0076050E" w:rsidRPr="00207700" w:rsidRDefault="00FD1CBB" w:rsidP="00CA7F1E">
      <w:pPr>
        <w:pStyle w:val="Heading3"/>
        <w:ind w:left="720"/>
        <w:rPr>
          <w:rFonts w:eastAsia="MS Mincho"/>
        </w:rPr>
      </w:pPr>
      <w:bookmarkStart w:id="122" w:name="_Toc391579486"/>
      <w:bookmarkStart w:id="123" w:name="_Toc94008749"/>
      <w:r w:rsidRPr="00207700">
        <w:rPr>
          <w:rFonts w:eastAsia="MS Mincho"/>
        </w:rPr>
        <w:t>29</w:t>
      </w:r>
      <w:r w:rsidR="0076050E" w:rsidRPr="00207700">
        <w:rPr>
          <w:rFonts w:eastAsia="MS Mincho"/>
        </w:rPr>
        <w:t>. Use of Electronic Versions of this RFP</w:t>
      </w:r>
      <w:bookmarkEnd w:id="122"/>
      <w:bookmarkEnd w:id="123"/>
      <w:r w:rsidR="0076050E" w:rsidRPr="00207700">
        <w:rPr>
          <w:rFonts w:eastAsia="MS Mincho"/>
        </w:rPr>
        <w:t xml:space="preserve"> </w:t>
      </w:r>
    </w:p>
    <w:p w14:paraId="797F3DD8" w14:textId="77777777" w:rsidR="0076050E" w:rsidRPr="00207700" w:rsidRDefault="0076050E">
      <w:pPr>
        <w:ind w:left="720"/>
      </w:pPr>
    </w:p>
    <w:p w14:paraId="1C09CAD7" w14:textId="16C08B0A" w:rsidR="001C492B" w:rsidRPr="00207700" w:rsidRDefault="0076050E" w:rsidP="0059786B">
      <w:pPr>
        <w:pStyle w:val="PlainText"/>
        <w:ind w:left="720"/>
        <w:rPr>
          <w:rFonts w:ascii="Times New Roman" w:eastAsia="MS Mincho" w:hAnsi="Times New Roman"/>
          <w:sz w:val="24"/>
        </w:rPr>
      </w:pPr>
      <w:r w:rsidRPr="00207700">
        <w:rPr>
          <w:rFonts w:ascii="Times New Roman" w:eastAsia="MS Mincho" w:hAnsi="Times New Roman"/>
          <w:sz w:val="24"/>
        </w:rPr>
        <w:t xml:space="preserve">This RFP is being made available by electronic means. If accepted by such means, the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 acknowledges and accepts full responsibility to insure that no changes are made to the RFP. In the event of conflict between a version of the RFP in the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’s possession and the version maintained by the </w:t>
      </w:r>
      <w:r w:rsidR="00AE053E" w:rsidRPr="00207700">
        <w:rPr>
          <w:rFonts w:ascii="Times New Roman" w:eastAsia="MS Mincho" w:hAnsi="Times New Roman"/>
          <w:sz w:val="24"/>
        </w:rPr>
        <w:t>County</w:t>
      </w:r>
      <w:r w:rsidRPr="00207700">
        <w:rPr>
          <w:rFonts w:ascii="Times New Roman" w:eastAsia="MS Mincho" w:hAnsi="Times New Roman"/>
          <w:sz w:val="24"/>
        </w:rPr>
        <w:t xml:space="preserve">, the version maintained by the </w:t>
      </w:r>
      <w:r w:rsidR="00AE053E" w:rsidRPr="00207700">
        <w:rPr>
          <w:rFonts w:ascii="Times New Roman" w:eastAsia="MS Mincho" w:hAnsi="Times New Roman"/>
          <w:sz w:val="24"/>
        </w:rPr>
        <w:t xml:space="preserve">County </w:t>
      </w:r>
      <w:r w:rsidRPr="00207700">
        <w:rPr>
          <w:rFonts w:ascii="Times New Roman" w:eastAsia="MS Mincho" w:hAnsi="Times New Roman"/>
          <w:sz w:val="24"/>
        </w:rPr>
        <w:t>shall govern.</w:t>
      </w:r>
    </w:p>
    <w:p w14:paraId="3EB75FDD" w14:textId="77777777" w:rsidR="001C492B" w:rsidRPr="00207700" w:rsidRDefault="001C492B">
      <w:pPr>
        <w:pStyle w:val="PlainText"/>
        <w:rPr>
          <w:rFonts w:ascii="Times New Roman" w:eastAsia="MS Mincho" w:hAnsi="Times New Roman"/>
          <w:sz w:val="24"/>
        </w:rPr>
      </w:pPr>
    </w:p>
    <w:p w14:paraId="30873055" w14:textId="2AEFD6BA" w:rsidR="00F82F37" w:rsidRDefault="00F82F37">
      <w:pPr>
        <w:pStyle w:val="Heading1"/>
        <w:rPr>
          <w:rFonts w:eastAsia="MS Mincho"/>
        </w:rPr>
      </w:pPr>
      <w:bookmarkStart w:id="124" w:name="_Toc391579487"/>
      <w:bookmarkStart w:id="125" w:name="_Toc94008750"/>
    </w:p>
    <w:p w14:paraId="4E0D5E9C" w14:textId="71F3539F" w:rsidR="00D4385E" w:rsidRDefault="00D4385E" w:rsidP="00D4385E">
      <w:pPr>
        <w:rPr>
          <w:rFonts w:eastAsia="MS Mincho"/>
          <w:lang w:val="x-none" w:eastAsia="x-none"/>
        </w:rPr>
      </w:pPr>
    </w:p>
    <w:p w14:paraId="1EDBE982" w14:textId="7599E5AF" w:rsidR="00D4385E" w:rsidRDefault="00D4385E" w:rsidP="00D4385E">
      <w:pPr>
        <w:rPr>
          <w:rFonts w:eastAsia="MS Mincho"/>
          <w:lang w:val="x-none" w:eastAsia="x-none"/>
        </w:rPr>
      </w:pPr>
    </w:p>
    <w:p w14:paraId="2C0D5307" w14:textId="1636EF1D" w:rsidR="00D4385E" w:rsidRDefault="00D4385E" w:rsidP="00D4385E">
      <w:pPr>
        <w:rPr>
          <w:rFonts w:eastAsia="MS Mincho"/>
          <w:lang w:val="x-none" w:eastAsia="x-none"/>
        </w:rPr>
      </w:pPr>
    </w:p>
    <w:p w14:paraId="547FEE85" w14:textId="4AEE4CFE" w:rsidR="00D4385E" w:rsidRDefault="00D4385E" w:rsidP="00D4385E">
      <w:pPr>
        <w:rPr>
          <w:rFonts w:eastAsia="MS Mincho"/>
          <w:lang w:val="x-none" w:eastAsia="x-none"/>
        </w:rPr>
      </w:pPr>
    </w:p>
    <w:p w14:paraId="330C7C99" w14:textId="77777777" w:rsidR="00D4385E" w:rsidRPr="00D4385E" w:rsidRDefault="00D4385E" w:rsidP="00D4385E">
      <w:pPr>
        <w:rPr>
          <w:rFonts w:eastAsia="MS Mincho"/>
          <w:lang w:val="x-none" w:eastAsia="x-none"/>
        </w:rPr>
      </w:pPr>
    </w:p>
    <w:p w14:paraId="5202E0E7" w14:textId="2C74D4A4" w:rsidR="0076050E" w:rsidRPr="00207700" w:rsidRDefault="0076050E">
      <w:pPr>
        <w:pStyle w:val="Heading1"/>
        <w:rPr>
          <w:rFonts w:eastAsia="MS Mincho"/>
        </w:rPr>
      </w:pPr>
      <w:r w:rsidRPr="00207700">
        <w:rPr>
          <w:rFonts w:eastAsia="MS Mincho"/>
        </w:rPr>
        <w:t>III. RESPONSE FORMAT AND ORGANIZATION</w:t>
      </w:r>
      <w:bookmarkEnd w:id="124"/>
      <w:bookmarkEnd w:id="125"/>
    </w:p>
    <w:p w14:paraId="537AEC96" w14:textId="77777777" w:rsidR="0076050E" w:rsidRPr="00207700" w:rsidRDefault="0076050E">
      <w:pPr>
        <w:pStyle w:val="PlainText"/>
        <w:rPr>
          <w:rFonts w:ascii="Times New Roman" w:eastAsia="MS Mincho" w:hAnsi="Times New Roman"/>
          <w:sz w:val="24"/>
        </w:rPr>
      </w:pPr>
    </w:p>
    <w:p w14:paraId="2DD31B32" w14:textId="77777777" w:rsidR="00804142" w:rsidRPr="00207700" w:rsidRDefault="00804142" w:rsidP="0059786B">
      <w:pPr>
        <w:pStyle w:val="Heading2"/>
        <w:rPr>
          <w:rFonts w:ascii="Times New Roman" w:eastAsia="MS Mincho" w:hAnsi="Times New Roman"/>
        </w:rPr>
      </w:pPr>
      <w:bookmarkStart w:id="126" w:name="_Toc391579488"/>
      <w:bookmarkStart w:id="127" w:name="_Toc94008751"/>
      <w:r w:rsidRPr="00207700">
        <w:rPr>
          <w:rFonts w:ascii="Times New Roman" w:eastAsia="MS Mincho" w:hAnsi="Times New Roman"/>
        </w:rPr>
        <w:t>A. NUMBER OF RESPONSES</w:t>
      </w:r>
      <w:bookmarkEnd w:id="126"/>
      <w:bookmarkEnd w:id="127"/>
    </w:p>
    <w:p w14:paraId="16C72BCD" w14:textId="77777777" w:rsidR="00804142" w:rsidRPr="00207700" w:rsidRDefault="00804142" w:rsidP="00804142">
      <w:pPr>
        <w:pStyle w:val="PlainText"/>
        <w:rPr>
          <w:rFonts w:ascii="Times New Roman" w:eastAsia="MS Mincho" w:hAnsi="Times New Roman"/>
          <w:sz w:val="24"/>
        </w:rPr>
      </w:pPr>
    </w:p>
    <w:p w14:paraId="71E81AC1" w14:textId="77777777" w:rsidR="00804142" w:rsidRPr="00207700" w:rsidRDefault="00EC5E3E" w:rsidP="00804142">
      <w:pPr>
        <w:rPr>
          <w:rFonts w:eastAsia="MS Mincho"/>
        </w:rPr>
      </w:pPr>
      <w:r w:rsidRPr="00207700">
        <w:rPr>
          <w:rFonts w:eastAsia="MS Mincho"/>
        </w:rPr>
        <w:t>Offeror</w:t>
      </w:r>
      <w:r w:rsidR="00804142" w:rsidRPr="00207700">
        <w:rPr>
          <w:rFonts w:eastAsia="MS Mincho"/>
        </w:rPr>
        <w:t>’s may submit only one (1) response to this RFP.</w:t>
      </w:r>
    </w:p>
    <w:p w14:paraId="6589F07F" w14:textId="77777777" w:rsidR="003E2ABE" w:rsidRPr="00207700" w:rsidRDefault="003E2ABE">
      <w:pPr>
        <w:pStyle w:val="Heading2"/>
        <w:rPr>
          <w:rFonts w:ascii="Times New Roman" w:eastAsia="MS Mincho" w:hAnsi="Times New Roman"/>
        </w:rPr>
      </w:pPr>
      <w:bookmarkStart w:id="128" w:name="_Toc391579489"/>
    </w:p>
    <w:p w14:paraId="77DC339E" w14:textId="77777777" w:rsidR="003E2ABE" w:rsidRPr="00207700" w:rsidRDefault="003E2ABE">
      <w:pPr>
        <w:pStyle w:val="Heading2"/>
        <w:rPr>
          <w:rFonts w:ascii="Times New Roman" w:eastAsia="MS Mincho" w:hAnsi="Times New Roman"/>
        </w:rPr>
      </w:pPr>
    </w:p>
    <w:p w14:paraId="6370D3AB" w14:textId="77777777" w:rsidR="0076050E" w:rsidRPr="00207700" w:rsidRDefault="00804142" w:rsidP="0059786B">
      <w:pPr>
        <w:pStyle w:val="Heading2"/>
        <w:rPr>
          <w:rFonts w:ascii="Times New Roman" w:eastAsia="MS Mincho" w:hAnsi="Times New Roman"/>
        </w:rPr>
      </w:pPr>
      <w:bookmarkStart w:id="129" w:name="_Toc94008752"/>
      <w:r w:rsidRPr="00207700">
        <w:rPr>
          <w:rFonts w:ascii="Times New Roman" w:eastAsia="MS Mincho" w:hAnsi="Times New Roman"/>
        </w:rPr>
        <w:t>B</w:t>
      </w:r>
      <w:r w:rsidR="0076050E" w:rsidRPr="00207700">
        <w:rPr>
          <w:rFonts w:ascii="Times New Roman" w:eastAsia="MS Mincho" w:hAnsi="Times New Roman"/>
        </w:rPr>
        <w:t>. NUMBER OF COPIES</w:t>
      </w:r>
      <w:bookmarkEnd w:id="128"/>
      <w:bookmarkEnd w:id="129"/>
    </w:p>
    <w:p w14:paraId="7A754513" w14:textId="77777777" w:rsidR="0076050E" w:rsidRPr="00207700" w:rsidRDefault="0076050E">
      <w:pPr>
        <w:pStyle w:val="PlainText"/>
        <w:rPr>
          <w:rFonts w:ascii="Times New Roman" w:eastAsia="MS Mincho" w:hAnsi="Times New Roman"/>
          <w:sz w:val="24"/>
        </w:rPr>
      </w:pPr>
    </w:p>
    <w:p w14:paraId="7FE7D0B3" w14:textId="5AA08A2C" w:rsidR="0076050E" w:rsidRPr="00207700" w:rsidRDefault="00EC5E3E">
      <w:pPr>
        <w:rPr>
          <w:rFonts w:eastAsia="MS Mincho"/>
        </w:rPr>
      </w:pPr>
      <w:r w:rsidRPr="00207700">
        <w:rPr>
          <w:rFonts w:eastAsia="MS Mincho"/>
        </w:rPr>
        <w:t>Offeror</w:t>
      </w:r>
      <w:r w:rsidR="0076050E" w:rsidRPr="00207700">
        <w:rPr>
          <w:rFonts w:eastAsia="MS Mincho"/>
        </w:rPr>
        <w:t xml:space="preserve">s shall deliver </w:t>
      </w:r>
      <w:r w:rsidR="00657092" w:rsidRPr="00207700">
        <w:rPr>
          <w:rFonts w:eastAsia="MS Mincho"/>
        </w:rPr>
        <w:t>four</w:t>
      </w:r>
      <w:r w:rsidR="001F6813" w:rsidRPr="00207700">
        <w:rPr>
          <w:rFonts w:eastAsia="MS Mincho"/>
        </w:rPr>
        <w:t xml:space="preserve"> </w:t>
      </w:r>
      <w:r w:rsidR="0076050E" w:rsidRPr="00207700">
        <w:rPr>
          <w:rFonts w:eastAsia="MS Mincho"/>
        </w:rPr>
        <w:t>(</w:t>
      </w:r>
      <w:r w:rsidR="00657092" w:rsidRPr="00207700">
        <w:rPr>
          <w:rFonts w:eastAsia="MS Mincho"/>
        </w:rPr>
        <w:t>4</w:t>
      </w:r>
      <w:r w:rsidR="0076050E" w:rsidRPr="00207700">
        <w:rPr>
          <w:rFonts w:eastAsia="MS Mincho"/>
        </w:rPr>
        <w:t xml:space="preserve">) identical copies of </w:t>
      </w:r>
      <w:r w:rsidR="00B008AC" w:rsidRPr="00207700">
        <w:rPr>
          <w:rFonts w:eastAsia="MS Mincho"/>
        </w:rPr>
        <w:t xml:space="preserve">Binder #1 of </w:t>
      </w:r>
      <w:r w:rsidR="0076050E" w:rsidRPr="00207700">
        <w:rPr>
          <w:rFonts w:eastAsia="MS Mincho"/>
        </w:rPr>
        <w:t>their proposal</w:t>
      </w:r>
      <w:r w:rsidR="00B008AC" w:rsidRPr="00207700">
        <w:rPr>
          <w:rFonts w:eastAsia="MS Mincho"/>
        </w:rPr>
        <w:t xml:space="preserve">, </w:t>
      </w:r>
      <w:r w:rsidR="00657092" w:rsidRPr="00207700">
        <w:rPr>
          <w:rFonts w:eastAsia="MS Mincho"/>
        </w:rPr>
        <w:t>four</w:t>
      </w:r>
      <w:r w:rsidR="00B008AC" w:rsidRPr="00207700">
        <w:rPr>
          <w:rFonts w:eastAsia="MS Mincho"/>
        </w:rPr>
        <w:t xml:space="preserve"> (</w:t>
      </w:r>
      <w:r w:rsidR="00657092" w:rsidRPr="00207700">
        <w:rPr>
          <w:rFonts w:eastAsia="MS Mincho"/>
        </w:rPr>
        <w:t>4</w:t>
      </w:r>
      <w:r w:rsidR="00B008AC" w:rsidRPr="00207700">
        <w:rPr>
          <w:rFonts w:eastAsia="MS Mincho"/>
        </w:rPr>
        <w:t xml:space="preserve">) identical copies of Binder #2 of their proposal and </w:t>
      </w:r>
      <w:r w:rsidR="00657092" w:rsidRPr="00207700">
        <w:rPr>
          <w:rFonts w:eastAsia="MS Mincho"/>
        </w:rPr>
        <w:t>four</w:t>
      </w:r>
      <w:r w:rsidR="00B008AC" w:rsidRPr="00207700">
        <w:rPr>
          <w:rFonts w:eastAsia="MS Mincho"/>
        </w:rPr>
        <w:t xml:space="preserve"> (</w:t>
      </w:r>
      <w:r w:rsidR="00657092" w:rsidRPr="00207700">
        <w:rPr>
          <w:rFonts w:eastAsia="MS Mincho"/>
        </w:rPr>
        <w:t>4</w:t>
      </w:r>
      <w:r w:rsidR="00B008AC" w:rsidRPr="00207700">
        <w:rPr>
          <w:rFonts w:eastAsia="MS Mincho"/>
        </w:rPr>
        <w:t>) identical copies of Binder #3 (optional) of their proposal</w:t>
      </w:r>
      <w:r w:rsidR="0076050E" w:rsidRPr="00207700">
        <w:rPr>
          <w:rFonts w:eastAsia="MS Mincho"/>
        </w:rPr>
        <w:t xml:space="preserve"> to the location spe</w:t>
      </w:r>
      <w:r w:rsidR="009C353F" w:rsidRPr="00207700">
        <w:rPr>
          <w:rFonts w:eastAsia="MS Mincho"/>
        </w:rPr>
        <w:t>cified in Section I, Paragraph C</w:t>
      </w:r>
      <w:r w:rsidR="0076050E" w:rsidRPr="00207700">
        <w:rPr>
          <w:rFonts w:eastAsia="MS Mincho"/>
        </w:rPr>
        <w:t xml:space="preserve"> on or before the closing date and time for receipt of proposals</w:t>
      </w:r>
      <w:r w:rsidR="0076050E" w:rsidRPr="00207700">
        <w:t xml:space="preserve">. </w:t>
      </w:r>
      <w:r w:rsidR="0076050E" w:rsidRPr="00207700">
        <w:rPr>
          <w:i/>
        </w:rPr>
        <w:t xml:space="preserve">(Identical copies are defined as the original plus the number of additional copies needed to fulfill the requirement. For example, a requirement for </w:t>
      </w:r>
      <w:r w:rsidR="00AE3F08" w:rsidRPr="00207700">
        <w:rPr>
          <w:i/>
        </w:rPr>
        <w:t>four</w:t>
      </w:r>
      <w:r w:rsidR="0076050E" w:rsidRPr="00207700">
        <w:rPr>
          <w:i/>
        </w:rPr>
        <w:t xml:space="preserve"> (</w:t>
      </w:r>
      <w:r w:rsidR="00AE3F08" w:rsidRPr="00207700">
        <w:rPr>
          <w:i/>
        </w:rPr>
        <w:t>4</w:t>
      </w:r>
      <w:r w:rsidR="0076050E" w:rsidRPr="00207700">
        <w:rPr>
          <w:i/>
        </w:rPr>
        <w:t xml:space="preserve">) identical copies would be fulfilled by submitting the original and </w:t>
      </w:r>
      <w:r w:rsidR="00AE3F08" w:rsidRPr="00207700">
        <w:rPr>
          <w:i/>
        </w:rPr>
        <w:t>three</w:t>
      </w:r>
      <w:r w:rsidR="00AA7527" w:rsidRPr="00207700">
        <w:rPr>
          <w:i/>
        </w:rPr>
        <w:t xml:space="preserve"> </w:t>
      </w:r>
      <w:r w:rsidR="0076050E" w:rsidRPr="00207700">
        <w:rPr>
          <w:i/>
        </w:rPr>
        <w:t>[</w:t>
      </w:r>
      <w:r w:rsidR="00AE3F08" w:rsidRPr="00207700">
        <w:rPr>
          <w:i/>
        </w:rPr>
        <w:t>3</w:t>
      </w:r>
      <w:r w:rsidR="0076050E" w:rsidRPr="00207700">
        <w:rPr>
          <w:i/>
        </w:rPr>
        <w:t>] cop</w:t>
      </w:r>
      <w:r w:rsidR="00AA7527" w:rsidRPr="00207700">
        <w:rPr>
          <w:i/>
        </w:rPr>
        <w:t>ies</w:t>
      </w:r>
      <w:r w:rsidR="0076050E" w:rsidRPr="00207700">
        <w:rPr>
          <w:i/>
        </w:rPr>
        <w:t xml:space="preserve"> of the original.)</w:t>
      </w:r>
      <w:r w:rsidR="0076050E" w:rsidRPr="00207700">
        <w:t xml:space="preserve"> The original copy should be clearly marked “ORIGINAL” on the front cover and shall contain original signatures</w:t>
      </w:r>
    </w:p>
    <w:p w14:paraId="7B3E6B52" w14:textId="77777777" w:rsidR="0076050E" w:rsidRPr="00207700" w:rsidRDefault="0076050E">
      <w:pPr>
        <w:pStyle w:val="PlainText"/>
        <w:rPr>
          <w:rFonts w:ascii="Times New Roman" w:eastAsia="MS Mincho" w:hAnsi="Times New Roman"/>
          <w:sz w:val="24"/>
        </w:rPr>
      </w:pPr>
    </w:p>
    <w:p w14:paraId="24A81237" w14:textId="77777777" w:rsidR="0076050E" w:rsidRPr="00207700" w:rsidRDefault="00804142">
      <w:pPr>
        <w:pStyle w:val="Heading2"/>
        <w:rPr>
          <w:rFonts w:ascii="Times New Roman" w:eastAsia="MS Mincho" w:hAnsi="Times New Roman"/>
        </w:rPr>
      </w:pPr>
      <w:bookmarkStart w:id="130" w:name="_Toc391579490"/>
      <w:bookmarkStart w:id="131" w:name="_Toc94008753"/>
      <w:r w:rsidRPr="00207700">
        <w:rPr>
          <w:rFonts w:ascii="Times New Roman" w:eastAsia="MS Mincho" w:hAnsi="Times New Roman"/>
        </w:rPr>
        <w:t>C</w:t>
      </w:r>
      <w:r w:rsidR="0076050E" w:rsidRPr="00207700">
        <w:rPr>
          <w:rFonts w:ascii="Times New Roman" w:eastAsia="MS Mincho" w:hAnsi="Times New Roman"/>
        </w:rPr>
        <w:t>. PROPOSAL FORMAT</w:t>
      </w:r>
      <w:bookmarkEnd w:id="130"/>
      <w:bookmarkEnd w:id="131"/>
    </w:p>
    <w:p w14:paraId="5ECF9155" w14:textId="77777777" w:rsidR="0076050E" w:rsidRPr="00207700" w:rsidRDefault="0076050E">
      <w:pPr>
        <w:pStyle w:val="PlainText"/>
        <w:rPr>
          <w:rFonts w:ascii="Times New Roman" w:eastAsia="MS Mincho" w:hAnsi="Times New Roman"/>
          <w:sz w:val="24"/>
        </w:rPr>
      </w:pPr>
    </w:p>
    <w:p w14:paraId="5C076369" w14:textId="54102900" w:rsidR="00934865" w:rsidRPr="00207700" w:rsidRDefault="00934865" w:rsidP="00AB587B">
      <w:pPr>
        <w:rPr>
          <w:rFonts w:eastAsia="MS Mincho"/>
        </w:rPr>
      </w:pPr>
      <w:r w:rsidRPr="00207700">
        <w:rPr>
          <w:rFonts w:eastAsia="MS Mincho"/>
        </w:rPr>
        <w:t>The proposal must be limited in format and length.  Format will be 8-1/</w:t>
      </w:r>
      <w:r w:rsidR="00FA0983" w:rsidRPr="00207700">
        <w:rPr>
          <w:rFonts w:eastAsia="MS Mincho"/>
        </w:rPr>
        <w:t>2-inch</w:t>
      </w:r>
      <w:r w:rsidRPr="00207700">
        <w:rPr>
          <w:rFonts w:eastAsia="MS Mincho"/>
        </w:rPr>
        <w:t xml:space="preserve"> x 11 inch</w:t>
      </w:r>
      <w:r w:rsidR="00793DDD" w:rsidRPr="00207700">
        <w:rPr>
          <w:rFonts w:eastAsia="MS Mincho"/>
        </w:rPr>
        <w:t>,</w:t>
      </w:r>
      <w:r w:rsidRPr="00207700">
        <w:rPr>
          <w:rFonts w:eastAsia="MS Mincho"/>
        </w:rPr>
        <w:t xml:space="preserve"> with fold-out sheets allowed up to </w:t>
      </w:r>
      <w:r w:rsidR="00FA0983" w:rsidRPr="00207700">
        <w:rPr>
          <w:rFonts w:eastAsia="MS Mincho"/>
        </w:rPr>
        <w:t>11-inch</w:t>
      </w:r>
      <w:r w:rsidRPr="00207700">
        <w:rPr>
          <w:rFonts w:eastAsia="MS Mincho"/>
        </w:rPr>
        <w:t xml:space="preserve"> x 17 inch in size.  All fold-out sheets, up to a maximum of </w:t>
      </w:r>
      <w:r w:rsidR="00FA0983" w:rsidRPr="00207700">
        <w:rPr>
          <w:rFonts w:eastAsia="MS Mincho"/>
        </w:rPr>
        <w:t>11-inch</w:t>
      </w:r>
      <w:r w:rsidRPr="00207700">
        <w:rPr>
          <w:rFonts w:eastAsia="MS Mincho"/>
        </w:rPr>
        <w:t xml:space="preserve"> x </w:t>
      </w:r>
      <w:r w:rsidR="00FA0983" w:rsidRPr="00207700">
        <w:rPr>
          <w:rFonts w:eastAsia="MS Mincho"/>
        </w:rPr>
        <w:t>17-inch</w:t>
      </w:r>
      <w:r w:rsidRPr="00207700">
        <w:rPr>
          <w:rFonts w:eastAsia="MS Mincho"/>
        </w:rPr>
        <w:t xml:space="preserve"> sheets</w:t>
      </w:r>
      <w:r w:rsidR="00793DDD" w:rsidRPr="00207700">
        <w:rPr>
          <w:rFonts w:eastAsia="MS Mincho"/>
        </w:rPr>
        <w:t>,</w:t>
      </w:r>
      <w:r w:rsidRPr="00207700">
        <w:rPr>
          <w:rFonts w:eastAsia="MS Mincho"/>
        </w:rPr>
        <w:t xml:space="preserve"> will be counted as two (2) pages and shall be labeled as such.  Length of the proposal shall be limited to a maximum number of pages per Category as shown below (printed sheet faces) of text and/or graphic material for project proposals.  Text shall be of font size no smaller than 10 point using font type Times New Roman or equivalent.  Any questions regarding format requirements shall be directed to the </w:t>
      </w:r>
      <w:del w:id="132" w:author="Charlene Webb" w:date="2022-03-11T08:40:00Z">
        <w:r w:rsidRPr="00207700" w:rsidDel="00764CEF">
          <w:rPr>
            <w:rFonts w:eastAsia="MS Mincho"/>
          </w:rPr>
          <w:delText>Procurement Manager</w:delText>
        </w:r>
      </w:del>
      <w:ins w:id="133" w:author="Charlene Webb" w:date="2022-03-11T08:40:00Z">
        <w:r w:rsidR="00764CEF">
          <w:rPr>
            <w:rFonts w:eastAsia="MS Mincho"/>
          </w:rPr>
          <w:t>Chief Procurement Officer</w:t>
        </w:r>
      </w:ins>
      <w:r w:rsidRPr="00207700">
        <w:rPr>
          <w:rFonts w:eastAsia="MS Mincho"/>
        </w:rPr>
        <w:t xml:space="preserve"> prior to submittal of documents.  The</w:t>
      </w:r>
      <w:r w:rsidR="00B532AF" w:rsidRPr="00207700">
        <w:rPr>
          <w:rFonts w:eastAsia="MS Mincho"/>
        </w:rPr>
        <w:t xml:space="preserve"> proposal shall clearly identify</w:t>
      </w:r>
      <w:r w:rsidRPr="00207700">
        <w:rPr>
          <w:rFonts w:eastAsia="MS Mincho"/>
        </w:rPr>
        <w:t xml:space="preserve"> each Category within the proposal that the Offeror is applying for.</w:t>
      </w:r>
    </w:p>
    <w:p w14:paraId="227DA4D0" w14:textId="77777777" w:rsidR="00934865" w:rsidRPr="00207700" w:rsidRDefault="00934865" w:rsidP="00934865">
      <w:pPr>
        <w:pStyle w:val="PlainText"/>
        <w:rPr>
          <w:rFonts w:ascii="Times New Roman" w:eastAsia="MS Mincho" w:hAnsi="Times New Roman"/>
          <w:sz w:val="24"/>
        </w:rPr>
      </w:pPr>
    </w:p>
    <w:p w14:paraId="04038AA6" w14:textId="77777777" w:rsidR="00934865" w:rsidRPr="00207700" w:rsidRDefault="00934865" w:rsidP="00934865">
      <w:pPr>
        <w:pStyle w:val="PlainText"/>
        <w:rPr>
          <w:rFonts w:ascii="Times New Roman" w:eastAsia="MS Mincho" w:hAnsi="Times New Roman"/>
          <w:sz w:val="24"/>
        </w:rPr>
      </w:pPr>
      <w:r w:rsidRPr="00207700">
        <w:rPr>
          <w:rFonts w:ascii="Times New Roman" w:eastAsia="MS Mincho" w:hAnsi="Times New Roman"/>
          <w:sz w:val="24"/>
        </w:rPr>
        <w:t xml:space="preserve">Material excluded from the </w:t>
      </w:r>
      <w:commentRangeStart w:id="134"/>
      <w:r w:rsidRPr="00207700">
        <w:rPr>
          <w:rFonts w:ascii="Times New Roman" w:eastAsia="MS Mincho" w:hAnsi="Times New Roman"/>
          <w:sz w:val="24"/>
        </w:rPr>
        <w:t xml:space="preserve">maximum number count of pages </w:t>
      </w:r>
      <w:commentRangeEnd w:id="134"/>
      <w:r w:rsidR="005C270E">
        <w:rPr>
          <w:rStyle w:val="CommentReference"/>
          <w:rFonts w:ascii="Times New Roman" w:hAnsi="Times New Roman"/>
          <w:lang w:val="en-US" w:eastAsia="en-US"/>
        </w:rPr>
        <w:commentReference w:id="134"/>
      </w:r>
      <w:r w:rsidRPr="00207700">
        <w:rPr>
          <w:rFonts w:ascii="Times New Roman" w:eastAsia="MS Mincho" w:hAnsi="Times New Roman"/>
          <w:sz w:val="24"/>
        </w:rPr>
        <w:t>shall include and shall be limited to:</w:t>
      </w:r>
    </w:p>
    <w:p w14:paraId="16EAB5EF" w14:textId="77777777" w:rsidR="00934865" w:rsidRPr="00207700" w:rsidRDefault="00934865" w:rsidP="00934865">
      <w:pPr>
        <w:pStyle w:val="PlainText"/>
        <w:rPr>
          <w:rFonts w:ascii="Times New Roman" w:eastAsia="MS Mincho" w:hAnsi="Times New Roman"/>
          <w:sz w:val="24"/>
        </w:rPr>
      </w:pPr>
      <w:r w:rsidRPr="00207700">
        <w:rPr>
          <w:rFonts w:ascii="Times New Roman" w:eastAsia="MS Mincho" w:hAnsi="Times New Roman"/>
          <w:sz w:val="24"/>
        </w:rPr>
        <w:t>1.</w:t>
      </w:r>
      <w:r w:rsidRPr="00207700">
        <w:rPr>
          <w:rFonts w:ascii="Times New Roman" w:eastAsia="MS Mincho" w:hAnsi="Times New Roman"/>
          <w:sz w:val="24"/>
        </w:rPr>
        <w:tab/>
        <w:t>Front cover (blank on back side)</w:t>
      </w:r>
    </w:p>
    <w:p w14:paraId="45524B12" w14:textId="136E8D07" w:rsidR="00934865" w:rsidRPr="00207700" w:rsidRDefault="00466F35" w:rsidP="00934865">
      <w:pPr>
        <w:pStyle w:val="PlainText"/>
        <w:rPr>
          <w:rFonts w:ascii="Times New Roman" w:eastAsia="MS Mincho" w:hAnsi="Times New Roman"/>
          <w:sz w:val="24"/>
        </w:rPr>
      </w:pPr>
      <w:r w:rsidRPr="00207700">
        <w:rPr>
          <w:rFonts w:ascii="Times New Roman" w:eastAsia="MS Mincho" w:hAnsi="Times New Roman"/>
          <w:sz w:val="24"/>
        </w:rPr>
        <w:t>2.</w:t>
      </w:r>
      <w:r w:rsidRPr="00207700">
        <w:rPr>
          <w:rFonts w:ascii="Times New Roman" w:eastAsia="MS Mincho" w:hAnsi="Times New Roman"/>
          <w:sz w:val="24"/>
        </w:rPr>
        <w:tab/>
        <w:t>Letter Transmittal</w:t>
      </w:r>
      <w:r w:rsidR="00934865" w:rsidRPr="00207700">
        <w:rPr>
          <w:rFonts w:ascii="Times New Roman" w:eastAsia="MS Mincho" w:hAnsi="Times New Roman"/>
          <w:sz w:val="24"/>
        </w:rPr>
        <w:t xml:space="preserve"> Form</w:t>
      </w:r>
    </w:p>
    <w:p w14:paraId="79034669" w14:textId="0930DEF8" w:rsidR="00466F35" w:rsidRPr="00207700" w:rsidRDefault="00466F35" w:rsidP="00934865">
      <w:pPr>
        <w:pStyle w:val="PlainText"/>
        <w:rPr>
          <w:rFonts w:ascii="Times New Roman" w:eastAsia="MS Mincho" w:hAnsi="Times New Roman"/>
          <w:sz w:val="24"/>
        </w:rPr>
      </w:pPr>
      <w:r w:rsidRPr="00207700">
        <w:rPr>
          <w:rFonts w:ascii="Times New Roman" w:eastAsia="MS Mincho" w:hAnsi="Times New Roman"/>
          <w:sz w:val="24"/>
        </w:rPr>
        <w:t>3.</w:t>
      </w:r>
      <w:r w:rsidRPr="00207700">
        <w:rPr>
          <w:rFonts w:ascii="Times New Roman" w:eastAsia="MS Mincho" w:hAnsi="Times New Roman"/>
          <w:sz w:val="24"/>
        </w:rPr>
        <w:tab/>
        <w:t>Insurance</w:t>
      </w:r>
    </w:p>
    <w:p w14:paraId="0DB1196B" w14:textId="0673B2DB" w:rsidR="00466F35" w:rsidRPr="00207700" w:rsidRDefault="00371520" w:rsidP="00934865">
      <w:pPr>
        <w:pStyle w:val="PlainText"/>
        <w:rPr>
          <w:rFonts w:ascii="Times New Roman" w:eastAsia="MS Mincho" w:hAnsi="Times New Roman"/>
          <w:sz w:val="24"/>
        </w:rPr>
      </w:pPr>
      <w:r>
        <w:rPr>
          <w:rFonts w:ascii="Times New Roman" w:eastAsia="MS Mincho" w:hAnsi="Times New Roman"/>
          <w:sz w:val="24"/>
        </w:rPr>
        <w:t>4.</w:t>
      </w:r>
      <w:r>
        <w:rPr>
          <w:rFonts w:ascii="Times New Roman" w:eastAsia="MS Mincho" w:hAnsi="Times New Roman"/>
          <w:sz w:val="24"/>
        </w:rPr>
        <w:tab/>
        <w:t>Capa</w:t>
      </w:r>
      <w:r>
        <w:rPr>
          <w:rFonts w:ascii="Times New Roman" w:eastAsia="MS Mincho" w:hAnsi="Times New Roman"/>
          <w:sz w:val="24"/>
          <w:lang w:val="en-US"/>
        </w:rPr>
        <w:t>bility</w:t>
      </w:r>
      <w:r w:rsidR="00466F35" w:rsidRPr="00207700">
        <w:rPr>
          <w:rFonts w:ascii="Times New Roman" w:eastAsia="MS Mincho" w:hAnsi="Times New Roman"/>
          <w:sz w:val="24"/>
        </w:rPr>
        <w:t xml:space="preserve"> &amp; Agreement to Perform</w:t>
      </w:r>
    </w:p>
    <w:p w14:paraId="0EEFDF2C" w14:textId="51214066" w:rsidR="00466F35" w:rsidRPr="00207700" w:rsidRDefault="00466F35" w:rsidP="00934865">
      <w:pPr>
        <w:pStyle w:val="PlainText"/>
        <w:rPr>
          <w:rFonts w:ascii="Times New Roman" w:eastAsia="MS Mincho" w:hAnsi="Times New Roman"/>
          <w:sz w:val="24"/>
        </w:rPr>
      </w:pPr>
      <w:r w:rsidRPr="00207700">
        <w:rPr>
          <w:rFonts w:ascii="Times New Roman" w:eastAsia="MS Mincho" w:hAnsi="Times New Roman"/>
          <w:sz w:val="24"/>
        </w:rPr>
        <w:t>5.</w:t>
      </w:r>
      <w:r w:rsidRPr="00207700">
        <w:rPr>
          <w:rFonts w:ascii="Times New Roman" w:eastAsia="MS Mincho" w:hAnsi="Times New Roman"/>
          <w:sz w:val="24"/>
        </w:rPr>
        <w:tab/>
        <w:t>Property Tax Obligation</w:t>
      </w:r>
    </w:p>
    <w:p w14:paraId="64AA47F3" w14:textId="03B06CA3" w:rsidR="00466F35" w:rsidRPr="00207700" w:rsidRDefault="00466F35" w:rsidP="00934865">
      <w:pPr>
        <w:pStyle w:val="PlainText"/>
        <w:rPr>
          <w:rFonts w:ascii="Times New Roman" w:eastAsia="MS Mincho" w:hAnsi="Times New Roman"/>
          <w:sz w:val="24"/>
        </w:rPr>
      </w:pPr>
      <w:r w:rsidRPr="00207700">
        <w:rPr>
          <w:rFonts w:ascii="Times New Roman" w:eastAsia="MS Mincho" w:hAnsi="Times New Roman"/>
          <w:sz w:val="24"/>
        </w:rPr>
        <w:t>6.</w:t>
      </w:r>
      <w:r w:rsidRPr="00207700">
        <w:rPr>
          <w:rFonts w:ascii="Times New Roman" w:eastAsia="MS Mincho" w:hAnsi="Times New Roman"/>
          <w:sz w:val="24"/>
        </w:rPr>
        <w:tab/>
        <w:t>Resident Business Preference Certificate</w:t>
      </w:r>
    </w:p>
    <w:p w14:paraId="739729A3" w14:textId="22446C0E" w:rsidR="00466F35" w:rsidRPr="00207700" w:rsidRDefault="00466F35" w:rsidP="00934865">
      <w:pPr>
        <w:pStyle w:val="PlainText"/>
        <w:rPr>
          <w:rFonts w:ascii="Times New Roman" w:eastAsia="MS Mincho" w:hAnsi="Times New Roman"/>
          <w:sz w:val="24"/>
        </w:rPr>
      </w:pPr>
      <w:r w:rsidRPr="00207700">
        <w:rPr>
          <w:rFonts w:ascii="Times New Roman" w:eastAsia="MS Mincho" w:hAnsi="Times New Roman"/>
          <w:sz w:val="24"/>
        </w:rPr>
        <w:t>7.</w:t>
      </w:r>
      <w:r w:rsidRPr="00207700">
        <w:rPr>
          <w:rFonts w:ascii="Times New Roman" w:eastAsia="MS Mincho" w:hAnsi="Times New Roman"/>
          <w:sz w:val="24"/>
        </w:rPr>
        <w:tab/>
        <w:t>Resident Veteran Preference Certificate</w:t>
      </w:r>
    </w:p>
    <w:p w14:paraId="4A48353D" w14:textId="35F20976" w:rsidR="00466F35" w:rsidRPr="00207700" w:rsidRDefault="00466F35" w:rsidP="00934865">
      <w:pPr>
        <w:pStyle w:val="PlainText"/>
        <w:rPr>
          <w:rFonts w:ascii="Times New Roman" w:eastAsia="MS Mincho" w:hAnsi="Times New Roman"/>
          <w:sz w:val="24"/>
        </w:rPr>
      </w:pPr>
      <w:r w:rsidRPr="00207700">
        <w:rPr>
          <w:rFonts w:ascii="Times New Roman" w:eastAsia="MS Mincho" w:hAnsi="Times New Roman"/>
          <w:sz w:val="24"/>
        </w:rPr>
        <w:t>8.</w:t>
      </w:r>
      <w:r w:rsidRPr="00207700">
        <w:rPr>
          <w:rFonts w:ascii="Times New Roman" w:eastAsia="MS Mincho" w:hAnsi="Times New Roman"/>
          <w:sz w:val="24"/>
        </w:rPr>
        <w:tab/>
        <w:t>Resident Veteran Preference Certification Form</w:t>
      </w:r>
    </w:p>
    <w:p w14:paraId="6137A8E9" w14:textId="3FEC8CA0" w:rsidR="00934865" w:rsidRPr="00207700" w:rsidRDefault="00466F35" w:rsidP="00934865">
      <w:pPr>
        <w:pStyle w:val="PlainText"/>
        <w:rPr>
          <w:rFonts w:ascii="Times New Roman" w:eastAsia="MS Mincho" w:hAnsi="Times New Roman"/>
          <w:sz w:val="24"/>
        </w:rPr>
      </w:pPr>
      <w:r w:rsidRPr="00207700">
        <w:rPr>
          <w:rFonts w:ascii="Times New Roman" w:eastAsia="MS Mincho" w:hAnsi="Times New Roman"/>
          <w:sz w:val="24"/>
        </w:rPr>
        <w:t>9</w:t>
      </w:r>
      <w:r w:rsidR="00934865" w:rsidRPr="00207700">
        <w:rPr>
          <w:rFonts w:ascii="Times New Roman" w:eastAsia="MS Mincho" w:hAnsi="Times New Roman"/>
          <w:sz w:val="24"/>
        </w:rPr>
        <w:t>.</w:t>
      </w:r>
      <w:r w:rsidR="00934865" w:rsidRPr="00207700">
        <w:rPr>
          <w:rFonts w:ascii="Times New Roman" w:eastAsia="MS Mincho" w:hAnsi="Times New Roman"/>
          <w:sz w:val="24"/>
        </w:rPr>
        <w:tab/>
        <w:t xml:space="preserve">Campaign Contribution Disclosure Form </w:t>
      </w:r>
    </w:p>
    <w:p w14:paraId="2F57DDB8" w14:textId="35E954B0" w:rsidR="00934865" w:rsidRPr="00207700" w:rsidRDefault="00466F35" w:rsidP="00934865">
      <w:pPr>
        <w:pStyle w:val="PlainText"/>
        <w:rPr>
          <w:rFonts w:ascii="Times New Roman" w:eastAsia="MS Mincho" w:hAnsi="Times New Roman"/>
          <w:sz w:val="24"/>
        </w:rPr>
      </w:pPr>
      <w:r w:rsidRPr="00207700">
        <w:rPr>
          <w:rFonts w:ascii="Times New Roman" w:eastAsia="MS Mincho" w:hAnsi="Times New Roman"/>
          <w:sz w:val="24"/>
        </w:rPr>
        <w:t>10</w:t>
      </w:r>
      <w:r w:rsidR="00934865" w:rsidRPr="00207700">
        <w:rPr>
          <w:rFonts w:ascii="Times New Roman" w:eastAsia="MS Mincho" w:hAnsi="Times New Roman"/>
          <w:sz w:val="24"/>
        </w:rPr>
        <w:t>.</w:t>
      </w:r>
      <w:r w:rsidR="00934865" w:rsidRPr="00207700">
        <w:rPr>
          <w:rFonts w:ascii="Times New Roman" w:eastAsia="MS Mincho" w:hAnsi="Times New Roman"/>
          <w:sz w:val="24"/>
        </w:rPr>
        <w:tab/>
        <w:t>Table of Contents (one page maximum)</w:t>
      </w:r>
    </w:p>
    <w:p w14:paraId="58E1B070" w14:textId="0F36C009" w:rsidR="00934865" w:rsidRPr="00207700" w:rsidRDefault="00466F35" w:rsidP="00934865">
      <w:pPr>
        <w:pStyle w:val="PlainText"/>
        <w:rPr>
          <w:rFonts w:ascii="Times New Roman" w:eastAsia="MS Mincho" w:hAnsi="Times New Roman"/>
          <w:sz w:val="24"/>
        </w:rPr>
      </w:pPr>
      <w:r w:rsidRPr="00207700">
        <w:rPr>
          <w:rFonts w:ascii="Times New Roman" w:eastAsia="MS Mincho" w:hAnsi="Times New Roman"/>
          <w:sz w:val="24"/>
        </w:rPr>
        <w:t>11</w:t>
      </w:r>
      <w:r w:rsidR="00934865" w:rsidRPr="00207700">
        <w:rPr>
          <w:rFonts w:ascii="Times New Roman" w:eastAsia="MS Mincho" w:hAnsi="Times New Roman"/>
          <w:sz w:val="24"/>
        </w:rPr>
        <w:t>.</w:t>
      </w:r>
      <w:r w:rsidR="003B502B" w:rsidRPr="00207700">
        <w:rPr>
          <w:rFonts w:ascii="Times New Roman" w:eastAsia="MS Mincho" w:hAnsi="Times New Roman"/>
          <w:sz w:val="24"/>
        </w:rPr>
        <w:tab/>
      </w:r>
      <w:r w:rsidR="00934865" w:rsidRPr="00207700">
        <w:rPr>
          <w:rFonts w:ascii="Times New Roman" w:eastAsia="MS Mincho" w:hAnsi="Times New Roman"/>
          <w:sz w:val="24"/>
        </w:rPr>
        <w:t>Divider pages (blank except for title information)</w:t>
      </w:r>
    </w:p>
    <w:p w14:paraId="653A954C" w14:textId="2432BCC4" w:rsidR="00934865" w:rsidRPr="00207700" w:rsidRDefault="00466F35" w:rsidP="00934865">
      <w:pPr>
        <w:pStyle w:val="PlainText"/>
        <w:rPr>
          <w:rFonts w:ascii="Times New Roman" w:eastAsia="MS Mincho" w:hAnsi="Times New Roman"/>
          <w:sz w:val="24"/>
        </w:rPr>
      </w:pPr>
      <w:r w:rsidRPr="00207700">
        <w:rPr>
          <w:rFonts w:ascii="Times New Roman" w:eastAsia="MS Mincho" w:hAnsi="Times New Roman"/>
          <w:sz w:val="24"/>
        </w:rPr>
        <w:t>12</w:t>
      </w:r>
      <w:r w:rsidR="003B502B" w:rsidRPr="00207700">
        <w:rPr>
          <w:rFonts w:ascii="Times New Roman" w:eastAsia="MS Mincho" w:hAnsi="Times New Roman"/>
          <w:sz w:val="24"/>
        </w:rPr>
        <w:t>.</w:t>
      </w:r>
      <w:r w:rsidR="003B502B" w:rsidRPr="00207700">
        <w:rPr>
          <w:rFonts w:ascii="Times New Roman" w:eastAsia="MS Mincho" w:hAnsi="Times New Roman"/>
          <w:sz w:val="24"/>
        </w:rPr>
        <w:tab/>
      </w:r>
      <w:r w:rsidR="00934865" w:rsidRPr="00207700">
        <w:rPr>
          <w:rFonts w:ascii="Times New Roman" w:eastAsia="MS Mincho" w:hAnsi="Times New Roman"/>
          <w:sz w:val="24"/>
        </w:rPr>
        <w:t>Back cover (blank on one side)</w:t>
      </w:r>
    </w:p>
    <w:p w14:paraId="137E71EF" w14:textId="5F57ECE1" w:rsidR="00934865" w:rsidRPr="00207700" w:rsidRDefault="00466F35" w:rsidP="00934865">
      <w:pPr>
        <w:pStyle w:val="PlainText"/>
        <w:rPr>
          <w:rFonts w:ascii="Times New Roman" w:eastAsia="MS Mincho" w:hAnsi="Times New Roman"/>
          <w:sz w:val="24"/>
        </w:rPr>
      </w:pPr>
      <w:r w:rsidRPr="00207700">
        <w:rPr>
          <w:rFonts w:ascii="Times New Roman" w:eastAsia="MS Mincho" w:hAnsi="Times New Roman"/>
          <w:sz w:val="24"/>
        </w:rPr>
        <w:tab/>
      </w:r>
    </w:p>
    <w:p w14:paraId="74E591D2" w14:textId="77777777" w:rsidR="00934865" w:rsidRPr="00207700" w:rsidRDefault="00793DDD" w:rsidP="00934865">
      <w:pPr>
        <w:pStyle w:val="PlainText"/>
        <w:rPr>
          <w:rFonts w:ascii="Times New Roman" w:eastAsia="MS Mincho" w:hAnsi="Times New Roman"/>
          <w:sz w:val="24"/>
        </w:rPr>
      </w:pPr>
      <w:r w:rsidRPr="00207700">
        <w:rPr>
          <w:rFonts w:ascii="Times New Roman" w:eastAsia="MS Mincho" w:hAnsi="Times New Roman"/>
          <w:b/>
          <w:sz w:val="24"/>
        </w:rPr>
        <w:t>NOTE</w:t>
      </w:r>
      <w:r w:rsidRPr="00207700">
        <w:rPr>
          <w:rFonts w:ascii="Times New Roman" w:eastAsia="MS Mincho" w:hAnsi="Times New Roman"/>
          <w:sz w:val="24"/>
        </w:rPr>
        <w:t>: Any sheets or pages included in the proposal response, but not specifically excluded, as noted above, shall be counted towards the maximum shown above</w:t>
      </w:r>
      <w:r w:rsidR="00934865" w:rsidRPr="00207700">
        <w:rPr>
          <w:rFonts w:ascii="Times New Roman" w:eastAsia="MS Mincho" w:hAnsi="Times New Roman"/>
          <w:sz w:val="24"/>
        </w:rPr>
        <w:t>.</w:t>
      </w:r>
    </w:p>
    <w:p w14:paraId="261827BE" w14:textId="77777777" w:rsidR="006D6B8F" w:rsidRPr="00207700" w:rsidRDefault="006D6B8F" w:rsidP="00934865">
      <w:pPr>
        <w:pStyle w:val="PlainText"/>
        <w:rPr>
          <w:rFonts w:ascii="Times New Roman" w:eastAsia="MS Mincho" w:hAnsi="Times New Roman"/>
          <w:b/>
          <w:sz w:val="24"/>
        </w:rPr>
      </w:pPr>
    </w:p>
    <w:p w14:paraId="07B960A5" w14:textId="77777777" w:rsidR="00934865" w:rsidRPr="00207700" w:rsidRDefault="00934865" w:rsidP="00934865">
      <w:pPr>
        <w:pStyle w:val="PlainText"/>
        <w:rPr>
          <w:rFonts w:ascii="Times New Roman" w:eastAsia="MS Mincho" w:hAnsi="Times New Roman"/>
          <w:b/>
          <w:sz w:val="24"/>
        </w:rPr>
      </w:pPr>
      <w:r w:rsidRPr="00207700">
        <w:rPr>
          <w:rFonts w:ascii="Times New Roman" w:eastAsia="MS Mincho" w:hAnsi="Times New Roman"/>
          <w:b/>
          <w:sz w:val="24"/>
        </w:rPr>
        <w:t>D.</w:t>
      </w:r>
      <w:r w:rsidRPr="00207700">
        <w:rPr>
          <w:rFonts w:ascii="Times New Roman" w:eastAsia="MS Mincho" w:hAnsi="Times New Roman"/>
          <w:b/>
          <w:sz w:val="24"/>
        </w:rPr>
        <w:tab/>
        <w:t>PROPOSAL ORGANIZATION</w:t>
      </w:r>
    </w:p>
    <w:p w14:paraId="6DBD4B64" w14:textId="77777777" w:rsidR="00934865" w:rsidRPr="00207700" w:rsidRDefault="00934865" w:rsidP="00934865">
      <w:pPr>
        <w:pStyle w:val="PlainText"/>
        <w:rPr>
          <w:rFonts w:ascii="Times New Roman" w:eastAsia="MS Mincho" w:hAnsi="Times New Roman"/>
          <w:sz w:val="24"/>
        </w:rPr>
      </w:pPr>
    </w:p>
    <w:p w14:paraId="1202370A" w14:textId="77777777" w:rsidR="00934865" w:rsidRPr="00207700" w:rsidRDefault="00934865" w:rsidP="00934865">
      <w:pPr>
        <w:pStyle w:val="PlainText"/>
        <w:rPr>
          <w:rFonts w:ascii="Times New Roman" w:eastAsia="MS Mincho" w:hAnsi="Times New Roman"/>
          <w:sz w:val="24"/>
        </w:rPr>
      </w:pPr>
      <w:r w:rsidRPr="00207700">
        <w:rPr>
          <w:rFonts w:ascii="Times New Roman" w:eastAsia="MS Mincho" w:hAnsi="Times New Roman"/>
          <w:sz w:val="24"/>
        </w:rPr>
        <w:t>All pages must be numbered except for those specifically excluded as noted above.  All foldout pages shall be counted as two (2) pages and must be numbered as such.  Proposals shall be organized in such a manner that mandatory and technical submittal requirements are clearly identified.  Tabs delineating the various submittal requirements may be helpful.</w:t>
      </w:r>
    </w:p>
    <w:p w14:paraId="7A0629E9" w14:textId="77777777" w:rsidR="000875A0" w:rsidRPr="00207700" w:rsidRDefault="000875A0" w:rsidP="00934865">
      <w:pPr>
        <w:pStyle w:val="PlainText"/>
        <w:rPr>
          <w:rFonts w:ascii="Times New Roman" w:eastAsia="MS Mincho" w:hAnsi="Times New Roman"/>
          <w:sz w:val="24"/>
        </w:rPr>
      </w:pPr>
    </w:p>
    <w:p w14:paraId="5982C116" w14:textId="77777777" w:rsidR="000875A0" w:rsidRPr="00207700" w:rsidRDefault="0076050E" w:rsidP="000D1550">
      <w:pPr>
        <w:pStyle w:val="PlainText"/>
        <w:rPr>
          <w:rFonts w:ascii="Times New Roman" w:eastAsia="MS Mincho" w:hAnsi="Times New Roman"/>
          <w:sz w:val="24"/>
        </w:rPr>
      </w:pPr>
      <w:r w:rsidRPr="00207700">
        <w:rPr>
          <w:rFonts w:ascii="Times New Roman" w:eastAsia="MS Mincho" w:hAnsi="Times New Roman"/>
          <w:sz w:val="24"/>
        </w:rPr>
        <w:t xml:space="preserve">Within each section of their proposal, </w:t>
      </w:r>
      <w:r w:rsidR="00EC5E3E" w:rsidRPr="00207700">
        <w:rPr>
          <w:rFonts w:ascii="Times New Roman" w:eastAsia="MS Mincho" w:hAnsi="Times New Roman"/>
          <w:sz w:val="24"/>
        </w:rPr>
        <w:t>Offeror</w:t>
      </w:r>
      <w:r w:rsidRPr="00207700">
        <w:rPr>
          <w:rFonts w:ascii="Times New Roman" w:eastAsia="MS Mincho" w:hAnsi="Times New Roman"/>
          <w:sz w:val="24"/>
        </w:rPr>
        <w:t>s should address the items in the order in which they appear in this RFP. Any forms provided in the RFP must be thoroughly completed and included in the appropriate section of the proposal.</w:t>
      </w:r>
      <w:r w:rsidR="008C6CC5" w:rsidRPr="00207700">
        <w:rPr>
          <w:rFonts w:ascii="Times New Roman" w:eastAsia="MS Mincho" w:hAnsi="Times New Roman"/>
          <w:sz w:val="24"/>
        </w:rPr>
        <w:t xml:space="preserve">  </w:t>
      </w:r>
      <w:r w:rsidRPr="00207700">
        <w:rPr>
          <w:rFonts w:ascii="Times New Roman" w:eastAsia="MS Mincho" w:hAnsi="Times New Roman"/>
          <w:sz w:val="24"/>
        </w:rPr>
        <w:t>Any proposal that does not adhere to these requirements may be deemed non-responsive and rejected on that basis.</w:t>
      </w:r>
    </w:p>
    <w:p w14:paraId="08364322" w14:textId="77777777" w:rsidR="00C273AE" w:rsidRPr="00207700" w:rsidRDefault="00C273AE" w:rsidP="000D1550">
      <w:pPr>
        <w:pStyle w:val="PlainText"/>
        <w:rPr>
          <w:rFonts w:ascii="Times New Roman" w:eastAsia="MS Mincho" w:hAnsi="Times New Roman"/>
          <w:sz w:val="24"/>
        </w:rPr>
      </w:pPr>
    </w:p>
    <w:p w14:paraId="24BA3689" w14:textId="08153AB5" w:rsidR="0076050E" w:rsidRDefault="0076050E" w:rsidP="000D1550">
      <w:pPr>
        <w:pStyle w:val="PlainText"/>
        <w:rPr>
          <w:rFonts w:ascii="Times New Roman" w:eastAsia="MS Mincho" w:hAnsi="Times New Roman"/>
          <w:sz w:val="24"/>
        </w:rPr>
      </w:pPr>
      <w:r w:rsidRPr="00207700">
        <w:rPr>
          <w:rFonts w:ascii="Times New Roman" w:eastAsia="MS Mincho" w:hAnsi="Times New Roman"/>
          <w:sz w:val="24"/>
        </w:rPr>
        <w:t xml:space="preserve">A proposal summary may be included by </w:t>
      </w:r>
      <w:r w:rsidR="00EC5E3E" w:rsidRPr="00207700">
        <w:rPr>
          <w:rFonts w:ascii="Times New Roman" w:eastAsia="MS Mincho" w:hAnsi="Times New Roman"/>
          <w:sz w:val="24"/>
        </w:rPr>
        <w:t>Offeror</w:t>
      </w:r>
      <w:r w:rsidRPr="00207700">
        <w:rPr>
          <w:rFonts w:ascii="Times New Roman" w:eastAsia="MS Mincho" w:hAnsi="Times New Roman"/>
          <w:sz w:val="24"/>
        </w:rPr>
        <w:t xml:space="preserve">s to provide the Evaluation Committee with an overview of the technical and business features of the proposal; however, this material will not be used in the evaluation process unless specifically referenced from other portions of the </w:t>
      </w:r>
      <w:r w:rsidR="00EC5E3E" w:rsidRPr="00207700">
        <w:rPr>
          <w:rFonts w:ascii="Times New Roman" w:eastAsia="MS Mincho" w:hAnsi="Times New Roman"/>
          <w:sz w:val="24"/>
        </w:rPr>
        <w:t>Offeror</w:t>
      </w:r>
      <w:r w:rsidRPr="00207700">
        <w:rPr>
          <w:rFonts w:ascii="Times New Roman" w:eastAsia="MS Mincho" w:hAnsi="Times New Roman"/>
          <w:sz w:val="24"/>
        </w:rPr>
        <w:t>'s proposal.</w:t>
      </w:r>
    </w:p>
    <w:p w14:paraId="3179DD37" w14:textId="3DAA1EB2" w:rsidR="00655AB8" w:rsidRDefault="00655AB8" w:rsidP="000D1550">
      <w:pPr>
        <w:pStyle w:val="PlainText"/>
        <w:rPr>
          <w:rFonts w:ascii="Times New Roman" w:eastAsia="MS Mincho" w:hAnsi="Times New Roman"/>
          <w:sz w:val="24"/>
        </w:rPr>
      </w:pPr>
    </w:p>
    <w:p w14:paraId="2147BC30" w14:textId="77777777" w:rsidR="00655AB8" w:rsidRPr="00655AB8" w:rsidRDefault="00655AB8" w:rsidP="00655AB8">
      <w:pPr>
        <w:outlineLvl w:val="6"/>
        <w:rPr>
          <w:b/>
        </w:rPr>
      </w:pPr>
      <w:r w:rsidRPr="00655AB8">
        <w:rPr>
          <w:b/>
        </w:rPr>
        <w:t>Binder #1</w:t>
      </w:r>
    </w:p>
    <w:p w14:paraId="580B41D9" w14:textId="77777777" w:rsidR="00655AB8" w:rsidRPr="00655AB8" w:rsidRDefault="00655AB8" w:rsidP="00655AB8">
      <w:pPr>
        <w:outlineLvl w:val="6"/>
      </w:pPr>
    </w:p>
    <w:p w14:paraId="42E9F574" w14:textId="77777777" w:rsidR="00655AB8" w:rsidRPr="00655AB8" w:rsidRDefault="00655AB8" w:rsidP="00655AB8">
      <w:pPr>
        <w:ind w:left="1710" w:hanging="270"/>
        <w:rPr>
          <w:rFonts w:eastAsia="MS Mincho"/>
        </w:rPr>
      </w:pPr>
      <w:r w:rsidRPr="00655AB8">
        <w:rPr>
          <w:rFonts w:eastAsia="MS Mincho"/>
        </w:rPr>
        <w:t>a.  Letter of Transmittal Criteria V.E.1 (See Appendix D)</w:t>
      </w:r>
    </w:p>
    <w:p w14:paraId="7ED8CDFE" w14:textId="4E8BFA9D" w:rsidR="00655AB8" w:rsidRPr="00655AB8" w:rsidRDefault="00655AB8" w:rsidP="00733015">
      <w:pPr>
        <w:ind w:left="1710" w:hanging="270"/>
        <w:rPr>
          <w:rFonts w:eastAsia="MS Mincho"/>
        </w:rPr>
      </w:pPr>
      <w:r w:rsidRPr="00655AB8">
        <w:rPr>
          <w:rFonts w:eastAsia="MS Mincho"/>
        </w:rPr>
        <w:t>b.</w:t>
      </w:r>
      <w:r w:rsidR="00733015">
        <w:rPr>
          <w:rFonts w:eastAsia="MS Mincho"/>
        </w:rPr>
        <w:t xml:space="preserve">  Standards of Compliance V.E.2</w:t>
      </w:r>
      <w:r w:rsidRPr="00655AB8">
        <w:rPr>
          <w:rFonts w:eastAsia="MS Mincho"/>
        </w:rPr>
        <w:t xml:space="preserve"> </w:t>
      </w:r>
    </w:p>
    <w:p w14:paraId="5E638521" w14:textId="77777777" w:rsidR="00655AB8" w:rsidRPr="00655AB8" w:rsidRDefault="00655AB8" w:rsidP="005814C4">
      <w:pPr>
        <w:widowControl w:val="0"/>
        <w:numPr>
          <w:ilvl w:val="0"/>
          <w:numId w:val="5"/>
        </w:numPr>
        <w:autoSpaceDE w:val="0"/>
        <w:autoSpaceDN w:val="0"/>
        <w:adjustRightInd w:val="0"/>
        <w:rPr>
          <w:rFonts w:eastAsia="MS Mincho"/>
        </w:rPr>
      </w:pPr>
      <w:r w:rsidRPr="00655AB8">
        <w:rPr>
          <w:rFonts w:eastAsia="MS Mincho"/>
        </w:rPr>
        <w:t>Capability and Agreement to Perform Response</w:t>
      </w:r>
    </w:p>
    <w:p w14:paraId="2AF72692" w14:textId="77777777" w:rsidR="00655AB8" w:rsidRPr="00655AB8" w:rsidRDefault="00655AB8" w:rsidP="005814C4">
      <w:pPr>
        <w:widowControl w:val="0"/>
        <w:numPr>
          <w:ilvl w:val="0"/>
          <w:numId w:val="5"/>
        </w:numPr>
        <w:autoSpaceDE w:val="0"/>
        <w:autoSpaceDN w:val="0"/>
        <w:adjustRightInd w:val="0"/>
        <w:rPr>
          <w:rFonts w:eastAsia="MS Mincho"/>
        </w:rPr>
      </w:pPr>
      <w:r w:rsidRPr="00655AB8">
        <w:rPr>
          <w:rFonts w:eastAsia="MS Mincho"/>
        </w:rPr>
        <w:t>Insurance Certificate</w:t>
      </w:r>
    </w:p>
    <w:p w14:paraId="668F71E0" w14:textId="77777777" w:rsidR="00655AB8" w:rsidRPr="00655AB8" w:rsidRDefault="00655AB8" w:rsidP="005814C4">
      <w:pPr>
        <w:widowControl w:val="0"/>
        <w:numPr>
          <w:ilvl w:val="0"/>
          <w:numId w:val="5"/>
        </w:numPr>
        <w:autoSpaceDE w:val="0"/>
        <w:autoSpaceDN w:val="0"/>
        <w:adjustRightInd w:val="0"/>
        <w:rPr>
          <w:rFonts w:eastAsia="MS Mincho"/>
        </w:rPr>
      </w:pPr>
      <w:r w:rsidRPr="00655AB8">
        <w:rPr>
          <w:rFonts w:eastAsia="MS Mincho"/>
        </w:rPr>
        <w:t>Campaign Contribution Disclosure Form (See Appendix E)</w:t>
      </w:r>
    </w:p>
    <w:p w14:paraId="2810791D" w14:textId="77777777" w:rsidR="00655AB8" w:rsidRPr="00655AB8" w:rsidRDefault="00655AB8" w:rsidP="005814C4">
      <w:pPr>
        <w:widowControl w:val="0"/>
        <w:numPr>
          <w:ilvl w:val="0"/>
          <w:numId w:val="5"/>
        </w:numPr>
        <w:autoSpaceDE w:val="0"/>
        <w:autoSpaceDN w:val="0"/>
        <w:adjustRightInd w:val="0"/>
        <w:rPr>
          <w:rFonts w:eastAsia="MS Mincho"/>
        </w:rPr>
      </w:pPr>
      <w:r w:rsidRPr="00655AB8">
        <w:rPr>
          <w:rFonts w:eastAsia="MS Mincho"/>
        </w:rPr>
        <w:t>Resident Preference Certificate from NM Tax &amp; Rev</w:t>
      </w:r>
    </w:p>
    <w:p w14:paraId="1B03261A" w14:textId="77777777" w:rsidR="00655AB8" w:rsidRPr="00655AB8" w:rsidRDefault="00655AB8" w:rsidP="005814C4">
      <w:pPr>
        <w:widowControl w:val="0"/>
        <w:numPr>
          <w:ilvl w:val="0"/>
          <w:numId w:val="5"/>
        </w:numPr>
        <w:autoSpaceDE w:val="0"/>
        <w:autoSpaceDN w:val="0"/>
        <w:adjustRightInd w:val="0"/>
        <w:rPr>
          <w:rFonts w:eastAsia="MS Mincho"/>
        </w:rPr>
      </w:pPr>
      <w:r w:rsidRPr="00655AB8">
        <w:rPr>
          <w:rFonts w:eastAsia="MS Mincho"/>
        </w:rPr>
        <w:t>Resident Veteran Preference Certificate from NM Tax &amp; Rev</w:t>
      </w:r>
    </w:p>
    <w:p w14:paraId="62D981BE" w14:textId="77777777" w:rsidR="00655AB8" w:rsidRPr="00655AB8" w:rsidRDefault="00655AB8" w:rsidP="005814C4">
      <w:pPr>
        <w:widowControl w:val="0"/>
        <w:numPr>
          <w:ilvl w:val="0"/>
          <w:numId w:val="5"/>
        </w:numPr>
        <w:autoSpaceDE w:val="0"/>
        <w:autoSpaceDN w:val="0"/>
        <w:adjustRightInd w:val="0"/>
        <w:rPr>
          <w:rFonts w:eastAsia="MS Mincho"/>
        </w:rPr>
      </w:pPr>
      <w:r w:rsidRPr="00655AB8">
        <w:rPr>
          <w:rFonts w:eastAsia="MS Mincho"/>
        </w:rPr>
        <w:t>Resident Veteran Income Certification Form</w:t>
      </w:r>
    </w:p>
    <w:p w14:paraId="100EAD08" w14:textId="4B1F6431" w:rsidR="00655AB8" w:rsidRPr="005D6E66" w:rsidRDefault="00655AB8" w:rsidP="005814C4">
      <w:pPr>
        <w:widowControl w:val="0"/>
        <w:numPr>
          <w:ilvl w:val="0"/>
          <w:numId w:val="5"/>
        </w:numPr>
        <w:autoSpaceDE w:val="0"/>
        <w:autoSpaceDN w:val="0"/>
        <w:adjustRightInd w:val="0"/>
        <w:rPr>
          <w:rFonts w:eastAsia="MS Mincho"/>
        </w:rPr>
      </w:pPr>
      <w:r w:rsidRPr="00655AB8">
        <w:rPr>
          <w:rFonts w:eastAsia="MS Mincho"/>
        </w:rPr>
        <w:t>Property Tax Obligation Response</w:t>
      </w:r>
    </w:p>
    <w:p w14:paraId="1E10C6CD" w14:textId="77777777" w:rsidR="00655AB8" w:rsidRPr="00655AB8" w:rsidRDefault="00655AB8" w:rsidP="005814C4">
      <w:pPr>
        <w:widowControl w:val="0"/>
        <w:numPr>
          <w:ilvl w:val="0"/>
          <w:numId w:val="5"/>
        </w:numPr>
        <w:autoSpaceDE w:val="0"/>
        <w:autoSpaceDN w:val="0"/>
        <w:adjustRightInd w:val="0"/>
        <w:rPr>
          <w:rFonts w:eastAsia="MS Mincho"/>
        </w:rPr>
      </w:pPr>
      <w:r w:rsidRPr="00655AB8">
        <w:rPr>
          <w:rFonts w:eastAsia="MS Mincho"/>
        </w:rPr>
        <w:t>Response to Agency Terms and Conditions (if any)</w:t>
      </w:r>
    </w:p>
    <w:p w14:paraId="04A77779" w14:textId="77777777" w:rsidR="00655AB8" w:rsidRPr="00655AB8" w:rsidRDefault="00655AB8" w:rsidP="005814C4">
      <w:pPr>
        <w:widowControl w:val="0"/>
        <w:numPr>
          <w:ilvl w:val="0"/>
          <w:numId w:val="5"/>
        </w:numPr>
        <w:autoSpaceDE w:val="0"/>
        <w:autoSpaceDN w:val="0"/>
        <w:adjustRightInd w:val="0"/>
        <w:rPr>
          <w:rFonts w:eastAsia="MS Mincho"/>
        </w:rPr>
      </w:pPr>
      <w:r w:rsidRPr="00655AB8">
        <w:rPr>
          <w:rFonts w:eastAsia="MS Mincho"/>
        </w:rPr>
        <w:t>Offeror’s Additional Terms and Conditions (if any)</w:t>
      </w:r>
    </w:p>
    <w:p w14:paraId="279F1DFF" w14:textId="77777777" w:rsidR="00655AB8" w:rsidRPr="00655AB8" w:rsidRDefault="00655AB8" w:rsidP="00655AB8">
      <w:pPr>
        <w:ind w:left="1710" w:hanging="270"/>
        <w:rPr>
          <w:rFonts w:eastAsia="MS Mincho"/>
        </w:rPr>
      </w:pPr>
      <w:r w:rsidRPr="00655AB8">
        <w:rPr>
          <w:rFonts w:eastAsia="MS Mincho"/>
        </w:rPr>
        <w:tab/>
      </w:r>
      <w:r w:rsidRPr="00655AB8">
        <w:rPr>
          <w:rFonts w:eastAsia="MS Mincho"/>
        </w:rPr>
        <w:tab/>
      </w:r>
    </w:p>
    <w:p w14:paraId="389E02C3" w14:textId="77777777" w:rsidR="009653B7" w:rsidRDefault="00655AB8" w:rsidP="00655AB8">
      <w:pPr>
        <w:outlineLvl w:val="6"/>
      </w:pPr>
      <w:r w:rsidRPr="00655AB8">
        <w:tab/>
      </w:r>
    </w:p>
    <w:p w14:paraId="1E4E8C97" w14:textId="205A05D2" w:rsidR="00655AB8" w:rsidRPr="00655AB8" w:rsidRDefault="00655AB8" w:rsidP="00655AB8">
      <w:pPr>
        <w:outlineLvl w:val="6"/>
        <w:rPr>
          <w:b/>
        </w:rPr>
      </w:pPr>
      <w:r w:rsidRPr="00655AB8">
        <w:rPr>
          <w:b/>
        </w:rPr>
        <w:t>Binder #2</w:t>
      </w:r>
    </w:p>
    <w:p w14:paraId="4674453C" w14:textId="77777777" w:rsidR="00655AB8" w:rsidRPr="00655AB8" w:rsidRDefault="00655AB8" w:rsidP="00655AB8">
      <w:pPr>
        <w:outlineLvl w:val="6"/>
      </w:pPr>
    </w:p>
    <w:p w14:paraId="7590FA77" w14:textId="0D919BA0" w:rsidR="00655AB8" w:rsidRPr="00655AB8" w:rsidRDefault="00655AB8" w:rsidP="00655AB8">
      <w:pPr>
        <w:ind w:left="1710" w:hanging="270"/>
        <w:rPr>
          <w:rFonts w:eastAsia="MS Mincho"/>
        </w:rPr>
      </w:pPr>
      <w:r w:rsidRPr="00655AB8">
        <w:rPr>
          <w:rFonts w:eastAsia="MS Mincho"/>
        </w:rPr>
        <w:t>a.  Proposal Response to Criteria V.E.3 through V.E.</w:t>
      </w:r>
      <w:r w:rsidR="00733015">
        <w:rPr>
          <w:rFonts w:eastAsia="MS Mincho"/>
        </w:rPr>
        <w:t>8</w:t>
      </w:r>
    </w:p>
    <w:p w14:paraId="55E5A81B" w14:textId="77777777" w:rsidR="00655AB8" w:rsidRPr="00655AB8" w:rsidRDefault="00655AB8" w:rsidP="00655AB8">
      <w:pPr>
        <w:outlineLvl w:val="6"/>
      </w:pPr>
    </w:p>
    <w:p w14:paraId="666EFDD5" w14:textId="77777777" w:rsidR="00655AB8" w:rsidRPr="00655AB8" w:rsidRDefault="00655AB8">
      <w:pPr>
        <w:outlineLvl w:val="6"/>
        <w:rPr>
          <w:b/>
        </w:rPr>
        <w:pPrChange w:id="135" w:author="Charlene Webb" w:date="2022-03-11T08:41:00Z">
          <w:pPr>
            <w:ind w:firstLine="720"/>
            <w:outlineLvl w:val="6"/>
          </w:pPr>
        </w:pPrChange>
      </w:pPr>
      <w:r w:rsidRPr="00655AB8">
        <w:rPr>
          <w:b/>
        </w:rPr>
        <w:t xml:space="preserve">Binder #3 </w:t>
      </w:r>
      <w:r w:rsidRPr="00655AB8">
        <w:rPr>
          <w:u w:val="single"/>
        </w:rPr>
        <w:t>(Optional)*</w:t>
      </w:r>
    </w:p>
    <w:p w14:paraId="4B0CAF0B" w14:textId="77777777" w:rsidR="00655AB8" w:rsidRPr="00655AB8" w:rsidRDefault="00655AB8" w:rsidP="00655AB8">
      <w:pPr>
        <w:outlineLvl w:val="6"/>
        <w:rPr>
          <w:u w:val="single"/>
        </w:rPr>
      </w:pPr>
    </w:p>
    <w:p w14:paraId="40A40A98" w14:textId="77777777" w:rsidR="00655AB8" w:rsidRPr="00655AB8" w:rsidRDefault="00655AB8" w:rsidP="00655AB8">
      <w:pPr>
        <w:ind w:left="720" w:firstLine="720"/>
        <w:outlineLvl w:val="6"/>
      </w:pPr>
      <w:r w:rsidRPr="00655AB8">
        <w:t>Other Supporting Material</w:t>
      </w:r>
    </w:p>
    <w:p w14:paraId="42685952" w14:textId="77777777" w:rsidR="00655AB8" w:rsidRPr="00207700" w:rsidRDefault="00655AB8" w:rsidP="000D1550">
      <w:pPr>
        <w:pStyle w:val="PlainText"/>
        <w:rPr>
          <w:rFonts w:ascii="Times New Roman" w:eastAsia="MS Mincho" w:hAnsi="Times New Roman"/>
          <w:sz w:val="24"/>
        </w:rPr>
      </w:pPr>
    </w:p>
    <w:p w14:paraId="16CAEEAD" w14:textId="77777777" w:rsidR="000875A0" w:rsidRPr="00207700" w:rsidRDefault="000875A0" w:rsidP="000D1550">
      <w:pPr>
        <w:pStyle w:val="PlainText"/>
        <w:rPr>
          <w:rFonts w:ascii="Times New Roman" w:eastAsia="MS Mincho" w:hAnsi="Times New Roman"/>
          <w:sz w:val="24"/>
        </w:rPr>
      </w:pPr>
    </w:p>
    <w:p w14:paraId="02333293" w14:textId="77777777" w:rsidR="000875A0" w:rsidRPr="00207700" w:rsidRDefault="000875A0" w:rsidP="000875A0">
      <w:pPr>
        <w:pStyle w:val="PlainText"/>
        <w:rPr>
          <w:rFonts w:ascii="Times New Roman" w:eastAsia="MS Mincho" w:hAnsi="Times New Roman"/>
          <w:sz w:val="24"/>
        </w:rPr>
      </w:pPr>
      <w:r w:rsidRPr="00207700">
        <w:rPr>
          <w:rFonts w:ascii="Times New Roman" w:eastAsia="MS Mincho" w:hAnsi="Times New Roman"/>
          <w:sz w:val="24"/>
        </w:rPr>
        <w:t>*Offerors may attach other material that they feel may improve the quality of their responses.  However, these materials should be included as items in a separate appendix and will be counted towards the maximum allowance shown above.</w:t>
      </w:r>
    </w:p>
    <w:p w14:paraId="740B4BD2" w14:textId="264FCE61" w:rsidR="0076050E" w:rsidRPr="00207700" w:rsidRDefault="0076050E" w:rsidP="000D1550">
      <w:pPr>
        <w:pStyle w:val="Heading1"/>
        <w:rPr>
          <w:rFonts w:eastAsia="MS Mincho"/>
        </w:rPr>
      </w:pPr>
    </w:p>
    <w:p w14:paraId="51BE15EF" w14:textId="77777777" w:rsidR="00882495" w:rsidRPr="00207700" w:rsidRDefault="00882495" w:rsidP="00882495">
      <w:pPr>
        <w:pStyle w:val="Heading1"/>
        <w:rPr>
          <w:rFonts w:eastAsia="MS Mincho"/>
        </w:rPr>
      </w:pPr>
      <w:bookmarkStart w:id="136" w:name="_Toc94008754"/>
      <w:r w:rsidRPr="00207700">
        <w:rPr>
          <w:rFonts w:eastAsia="MS Mincho"/>
        </w:rPr>
        <w:t>IV. SPECIFICATIONS</w:t>
      </w:r>
      <w:bookmarkEnd w:id="136"/>
    </w:p>
    <w:p w14:paraId="045C5DBA" w14:textId="77777777" w:rsidR="00882495" w:rsidRPr="00207700" w:rsidRDefault="00882495" w:rsidP="00882495">
      <w:pPr>
        <w:pStyle w:val="PlainText"/>
        <w:rPr>
          <w:rFonts w:ascii="Times New Roman" w:eastAsia="MS Mincho" w:hAnsi="Times New Roman"/>
          <w:sz w:val="24"/>
        </w:rPr>
      </w:pPr>
    </w:p>
    <w:p w14:paraId="66844B43" w14:textId="77777777" w:rsidR="00882495" w:rsidRPr="00207700" w:rsidRDefault="00882495" w:rsidP="000E56FF">
      <w:pPr>
        <w:pStyle w:val="Heading2"/>
        <w:rPr>
          <w:rFonts w:ascii="Times New Roman" w:eastAsia="MS Mincho" w:hAnsi="Times New Roman"/>
        </w:rPr>
      </w:pPr>
      <w:bookmarkStart w:id="137" w:name="_Toc94008755"/>
      <w:r w:rsidRPr="00207700">
        <w:rPr>
          <w:rFonts w:ascii="Times New Roman" w:eastAsia="MS Mincho" w:hAnsi="Times New Roman"/>
        </w:rPr>
        <w:t>A.</w:t>
      </w:r>
      <w:r w:rsidRPr="00207700">
        <w:rPr>
          <w:rFonts w:ascii="Times New Roman" w:eastAsia="MS Mincho" w:hAnsi="Times New Roman"/>
        </w:rPr>
        <w:tab/>
        <w:t>DETAILED PROJECT DESCRIPTION</w:t>
      </w:r>
      <w:bookmarkEnd w:id="137"/>
    </w:p>
    <w:p w14:paraId="7C4826FF" w14:textId="77777777" w:rsidR="00882495" w:rsidRPr="00207700" w:rsidRDefault="00882495" w:rsidP="00882495">
      <w:pPr>
        <w:pStyle w:val="PlainText"/>
        <w:rPr>
          <w:rFonts w:ascii="Times New Roman" w:eastAsia="MS Mincho" w:hAnsi="Times New Roman"/>
          <w:sz w:val="24"/>
        </w:rPr>
      </w:pPr>
    </w:p>
    <w:p w14:paraId="770D06C9" w14:textId="2A103D63" w:rsidR="00882495" w:rsidRPr="00207700" w:rsidRDefault="00882495" w:rsidP="00AB587B">
      <w:pPr>
        <w:rPr>
          <w:rFonts w:eastAsia="MS Mincho"/>
        </w:rPr>
      </w:pPr>
      <w:r w:rsidRPr="00207700">
        <w:rPr>
          <w:rFonts w:eastAsia="MS Mincho"/>
        </w:rPr>
        <w:t xml:space="preserve">1.  The purpose and intent of this Request </w:t>
      </w:r>
      <w:proofErr w:type="gramStart"/>
      <w:r w:rsidRPr="00207700">
        <w:rPr>
          <w:rFonts w:eastAsia="MS Mincho"/>
        </w:rPr>
        <w:t>For</w:t>
      </w:r>
      <w:proofErr w:type="gramEnd"/>
      <w:r w:rsidRPr="00207700">
        <w:rPr>
          <w:rFonts w:eastAsia="MS Mincho"/>
        </w:rPr>
        <w:t xml:space="preserve"> Proposals is to establish multiple awards for on-call, as needed, professional </w:t>
      </w:r>
      <w:r w:rsidR="00CB383E">
        <w:rPr>
          <w:rFonts w:eastAsia="MS Mincho"/>
        </w:rPr>
        <w:t>Architect</w:t>
      </w:r>
      <w:r w:rsidRPr="00207700">
        <w:rPr>
          <w:rFonts w:eastAsia="MS Mincho"/>
        </w:rPr>
        <w:t>ing</w:t>
      </w:r>
      <w:r w:rsidR="0026377C" w:rsidRPr="00207700">
        <w:rPr>
          <w:rFonts w:eastAsia="MS Mincho"/>
        </w:rPr>
        <w:t xml:space="preserve"> Services</w:t>
      </w:r>
      <w:r w:rsidRPr="00207700">
        <w:rPr>
          <w:rFonts w:eastAsia="MS Mincho"/>
        </w:rPr>
        <w:t>.  It is the intent of the County to issue multiple awards for each category of serv</w:t>
      </w:r>
      <w:r w:rsidR="0026377C" w:rsidRPr="00207700">
        <w:rPr>
          <w:rFonts w:eastAsia="MS Mincho"/>
        </w:rPr>
        <w:t>ices identified within this RFP</w:t>
      </w:r>
      <w:r w:rsidRPr="00207700">
        <w:rPr>
          <w:rFonts w:eastAsia="MS Mincho"/>
        </w:rPr>
        <w:t xml:space="preserve"> in order to establish a pool of qualified firms for future projects. </w:t>
      </w:r>
    </w:p>
    <w:p w14:paraId="5EAD316F" w14:textId="77777777" w:rsidR="00882495" w:rsidRPr="00207700" w:rsidRDefault="00882495" w:rsidP="00882495">
      <w:pPr>
        <w:spacing w:after="120"/>
        <w:ind w:left="450"/>
        <w:rPr>
          <w:b/>
          <w:u w:val="single"/>
        </w:rPr>
      </w:pPr>
    </w:p>
    <w:p w14:paraId="40A2FB76" w14:textId="14EC404F" w:rsidR="00882495" w:rsidRPr="00207700" w:rsidRDefault="00CB383E" w:rsidP="00882495">
      <w:pPr>
        <w:spacing w:after="120"/>
        <w:ind w:left="450"/>
      </w:pPr>
      <w:r>
        <w:rPr>
          <w:u w:val="single"/>
        </w:rPr>
        <w:t>Architect</w:t>
      </w:r>
      <w:r w:rsidR="00882495" w:rsidRPr="00207700">
        <w:rPr>
          <w:u w:val="single"/>
        </w:rPr>
        <w:t>ing Services</w:t>
      </w:r>
      <w:r w:rsidR="00882495" w:rsidRPr="00207700">
        <w:t xml:space="preserve"> </w:t>
      </w:r>
      <w:r w:rsidR="00882495" w:rsidRPr="00207700">
        <w:tab/>
        <w:t xml:space="preserve"> </w:t>
      </w:r>
    </w:p>
    <w:p w14:paraId="4795B0BD" w14:textId="77777777" w:rsidR="00882495" w:rsidRPr="00207700" w:rsidRDefault="00882495" w:rsidP="00882495">
      <w:pPr>
        <w:spacing w:after="120"/>
        <w:ind w:left="450"/>
      </w:pPr>
      <w:r w:rsidRPr="00207700">
        <w:t xml:space="preserve">The Contractor shall provide the following types of professional services including but not limited to planning, design, surveying, right-of-way mapping, drainage design, geotechnical engineering, hydrology/hydraulics, roadway design, traffic engineering, sanitary sewer design, water line design, construction management and any other engineering services needed to complete the project.  Specific duties may include, but are not limited to, technical support, surveying, drafting using the latest Computer Aided Design and Drafting (CADD) software packages, geotechnical investigations and testing, pot holing, environmental services, cultural resource studies, construction phase assistance, electrical and mechanical engineering analysis, drainage reports, and inspection services.  This category may be utilized for design studies, construction plans, drainage reports, and County ordinance revisions.  </w:t>
      </w:r>
    </w:p>
    <w:p w14:paraId="3F4E0E7B" w14:textId="13B44CD3" w:rsidR="0026377C" w:rsidRPr="00207700" w:rsidRDefault="00882495" w:rsidP="000E56FF">
      <w:pPr>
        <w:spacing w:after="120"/>
        <w:ind w:left="450"/>
      </w:pPr>
      <w:r w:rsidRPr="00207700">
        <w:t>Inspection services will consist of providing construction inspectors for utility, roadway, bridge, or other Public Works type construction.  The firm should list qualifications of their inspectors, such as American Concrete Institute (ACI), New Mexico Department of Transportation Technician Training and Certification Program (TTCP), and/or American Traffic Safety Services Association (ATSSA).</w:t>
      </w:r>
    </w:p>
    <w:p w14:paraId="7023AEBA" w14:textId="06F4091B" w:rsidR="003A1B9C" w:rsidRPr="00207700" w:rsidRDefault="0026377C" w:rsidP="0026377C">
      <w:pPr>
        <w:tabs>
          <w:tab w:val="left" w:pos="450"/>
        </w:tabs>
        <w:ind w:left="450"/>
      </w:pPr>
      <w:r w:rsidRPr="00207700">
        <w:t xml:space="preserve">The County also reserves the right to modify, by addition or deletion, the Scope of Services in whole or in part at any time during the procurement of the design team or during the course of the Project. </w:t>
      </w:r>
    </w:p>
    <w:p w14:paraId="5B0E0B1A" w14:textId="77777777" w:rsidR="0026377C" w:rsidRPr="00207700" w:rsidRDefault="0026377C" w:rsidP="0026377C">
      <w:pPr>
        <w:tabs>
          <w:tab w:val="left" w:pos="450"/>
        </w:tabs>
        <w:ind w:left="450"/>
      </w:pPr>
    </w:p>
    <w:p w14:paraId="70E84833" w14:textId="468A6710" w:rsidR="00D12D89" w:rsidRPr="00207700" w:rsidRDefault="001352BD" w:rsidP="000042C8">
      <w:pPr>
        <w:pStyle w:val="PlainText"/>
        <w:rPr>
          <w:rFonts w:ascii="Times New Roman" w:eastAsia="MS Mincho" w:hAnsi="Times New Roman"/>
          <w:sz w:val="24"/>
        </w:rPr>
      </w:pPr>
      <w:r w:rsidRPr="00207700">
        <w:rPr>
          <w:rFonts w:ascii="Times New Roman" w:eastAsia="MS Mincho" w:hAnsi="Times New Roman"/>
          <w:sz w:val="24"/>
        </w:rPr>
        <w:t xml:space="preserve">2.  </w:t>
      </w:r>
      <w:r w:rsidR="00D12D89" w:rsidRPr="00207700">
        <w:rPr>
          <w:rFonts w:ascii="Times New Roman" w:eastAsia="MS Mincho" w:hAnsi="Times New Roman"/>
          <w:sz w:val="24"/>
        </w:rPr>
        <w:t>Coordination with other local, state and federal agencies shall be required</w:t>
      </w:r>
      <w:r w:rsidR="00F84EEF" w:rsidRPr="00207700">
        <w:rPr>
          <w:rFonts w:ascii="Times New Roman" w:eastAsia="MS Mincho" w:hAnsi="Times New Roman"/>
          <w:sz w:val="24"/>
        </w:rPr>
        <w:t xml:space="preserve">.  </w:t>
      </w:r>
    </w:p>
    <w:p w14:paraId="46A0A6D5" w14:textId="77777777" w:rsidR="00F84EEF" w:rsidRPr="00207700" w:rsidRDefault="00F84EEF" w:rsidP="000042C8">
      <w:pPr>
        <w:pStyle w:val="PlainText"/>
        <w:rPr>
          <w:rFonts w:ascii="Times New Roman" w:eastAsia="MS Mincho" w:hAnsi="Times New Roman"/>
          <w:sz w:val="24"/>
        </w:rPr>
      </w:pPr>
    </w:p>
    <w:p w14:paraId="1C2D00F0" w14:textId="2A2ED030" w:rsidR="00F84EEF" w:rsidRPr="00207700" w:rsidRDefault="00BD2987" w:rsidP="000042C8">
      <w:pPr>
        <w:pStyle w:val="PlainText"/>
        <w:rPr>
          <w:rFonts w:ascii="Times New Roman" w:eastAsia="MS Mincho" w:hAnsi="Times New Roman"/>
          <w:sz w:val="24"/>
        </w:rPr>
      </w:pPr>
      <w:r w:rsidRPr="00207700">
        <w:rPr>
          <w:rFonts w:ascii="Times New Roman" w:eastAsia="MS Mincho" w:hAnsi="Times New Roman"/>
          <w:sz w:val="24"/>
        </w:rPr>
        <w:t>3.  Detailed requirements are defined in the following documents:</w:t>
      </w:r>
    </w:p>
    <w:p w14:paraId="7F7798D3" w14:textId="77777777" w:rsidR="00BD2987" w:rsidRPr="00207700" w:rsidRDefault="00BD2987" w:rsidP="000042C8">
      <w:pPr>
        <w:pStyle w:val="PlainText"/>
        <w:rPr>
          <w:rFonts w:ascii="Times New Roman" w:eastAsia="MS Mincho" w:hAnsi="Times New Roman"/>
          <w:sz w:val="24"/>
        </w:rPr>
      </w:pPr>
    </w:p>
    <w:p w14:paraId="60F58CE3" w14:textId="75D44B18" w:rsidR="00BD2987" w:rsidRPr="00207700" w:rsidRDefault="00BD2987" w:rsidP="000042C8">
      <w:pPr>
        <w:pStyle w:val="PlainText"/>
        <w:rPr>
          <w:rFonts w:ascii="Times New Roman" w:eastAsia="MS Mincho" w:hAnsi="Times New Roman"/>
          <w:sz w:val="24"/>
        </w:rPr>
      </w:pPr>
      <w:r w:rsidRPr="00207700">
        <w:rPr>
          <w:rFonts w:ascii="Times New Roman" w:eastAsia="MS Mincho" w:hAnsi="Times New Roman"/>
          <w:sz w:val="24"/>
        </w:rPr>
        <w:tab/>
        <w:t>Appendix B – Exhibit I – Scope of Services and Duties of Engineer</w:t>
      </w:r>
    </w:p>
    <w:p w14:paraId="3E058BE3" w14:textId="4356C513" w:rsidR="00BD2987" w:rsidRPr="00207700" w:rsidRDefault="00BD2987" w:rsidP="000042C8">
      <w:pPr>
        <w:pStyle w:val="PlainText"/>
        <w:rPr>
          <w:rFonts w:ascii="Times New Roman" w:eastAsia="MS Mincho" w:hAnsi="Times New Roman"/>
          <w:sz w:val="24"/>
        </w:rPr>
      </w:pPr>
      <w:r w:rsidRPr="00207700">
        <w:rPr>
          <w:rFonts w:ascii="Times New Roman" w:eastAsia="MS Mincho" w:hAnsi="Times New Roman"/>
          <w:sz w:val="24"/>
        </w:rPr>
        <w:tab/>
        <w:t>Appendix B – Exhibit II – Minimum Field Survey Requirements</w:t>
      </w:r>
    </w:p>
    <w:p w14:paraId="1DD9B08D" w14:textId="176B83CE" w:rsidR="00BD2987" w:rsidRPr="00207700" w:rsidRDefault="00BD2987" w:rsidP="000042C8">
      <w:pPr>
        <w:pStyle w:val="PlainText"/>
        <w:rPr>
          <w:rFonts w:ascii="Times New Roman" w:eastAsia="MS Mincho" w:hAnsi="Times New Roman"/>
          <w:sz w:val="24"/>
        </w:rPr>
      </w:pPr>
      <w:r w:rsidRPr="00207700">
        <w:rPr>
          <w:rFonts w:ascii="Times New Roman" w:eastAsia="MS Mincho" w:hAnsi="Times New Roman"/>
          <w:sz w:val="24"/>
        </w:rPr>
        <w:tab/>
        <w:t>Appendix B – Exhibit III – Minimum Design Criteria</w:t>
      </w:r>
    </w:p>
    <w:p w14:paraId="2FD19C72" w14:textId="5E7D9BA1" w:rsidR="00BD2987" w:rsidRPr="00207700" w:rsidRDefault="00BD2987" w:rsidP="000042C8">
      <w:pPr>
        <w:pStyle w:val="PlainText"/>
        <w:rPr>
          <w:rFonts w:ascii="Times New Roman" w:eastAsia="MS Mincho" w:hAnsi="Times New Roman"/>
          <w:sz w:val="24"/>
        </w:rPr>
      </w:pPr>
      <w:r w:rsidRPr="00207700">
        <w:rPr>
          <w:rFonts w:ascii="Times New Roman" w:eastAsia="MS Mincho" w:hAnsi="Times New Roman"/>
          <w:sz w:val="24"/>
        </w:rPr>
        <w:tab/>
        <w:t>Appendix B – Exhibit IV – Fees</w:t>
      </w:r>
    </w:p>
    <w:p w14:paraId="052211AC" w14:textId="0B01B6E6" w:rsidR="00BD2987" w:rsidRDefault="00BD2987" w:rsidP="000042C8">
      <w:pPr>
        <w:pStyle w:val="PlainText"/>
        <w:rPr>
          <w:rFonts w:ascii="Times New Roman" w:eastAsia="MS Mincho" w:hAnsi="Times New Roman"/>
          <w:sz w:val="24"/>
        </w:rPr>
      </w:pPr>
      <w:r w:rsidRPr="00207700">
        <w:rPr>
          <w:rFonts w:ascii="Times New Roman" w:eastAsia="MS Mincho" w:hAnsi="Times New Roman"/>
          <w:sz w:val="24"/>
        </w:rPr>
        <w:tab/>
        <w:t>Appendix B – Exhibit V – Task Order Form</w:t>
      </w:r>
    </w:p>
    <w:p w14:paraId="5BD25D7C" w14:textId="30594646" w:rsidR="00FA0983" w:rsidRDefault="00FA0983" w:rsidP="000042C8">
      <w:pPr>
        <w:pStyle w:val="PlainText"/>
        <w:rPr>
          <w:rFonts w:ascii="Times New Roman" w:eastAsia="MS Mincho" w:hAnsi="Times New Roman"/>
          <w:sz w:val="24"/>
        </w:rPr>
      </w:pPr>
    </w:p>
    <w:p w14:paraId="6BE9B84E" w14:textId="77777777" w:rsidR="00FA0983" w:rsidRPr="00207700" w:rsidRDefault="00FA0983" w:rsidP="000042C8">
      <w:pPr>
        <w:pStyle w:val="PlainText"/>
        <w:rPr>
          <w:rFonts w:ascii="Times New Roman" w:eastAsia="MS Mincho" w:hAnsi="Times New Roman"/>
          <w:sz w:val="24"/>
        </w:rPr>
      </w:pPr>
    </w:p>
    <w:p w14:paraId="1A26BCB3" w14:textId="4CC01B6F" w:rsidR="000D1550" w:rsidRPr="00207700" w:rsidRDefault="000D1550" w:rsidP="00D12D89">
      <w:pPr>
        <w:pStyle w:val="PlainText"/>
        <w:rPr>
          <w:rFonts w:ascii="Times New Roman" w:eastAsia="MS Mincho" w:hAnsi="Times New Roman"/>
          <w:sz w:val="24"/>
        </w:rPr>
      </w:pPr>
    </w:p>
    <w:p w14:paraId="5B21CF5B" w14:textId="77777777" w:rsidR="00D12D89" w:rsidRPr="00207700" w:rsidRDefault="00D12D89" w:rsidP="000E56FF">
      <w:pPr>
        <w:pStyle w:val="Heading2"/>
        <w:rPr>
          <w:rFonts w:ascii="Times New Roman" w:eastAsia="MS Mincho" w:hAnsi="Times New Roman"/>
        </w:rPr>
      </w:pPr>
      <w:bookmarkStart w:id="138" w:name="_Toc94008756"/>
      <w:r w:rsidRPr="00207700">
        <w:rPr>
          <w:rFonts w:ascii="Times New Roman" w:eastAsia="MS Mincho" w:hAnsi="Times New Roman"/>
        </w:rPr>
        <w:t>B.    SCHEDULE</w:t>
      </w:r>
      <w:bookmarkEnd w:id="138"/>
    </w:p>
    <w:p w14:paraId="3B1CB5F8" w14:textId="77777777" w:rsidR="000D1550" w:rsidRPr="00207700" w:rsidRDefault="000D1550" w:rsidP="00D12D89">
      <w:pPr>
        <w:pStyle w:val="PlainText"/>
        <w:rPr>
          <w:rFonts w:ascii="Times New Roman" w:eastAsia="MS Mincho" w:hAnsi="Times New Roman"/>
          <w:sz w:val="24"/>
        </w:rPr>
      </w:pPr>
    </w:p>
    <w:p w14:paraId="577DB1C0" w14:textId="77777777" w:rsidR="00D12D89" w:rsidRPr="00207700" w:rsidRDefault="00C273AE" w:rsidP="00D12D89">
      <w:pPr>
        <w:pStyle w:val="PlainText"/>
        <w:rPr>
          <w:rFonts w:ascii="Times New Roman" w:eastAsia="MS Mincho" w:hAnsi="Times New Roman"/>
          <w:sz w:val="24"/>
        </w:rPr>
      </w:pPr>
      <w:r w:rsidRPr="00207700">
        <w:rPr>
          <w:rFonts w:ascii="Times New Roman" w:eastAsia="MS Mincho" w:hAnsi="Times New Roman"/>
          <w:sz w:val="24"/>
        </w:rPr>
        <w:t>Note, a</w:t>
      </w:r>
      <w:r w:rsidR="00D12D89" w:rsidRPr="00207700">
        <w:rPr>
          <w:rFonts w:ascii="Times New Roman" w:eastAsia="MS Mincho" w:hAnsi="Times New Roman"/>
          <w:sz w:val="24"/>
        </w:rPr>
        <w:t xml:space="preserve"> schedule of proposed design activities with milestones will be required for each Task Order for Professional Services, but is not required for the proposal</w:t>
      </w:r>
      <w:r w:rsidRPr="00207700">
        <w:rPr>
          <w:rFonts w:ascii="Times New Roman" w:eastAsia="MS Mincho" w:hAnsi="Times New Roman"/>
          <w:sz w:val="24"/>
        </w:rPr>
        <w:t xml:space="preserve"> submittal</w:t>
      </w:r>
      <w:r w:rsidR="00D12D89" w:rsidRPr="00207700">
        <w:rPr>
          <w:rFonts w:ascii="Times New Roman" w:eastAsia="MS Mincho" w:hAnsi="Times New Roman"/>
          <w:sz w:val="24"/>
        </w:rPr>
        <w:t xml:space="preserve">. </w:t>
      </w:r>
    </w:p>
    <w:p w14:paraId="0C18F79B" w14:textId="77777777" w:rsidR="000D1550" w:rsidRPr="00207700" w:rsidRDefault="000D1550" w:rsidP="00D12D89">
      <w:pPr>
        <w:pStyle w:val="PlainText"/>
        <w:rPr>
          <w:rFonts w:ascii="Times New Roman" w:eastAsia="MS Mincho" w:hAnsi="Times New Roman"/>
          <w:sz w:val="24"/>
        </w:rPr>
      </w:pPr>
    </w:p>
    <w:p w14:paraId="34DFBB84" w14:textId="77777777" w:rsidR="00D12D89" w:rsidRPr="00207700" w:rsidRDefault="00D12D89" w:rsidP="000E56FF">
      <w:pPr>
        <w:pStyle w:val="Heading2"/>
        <w:rPr>
          <w:rFonts w:ascii="Times New Roman" w:eastAsia="MS Mincho" w:hAnsi="Times New Roman"/>
        </w:rPr>
      </w:pPr>
      <w:bookmarkStart w:id="139" w:name="_Toc94008757"/>
      <w:r w:rsidRPr="00207700">
        <w:rPr>
          <w:rFonts w:ascii="Times New Roman" w:eastAsia="MS Mincho" w:hAnsi="Times New Roman"/>
        </w:rPr>
        <w:t>C.    BASIC SERVICES COMPENSATION</w:t>
      </w:r>
      <w:bookmarkEnd w:id="139"/>
    </w:p>
    <w:p w14:paraId="0629985D" w14:textId="77777777" w:rsidR="000D1550" w:rsidRPr="00207700" w:rsidRDefault="000D1550" w:rsidP="00D12D89">
      <w:pPr>
        <w:pStyle w:val="PlainText"/>
        <w:rPr>
          <w:rFonts w:ascii="Times New Roman" w:eastAsia="MS Mincho" w:hAnsi="Times New Roman"/>
          <w:sz w:val="24"/>
        </w:rPr>
      </w:pPr>
    </w:p>
    <w:p w14:paraId="04C6E05C" w14:textId="1A800C4D" w:rsidR="00D12D89" w:rsidRPr="00207700" w:rsidRDefault="00D12D89" w:rsidP="00D12D89">
      <w:pPr>
        <w:pStyle w:val="PlainText"/>
        <w:rPr>
          <w:rFonts w:ascii="Times New Roman" w:eastAsia="MS Mincho" w:hAnsi="Times New Roman"/>
          <w:sz w:val="24"/>
        </w:rPr>
      </w:pPr>
      <w:r w:rsidRPr="00207700">
        <w:rPr>
          <w:rFonts w:ascii="Times New Roman" w:eastAsia="MS Mincho" w:hAnsi="Times New Roman"/>
          <w:sz w:val="24"/>
        </w:rPr>
        <w:t xml:space="preserve">Basic services compensation and fee schedules for the firms who are selected to provide the proposed </w:t>
      </w:r>
      <w:r w:rsidR="000875A0" w:rsidRPr="00207700">
        <w:rPr>
          <w:rFonts w:ascii="Times New Roman" w:eastAsia="MS Mincho" w:hAnsi="Times New Roman"/>
          <w:sz w:val="24"/>
        </w:rPr>
        <w:t>professional</w:t>
      </w:r>
      <w:r w:rsidRPr="00207700">
        <w:rPr>
          <w:rFonts w:ascii="Times New Roman" w:eastAsia="MS Mincho" w:hAnsi="Times New Roman"/>
          <w:sz w:val="24"/>
        </w:rPr>
        <w:t xml:space="preserve"> services shall be negotiated with</w:t>
      </w:r>
      <w:del w:id="140" w:author="Charlene Webb" w:date="2022-03-11T08:46:00Z">
        <w:r w:rsidRPr="00207700" w:rsidDel="00C51E64">
          <w:rPr>
            <w:rFonts w:ascii="Times New Roman" w:eastAsia="MS Mincho" w:hAnsi="Times New Roman"/>
            <w:sz w:val="24"/>
          </w:rPr>
          <w:delText xml:space="preserve"> the </w:delText>
        </w:r>
      </w:del>
      <w:r w:rsidR="000718F4">
        <w:rPr>
          <w:rFonts w:ascii="Times New Roman" w:eastAsia="MS Mincho" w:hAnsi="Times New Roman"/>
          <w:sz w:val="24"/>
        </w:rPr>
        <w:t xml:space="preserve"> Sierra County</w:t>
      </w:r>
      <w:r w:rsidRPr="00207700">
        <w:rPr>
          <w:rFonts w:ascii="Times New Roman" w:eastAsia="MS Mincho" w:hAnsi="Times New Roman"/>
          <w:sz w:val="24"/>
        </w:rPr>
        <w:t>.</w:t>
      </w:r>
    </w:p>
    <w:p w14:paraId="5C99E237" w14:textId="77777777" w:rsidR="002107B2" w:rsidRPr="00207700" w:rsidRDefault="002107B2" w:rsidP="00D12D89">
      <w:pPr>
        <w:pStyle w:val="PlainText"/>
        <w:rPr>
          <w:rFonts w:ascii="Times New Roman" w:eastAsia="MS Mincho" w:hAnsi="Times New Roman"/>
          <w:sz w:val="24"/>
        </w:rPr>
      </w:pPr>
    </w:p>
    <w:p w14:paraId="16884C0C" w14:textId="77777777" w:rsidR="00672292" w:rsidRPr="00207700" w:rsidRDefault="000D1550" w:rsidP="000E56FF">
      <w:pPr>
        <w:pStyle w:val="Heading2"/>
        <w:rPr>
          <w:rFonts w:ascii="Times New Roman" w:eastAsia="MS Mincho" w:hAnsi="Times New Roman"/>
        </w:rPr>
      </w:pPr>
      <w:bookmarkStart w:id="141" w:name="_Toc391579497"/>
      <w:bookmarkStart w:id="142" w:name="_Toc94008758"/>
      <w:r w:rsidRPr="00207700">
        <w:rPr>
          <w:rFonts w:ascii="Times New Roman" w:eastAsia="MS Mincho" w:hAnsi="Times New Roman"/>
        </w:rPr>
        <w:t>D</w:t>
      </w:r>
      <w:r w:rsidR="00672292" w:rsidRPr="00207700">
        <w:rPr>
          <w:rFonts w:ascii="Times New Roman" w:eastAsia="MS Mincho" w:hAnsi="Times New Roman"/>
        </w:rPr>
        <w:t>.</w:t>
      </w:r>
      <w:r w:rsidRPr="00207700">
        <w:rPr>
          <w:rFonts w:ascii="Times New Roman" w:eastAsia="MS Mincho" w:hAnsi="Times New Roman"/>
        </w:rPr>
        <w:tab/>
      </w:r>
      <w:r w:rsidR="00F53B81" w:rsidRPr="00207700">
        <w:rPr>
          <w:rFonts w:ascii="Times New Roman" w:eastAsia="MS Mincho" w:hAnsi="Times New Roman"/>
        </w:rPr>
        <w:t>R</w:t>
      </w:r>
      <w:r w:rsidRPr="00207700">
        <w:rPr>
          <w:rFonts w:ascii="Times New Roman" w:eastAsia="MS Mincho" w:hAnsi="Times New Roman"/>
        </w:rPr>
        <w:t>ESIDENT BUSINESS PREFERENCE</w:t>
      </w:r>
      <w:bookmarkEnd w:id="141"/>
      <w:bookmarkEnd w:id="142"/>
    </w:p>
    <w:p w14:paraId="05DA29B3" w14:textId="77777777" w:rsidR="00672292" w:rsidRPr="00207700" w:rsidRDefault="00672292" w:rsidP="000D1550">
      <w:pPr>
        <w:pStyle w:val="Heading3"/>
        <w:rPr>
          <w:rFonts w:eastAsia="MS Mincho"/>
        </w:rPr>
      </w:pPr>
    </w:p>
    <w:p w14:paraId="1D7E7A7E" w14:textId="77777777" w:rsidR="00E20374" w:rsidRPr="00207700" w:rsidRDefault="00E20374" w:rsidP="000D1550">
      <w:r w:rsidRPr="00207700">
        <w:t xml:space="preserve">The New Mexico Procurement Code provides for preference for resident businesses and Contractors under certain conditions. If applicable, the preference will be provided to those </w:t>
      </w:r>
      <w:r w:rsidR="00EC5E3E" w:rsidRPr="00207700">
        <w:t>Offeror</w:t>
      </w:r>
      <w:r w:rsidRPr="00207700">
        <w:t>s that have provided a valid resident business preference certificate with their bid, as required by 13-1-22 NMSA 1978.</w:t>
      </w:r>
    </w:p>
    <w:p w14:paraId="182DEBAC" w14:textId="77777777" w:rsidR="00E20374" w:rsidRPr="00207700" w:rsidRDefault="00E20374" w:rsidP="000D1550"/>
    <w:p w14:paraId="34B6EC4B" w14:textId="77777777" w:rsidR="00E20374" w:rsidRPr="00207700" w:rsidRDefault="00E20374" w:rsidP="000D1550">
      <w:r w:rsidRPr="00207700">
        <w:t>In order for a</w:t>
      </w:r>
      <w:r w:rsidR="0079300C" w:rsidRPr="00207700">
        <w:t>n Offeror</w:t>
      </w:r>
      <w:r w:rsidRPr="00207700">
        <w:t xml:space="preserve"> to receive preference as a resident business, that </w:t>
      </w:r>
      <w:r w:rsidR="0079300C" w:rsidRPr="00207700">
        <w:t>Offeror</w:t>
      </w:r>
      <w:r w:rsidRPr="00207700">
        <w:t xml:space="preserve"> </w:t>
      </w:r>
      <w:r w:rsidRPr="00207700">
        <w:rPr>
          <w:u w:val="single"/>
        </w:rPr>
        <w:t>must</w:t>
      </w:r>
      <w:r w:rsidRPr="00207700">
        <w:t xml:space="preserve"> submit a copy of their resident business preference certificate with their bid. The preference certificate </w:t>
      </w:r>
      <w:r w:rsidRPr="00207700">
        <w:rPr>
          <w:u w:val="single"/>
        </w:rPr>
        <w:t>must</w:t>
      </w:r>
      <w:r w:rsidRPr="00207700">
        <w:t xml:space="preserve"> have been issued by the New Mexico Taxation and Revenue Department. Providing only a preference number or a copy of the application is not acceptable. </w:t>
      </w:r>
    </w:p>
    <w:p w14:paraId="6893C5AC" w14:textId="77777777" w:rsidR="00E20374" w:rsidRPr="00207700" w:rsidRDefault="00E20374" w:rsidP="000D1550"/>
    <w:p w14:paraId="08133BD1" w14:textId="77777777" w:rsidR="00E20374" w:rsidRPr="00207700" w:rsidRDefault="00E20374" w:rsidP="000D1550">
      <w:r w:rsidRPr="00207700">
        <w:t>For more information and application forms, go to:</w:t>
      </w:r>
    </w:p>
    <w:p w14:paraId="64EA7CB7" w14:textId="77777777" w:rsidR="00E20374" w:rsidRPr="00207700" w:rsidRDefault="00E20374" w:rsidP="000D1550"/>
    <w:p w14:paraId="12BF76BD" w14:textId="3F36AE68" w:rsidR="00E20374" w:rsidRPr="00207700" w:rsidRDefault="002106D0" w:rsidP="000D1550">
      <w:hyperlink r:id="rId14" w:history="1">
        <w:r w:rsidR="00E20374" w:rsidRPr="00207700">
          <w:rPr>
            <w:rStyle w:val="Hyperlink"/>
          </w:rPr>
          <w:t>http://www.</w:t>
        </w:r>
        <w:r w:rsidR="00FA0983" w:rsidRPr="00FA0983">
          <w:t xml:space="preserve"> </w:t>
        </w:r>
        <w:r w:rsidR="00FA0983" w:rsidRPr="00FA0983">
          <w:rPr>
            <w:rStyle w:val="Hyperlink"/>
          </w:rPr>
          <w:t xml:space="preserve">https://www.tax.newmexico.gov/businesses/in-state-veteran-preference-certification/ </w:t>
        </w:r>
      </w:hyperlink>
    </w:p>
    <w:p w14:paraId="563AE69C" w14:textId="77777777" w:rsidR="00E20374" w:rsidRPr="00207700" w:rsidRDefault="00E20374" w:rsidP="000D1550">
      <w:pPr>
        <w:pStyle w:val="Heading3"/>
        <w:rPr>
          <w:rFonts w:eastAsia="MS Mincho"/>
          <w:b/>
        </w:rPr>
      </w:pPr>
    </w:p>
    <w:p w14:paraId="2CADC01F" w14:textId="77777777" w:rsidR="00BF0F00" w:rsidRPr="00207700" w:rsidRDefault="00BF0F00" w:rsidP="000D1550">
      <w:pPr>
        <w:rPr>
          <w:rFonts w:eastAsia="MS Mincho"/>
        </w:rPr>
      </w:pPr>
    </w:p>
    <w:p w14:paraId="20B029C0" w14:textId="77777777" w:rsidR="00AF491A" w:rsidRPr="00207700" w:rsidRDefault="000D1550" w:rsidP="000E56FF">
      <w:pPr>
        <w:pStyle w:val="Heading2"/>
        <w:rPr>
          <w:rFonts w:ascii="Times New Roman" w:eastAsia="MS Mincho" w:hAnsi="Times New Roman"/>
        </w:rPr>
      </w:pPr>
      <w:bookmarkStart w:id="143" w:name="_Toc391579498"/>
      <w:bookmarkStart w:id="144" w:name="_Toc94008759"/>
      <w:r w:rsidRPr="00207700">
        <w:rPr>
          <w:rFonts w:ascii="Times New Roman" w:eastAsia="MS Mincho" w:hAnsi="Times New Roman"/>
        </w:rPr>
        <w:t>E</w:t>
      </w:r>
      <w:r w:rsidR="00AF491A" w:rsidRPr="00207700">
        <w:rPr>
          <w:rFonts w:ascii="Times New Roman" w:eastAsia="MS Mincho" w:hAnsi="Times New Roman"/>
        </w:rPr>
        <w:t>.</w:t>
      </w:r>
      <w:r w:rsidRPr="00207700">
        <w:rPr>
          <w:rFonts w:ascii="Times New Roman" w:eastAsia="MS Mincho" w:hAnsi="Times New Roman"/>
        </w:rPr>
        <w:tab/>
      </w:r>
      <w:r w:rsidR="00AF491A" w:rsidRPr="0029592B">
        <w:rPr>
          <w:rFonts w:ascii="Times New Roman" w:eastAsia="MS Mincho" w:hAnsi="Times New Roman"/>
        </w:rPr>
        <w:t>R</w:t>
      </w:r>
      <w:r w:rsidRPr="0029592B">
        <w:rPr>
          <w:rFonts w:ascii="Times New Roman" w:eastAsia="MS Mincho" w:hAnsi="Times New Roman"/>
        </w:rPr>
        <w:t>ESIDENT VETERAN BUSINESS PREFERENCE</w:t>
      </w:r>
      <w:bookmarkEnd w:id="143"/>
      <w:bookmarkEnd w:id="144"/>
    </w:p>
    <w:p w14:paraId="213E5EFA" w14:textId="77777777" w:rsidR="00AF491A" w:rsidRPr="00207700" w:rsidRDefault="00AF491A" w:rsidP="000D1550">
      <w:pPr>
        <w:pStyle w:val="Heading3"/>
        <w:rPr>
          <w:rFonts w:eastAsia="MS Mincho"/>
        </w:rPr>
      </w:pPr>
    </w:p>
    <w:p w14:paraId="70CE6772" w14:textId="4B636D62" w:rsidR="00FD1F2C" w:rsidRPr="00207700" w:rsidRDefault="00FD1F2C" w:rsidP="000D1550">
      <w:r w:rsidRPr="00207700">
        <w:t xml:space="preserve">Effective July 1, 2012, certain preferences are available to Resident Veteran Businesses. [Please see </w:t>
      </w:r>
      <w:r w:rsidR="0050533D" w:rsidRPr="00207700">
        <w:t>Appendix F</w:t>
      </w:r>
      <w:r w:rsidRPr="00207700">
        <w:t xml:space="preserve">.] In order for a Bidder to receive preference as a resident veteran business, that Bidder </w:t>
      </w:r>
      <w:r w:rsidRPr="00207700">
        <w:rPr>
          <w:u w:val="single"/>
        </w:rPr>
        <w:t>must</w:t>
      </w:r>
      <w:r w:rsidRPr="00207700">
        <w:t xml:space="preserve"> submit a copy of their resident veteran business preference certificate with their bid. The preference certificate </w:t>
      </w:r>
      <w:r w:rsidRPr="00207700">
        <w:rPr>
          <w:u w:val="single"/>
        </w:rPr>
        <w:t>must</w:t>
      </w:r>
      <w:r w:rsidRPr="00207700">
        <w:t xml:space="preserve"> have been issued by the New Mexico Taxation and Revenue Department. Providing only a preference number or a copy of the application is not acceptable. </w:t>
      </w:r>
    </w:p>
    <w:p w14:paraId="39637D52" w14:textId="77777777" w:rsidR="00FD1F2C" w:rsidRPr="00207700" w:rsidRDefault="00FD1F2C" w:rsidP="000D1550"/>
    <w:p w14:paraId="38CB84D6" w14:textId="77777777" w:rsidR="00FD1F2C" w:rsidRPr="00207700" w:rsidRDefault="00FD1F2C" w:rsidP="000D1550">
      <w:r w:rsidRPr="00207700">
        <w:t>For more information and application forms, go to:</w:t>
      </w:r>
    </w:p>
    <w:p w14:paraId="72B3DB9B" w14:textId="77777777" w:rsidR="00FD1F2C" w:rsidRPr="00207700" w:rsidRDefault="00FD1F2C" w:rsidP="000D1550"/>
    <w:p w14:paraId="78FCCFA7" w14:textId="77777777" w:rsidR="00FD1F2C" w:rsidRPr="00207700" w:rsidRDefault="002106D0" w:rsidP="000D1550">
      <w:hyperlink r:id="rId15" w:history="1">
        <w:r w:rsidR="00FD1F2C" w:rsidRPr="00207700">
          <w:rPr>
            <w:rStyle w:val="Hyperlink"/>
          </w:rPr>
          <w:t>http://www.tax.newmexico.gov/Businesses/Pages/In-StatePreferenceCertification.aspx</w:t>
        </w:r>
      </w:hyperlink>
    </w:p>
    <w:p w14:paraId="2F6246B6" w14:textId="77777777" w:rsidR="00AF491A" w:rsidRPr="00207700" w:rsidRDefault="00AF491A" w:rsidP="000D1550">
      <w:pPr>
        <w:pStyle w:val="PlainText"/>
        <w:rPr>
          <w:rFonts w:ascii="Times New Roman" w:eastAsia="MS Mincho" w:hAnsi="Times New Roman"/>
          <w:sz w:val="24"/>
        </w:rPr>
      </w:pPr>
    </w:p>
    <w:p w14:paraId="7B7CD84C" w14:textId="77777777" w:rsidR="003E0034" w:rsidRDefault="003E0034" w:rsidP="000E56FF">
      <w:pPr>
        <w:pStyle w:val="Heading1"/>
        <w:rPr>
          <w:rFonts w:eastAsia="MS Mincho"/>
        </w:rPr>
      </w:pPr>
      <w:bookmarkStart w:id="145" w:name="_Toc94008760"/>
      <w:bookmarkStart w:id="146" w:name="_Toc391579499"/>
      <w:bookmarkStart w:id="147" w:name="_Toc369002817"/>
    </w:p>
    <w:p w14:paraId="59C4917B" w14:textId="77777777" w:rsidR="003E0034" w:rsidRDefault="003E0034" w:rsidP="000E56FF">
      <w:pPr>
        <w:pStyle w:val="Heading1"/>
        <w:rPr>
          <w:rFonts w:eastAsia="MS Mincho"/>
        </w:rPr>
      </w:pPr>
    </w:p>
    <w:p w14:paraId="6642C850" w14:textId="77777777" w:rsidR="003E0034" w:rsidRDefault="003E0034" w:rsidP="000E56FF">
      <w:pPr>
        <w:pStyle w:val="Heading1"/>
        <w:rPr>
          <w:rFonts w:eastAsia="MS Mincho"/>
        </w:rPr>
      </w:pPr>
    </w:p>
    <w:p w14:paraId="30FDC471" w14:textId="77777777" w:rsidR="003E0034" w:rsidRDefault="003E0034" w:rsidP="00FA0983">
      <w:pPr>
        <w:pStyle w:val="Heading1"/>
        <w:jc w:val="left"/>
        <w:rPr>
          <w:rFonts w:eastAsia="MS Mincho"/>
        </w:rPr>
      </w:pPr>
    </w:p>
    <w:bookmarkEnd w:id="145"/>
    <w:bookmarkEnd w:id="146"/>
    <w:p w14:paraId="66C03DFF" w14:textId="0B78A9FF" w:rsidR="00AC4F2C" w:rsidRDefault="00AC4F2C" w:rsidP="00AC4F2C">
      <w:pPr>
        <w:pStyle w:val="PlainText"/>
        <w:rPr>
          <w:rFonts w:ascii="Times New Roman" w:eastAsia="MS Mincho" w:hAnsi="Times New Roman"/>
          <w:sz w:val="24"/>
        </w:rPr>
      </w:pPr>
    </w:p>
    <w:p w14:paraId="2F1E569B" w14:textId="39ED5046" w:rsidR="003E0034" w:rsidRDefault="003E0034" w:rsidP="00AC4F2C">
      <w:pPr>
        <w:pStyle w:val="PlainText"/>
        <w:rPr>
          <w:rFonts w:ascii="Times New Roman" w:eastAsia="MS Mincho" w:hAnsi="Times New Roman"/>
          <w:sz w:val="24"/>
        </w:rPr>
      </w:pPr>
    </w:p>
    <w:p w14:paraId="292CA180" w14:textId="77777777" w:rsidR="003E0034" w:rsidRPr="00207700" w:rsidRDefault="003E0034" w:rsidP="003E0034">
      <w:pPr>
        <w:pStyle w:val="Heading1"/>
        <w:rPr>
          <w:rFonts w:eastAsia="MS Mincho"/>
        </w:rPr>
      </w:pPr>
      <w:r w:rsidRPr="00207700">
        <w:rPr>
          <w:rFonts w:eastAsia="MS Mincho"/>
        </w:rPr>
        <w:t>V. SUBMITTAL REQUIREMENTS/EVALUATION</w:t>
      </w:r>
    </w:p>
    <w:p w14:paraId="602D70B5" w14:textId="77777777" w:rsidR="003E0034" w:rsidRPr="00207700" w:rsidRDefault="003E0034" w:rsidP="00AC4F2C">
      <w:pPr>
        <w:pStyle w:val="PlainText"/>
        <w:rPr>
          <w:rFonts w:ascii="Times New Roman" w:eastAsia="MS Mincho" w:hAnsi="Times New Roman"/>
          <w:sz w:val="24"/>
        </w:rPr>
      </w:pPr>
    </w:p>
    <w:p w14:paraId="78174D2E" w14:textId="77777777" w:rsidR="00AC4F2C" w:rsidRPr="00207700" w:rsidRDefault="00EF1067" w:rsidP="005814C4">
      <w:pPr>
        <w:pStyle w:val="Heading2"/>
        <w:numPr>
          <w:ilvl w:val="0"/>
          <w:numId w:val="2"/>
        </w:numPr>
        <w:rPr>
          <w:rFonts w:ascii="Times New Roman" w:eastAsia="MS Mincho" w:hAnsi="Times New Roman"/>
        </w:rPr>
      </w:pPr>
      <w:bookmarkStart w:id="148" w:name="_Toc391579500"/>
      <w:r w:rsidRPr="00207700">
        <w:rPr>
          <w:rFonts w:ascii="Times New Roman" w:eastAsia="MS Mincho" w:hAnsi="Times New Roman"/>
        </w:rPr>
        <w:t xml:space="preserve"> </w:t>
      </w:r>
      <w:bookmarkStart w:id="149" w:name="_Toc94008761"/>
      <w:r w:rsidR="00AC4F2C" w:rsidRPr="00207700">
        <w:rPr>
          <w:rFonts w:ascii="Times New Roman" w:eastAsia="MS Mincho" w:hAnsi="Times New Roman"/>
        </w:rPr>
        <w:t>EVALUATION POINT SUMMARY</w:t>
      </w:r>
      <w:bookmarkEnd w:id="148"/>
      <w:bookmarkEnd w:id="149"/>
    </w:p>
    <w:p w14:paraId="30F8CCFB" w14:textId="77777777" w:rsidR="00AC4F2C" w:rsidRPr="00207700" w:rsidRDefault="00AC4F2C" w:rsidP="00AC4F2C">
      <w:pPr>
        <w:pStyle w:val="PlainText"/>
        <w:rPr>
          <w:rFonts w:ascii="Times New Roman" w:eastAsia="MS Mincho" w:hAnsi="Times New Roman"/>
          <w:sz w:val="24"/>
        </w:rPr>
      </w:pPr>
    </w:p>
    <w:p w14:paraId="4E7FF02E" w14:textId="23B815BA" w:rsidR="00AC4F2C" w:rsidRPr="00207700" w:rsidRDefault="00AC4F2C" w:rsidP="00AC4F2C">
      <w:pPr>
        <w:pStyle w:val="PlainText"/>
        <w:rPr>
          <w:rFonts w:ascii="Times New Roman" w:eastAsia="MS Mincho" w:hAnsi="Times New Roman"/>
          <w:sz w:val="24"/>
        </w:rPr>
      </w:pPr>
      <w:r w:rsidRPr="00207700">
        <w:rPr>
          <w:rFonts w:ascii="Times New Roman" w:eastAsia="MS Mincho" w:hAnsi="Times New Roman"/>
          <w:sz w:val="24"/>
        </w:rPr>
        <w:t>The following is a summary of evaluation factors with point value assigned to each or a Pass/Fail evaluation. These, along with the requirements</w:t>
      </w:r>
      <w:r w:rsidR="00C273AE" w:rsidRPr="00207700">
        <w:rPr>
          <w:rFonts w:ascii="Times New Roman" w:eastAsia="MS Mincho" w:hAnsi="Times New Roman"/>
          <w:sz w:val="24"/>
        </w:rPr>
        <w:t xml:space="preserve"> of this RFP</w:t>
      </w:r>
      <w:r w:rsidRPr="00207700">
        <w:rPr>
          <w:rFonts w:ascii="Times New Roman" w:eastAsia="MS Mincho" w:hAnsi="Times New Roman"/>
          <w:sz w:val="24"/>
        </w:rPr>
        <w:t>, will be used in the evaluation of individual proposal</w:t>
      </w:r>
      <w:r w:rsidR="00362827" w:rsidRPr="00207700">
        <w:rPr>
          <w:rFonts w:ascii="Times New Roman" w:eastAsia="MS Mincho" w:hAnsi="Times New Roman"/>
          <w:sz w:val="24"/>
        </w:rPr>
        <w:t xml:space="preserve"> submittal</w:t>
      </w:r>
      <w:r w:rsidRPr="00207700">
        <w:rPr>
          <w:rFonts w:ascii="Times New Roman" w:eastAsia="MS Mincho" w:hAnsi="Times New Roman"/>
          <w:sz w:val="24"/>
        </w:rPr>
        <w:t>s.</w:t>
      </w:r>
    </w:p>
    <w:p w14:paraId="6D6E7065" w14:textId="62D2DE07" w:rsidR="003E2ABE" w:rsidRDefault="003E2ABE" w:rsidP="00AC4F2C">
      <w:pPr>
        <w:pStyle w:val="PlainText"/>
        <w:rPr>
          <w:rFonts w:ascii="Times New Roman" w:eastAsia="MS Mincho" w:hAnsi="Times New Roman"/>
          <w:sz w:val="24"/>
        </w:rPr>
      </w:pPr>
    </w:p>
    <w:p w14:paraId="4E9CA675" w14:textId="2300DFBF" w:rsidR="003C260F" w:rsidRDefault="003C260F" w:rsidP="00AC4F2C">
      <w:pPr>
        <w:pStyle w:val="PlainText"/>
        <w:rPr>
          <w:rFonts w:ascii="Times New Roman" w:eastAsia="MS Mincho" w:hAnsi="Times New Roman"/>
          <w:sz w:val="24"/>
        </w:rPr>
      </w:pPr>
    </w:p>
    <w:p w14:paraId="73946AC4" w14:textId="77777777" w:rsidR="003C260F" w:rsidRPr="00207700" w:rsidRDefault="003C260F" w:rsidP="00AC4F2C">
      <w:pPr>
        <w:pStyle w:val="PlainText"/>
        <w:rPr>
          <w:rFonts w:ascii="Times New Roman" w:eastAsia="MS Mincho" w:hAnsi="Times New Roman"/>
          <w:sz w:val="24"/>
        </w:rPr>
      </w:pPr>
    </w:p>
    <w:p w14:paraId="40DAB85F" w14:textId="77777777" w:rsidR="003E2ABE" w:rsidRPr="00207700" w:rsidRDefault="003E2ABE" w:rsidP="00AC4F2C">
      <w:pPr>
        <w:pStyle w:val="PlainText"/>
        <w:rPr>
          <w:rFonts w:ascii="Times New Roman" w:eastAsia="MS Mincho" w:hAnsi="Times New Roman"/>
          <w:sz w:val="24"/>
        </w:rPr>
      </w:pPr>
    </w:p>
    <w:tbl>
      <w:tblPr>
        <w:tblW w:w="0" w:type="auto"/>
        <w:tblInd w:w="108" w:type="dxa"/>
        <w:tblLayout w:type="fixed"/>
        <w:tblLook w:val="0000" w:firstRow="0" w:lastRow="0" w:firstColumn="0" w:lastColumn="0" w:noHBand="0" w:noVBand="0"/>
      </w:tblPr>
      <w:tblGrid>
        <w:gridCol w:w="1440"/>
        <w:gridCol w:w="6102"/>
        <w:gridCol w:w="1120"/>
      </w:tblGrid>
      <w:tr w:rsidR="00AC4F2C" w:rsidRPr="00207700" w14:paraId="5113AF22" w14:textId="77777777" w:rsidTr="00B063CF">
        <w:tc>
          <w:tcPr>
            <w:tcW w:w="1440" w:type="dxa"/>
            <w:tcBorders>
              <w:top w:val="single" w:sz="4" w:space="0" w:color="000000"/>
              <w:left w:val="single" w:sz="4" w:space="0" w:color="000000"/>
              <w:bottom w:val="single" w:sz="4" w:space="0" w:color="000000"/>
            </w:tcBorders>
            <w:shd w:val="clear" w:color="auto" w:fill="auto"/>
          </w:tcPr>
          <w:p w14:paraId="1D2DFD3D" w14:textId="77777777" w:rsidR="00AC4F2C" w:rsidRPr="00207700" w:rsidRDefault="00AC4F2C" w:rsidP="00B063CF">
            <w:pPr>
              <w:snapToGrid w:val="0"/>
              <w:rPr>
                <w:b/>
              </w:rPr>
            </w:pPr>
            <w:r w:rsidRPr="00207700">
              <w:rPr>
                <w:b/>
              </w:rPr>
              <w:t>REF.</w:t>
            </w:r>
          </w:p>
        </w:tc>
        <w:tc>
          <w:tcPr>
            <w:tcW w:w="6102" w:type="dxa"/>
            <w:tcBorders>
              <w:top w:val="single" w:sz="4" w:space="0" w:color="000000"/>
              <w:left w:val="single" w:sz="4" w:space="0" w:color="000000"/>
              <w:bottom w:val="single" w:sz="4" w:space="0" w:color="000000"/>
            </w:tcBorders>
            <w:shd w:val="clear" w:color="auto" w:fill="auto"/>
          </w:tcPr>
          <w:p w14:paraId="0858CF8D" w14:textId="77777777" w:rsidR="00AC4F2C" w:rsidRPr="00207700" w:rsidRDefault="00201C8D" w:rsidP="00B063CF">
            <w:pPr>
              <w:snapToGrid w:val="0"/>
              <w:rPr>
                <w:b/>
              </w:rPr>
            </w:pPr>
            <w:r w:rsidRPr="00207700">
              <w:rPr>
                <w:b/>
              </w:rPr>
              <w:t xml:space="preserve">MANDATORY </w:t>
            </w:r>
            <w:r w:rsidR="00AC4F2C" w:rsidRPr="00207700">
              <w:rPr>
                <w:b/>
              </w:rPr>
              <w:t>REQUIREMENT</w:t>
            </w:r>
            <w:r w:rsidRPr="00207700">
              <w:rPr>
                <w:b/>
              </w:rPr>
              <w:t>S</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521F0526" w14:textId="77777777" w:rsidR="00AC4F2C" w:rsidRPr="00207700" w:rsidRDefault="00AC4F2C" w:rsidP="00B063CF">
            <w:pPr>
              <w:snapToGrid w:val="0"/>
              <w:jc w:val="center"/>
              <w:rPr>
                <w:b/>
              </w:rPr>
            </w:pPr>
            <w:r w:rsidRPr="00207700">
              <w:rPr>
                <w:b/>
              </w:rPr>
              <w:t>POINTS</w:t>
            </w:r>
          </w:p>
          <w:p w14:paraId="0B15741A" w14:textId="77777777" w:rsidR="00AC4F2C" w:rsidRPr="00207700" w:rsidRDefault="00AC4F2C" w:rsidP="00B063CF">
            <w:pPr>
              <w:jc w:val="center"/>
              <w:rPr>
                <w:b/>
              </w:rPr>
            </w:pPr>
            <w:r w:rsidRPr="00207700">
              <w:rPr>
                <w:b/>
              </w:rPr>
              <w:t>AVAIL.</w:t>
            </w:r>
          </w:p>
        </w:tc>
      </w:tr>
      <w:tr w:rsidR="00AC4F2C" w:rsidRPr="00207700" w14:paraId="325C9359" w14:textId="77777777" w:rsidTr="00B063CF">
        <w:trPr>
          <w:trHeight w:hRule="exact" w:val="144"/>
        </w:trPr>
        <w:tc>
          <w:tcPr>
            <w:tcW w:w="1440" w:type="dxa"/>
            <w:tcBorders>
              <w:top w:val="single" w:sz="4" w:space="0" w:color="000000"/>
              <w:left w:val="single" w:sz="4" w:space="0" w:color="000000"/>
              <w:bottom w:val="single" w:sz="4" w:space="0" w:color="000000"/>
            </w:tcBorders>
            <w:shd w:val="clear" w:color="auto" w:fill="808080"/>
          </w:tcPr>
          <w:p w14:paraId="7B329333" w14:textId="77777777" w:rsidR="00AC4F2C" w:rsidRPr="00207700" w:rsidRDefault="00AC4F2C" w:rsidP="00B063CF">
            <w:pPr>
              <w:snapToGrid w:val="0"/>
            </w:pPr>
          </w:p>
        </w:tc>
        <w:tc>
          <w:tcPr>
            <w:tcW w:w="6102" w:type="dxa"/>
            <w:tcBorders>
              <w:top w:val="single" w:sz="4" w:space="0" w:color="000000"/>
              <w:left w:val="single" w:sz="4" w:space="0" w:color="000000"/>
              <w:bottom w:val="single" w:sz="4" w:space="0" w:color="000000"/>
            </w:tcBorders>
            <w:shd w:val="clear" w:color="auto" w:fill="808080"/>
          </w:tcPr>
          <w:p w14:paraId="5E46024A" w14:textId="77777777" w:rsidR="00AC4F2C" w:rsidRPr="00207700" w:rsidRDefault="00AC4F2C" w:rsidP="00B063CF">
            <w:pPr>
              <w:snapToGrid w:val="0"/>
            </w:pPr>
          </w:p>
        </w:tc>
        <w:tc>
          <w:tcPr>
            <w:tcW w:w="1120" w:type="dxa"/>
            <w:tcBorders>
              <w:top w:val="single" w:sz="4" w:space="0" w:color="000000"/>
              <w:left w:val="single" w:sz="4" w:space="0" w:color="000000"/>
              <w:bottom w:val="single" w:sz="4" w:space="0" w:color="000000"/>
              <w:right w:val="single" w:sz="4" w:space="0" w:color="000000"/>
            </w:tcBorders>
            <w:shd w:val="clear" w:color="auto" w:fill="808080"/>
          </w:tcPr>
          <w:p w14:paraId="3ED2A6FA" w14:textId="77777777" w:rsidR="00AC4F2C" w:rsidRPr="00207700" w:rsidRDefault="00AC4F2C" w:rsidP="00B063CF">
            <w:pPr>
              <w:snapToGrid w:val="0"/>
              <w:jc w:val="center"/>
            </w:pPr>
          </w:p>
        </w:tc>
      </w:tr>
      <w:tr w:rsidR="00AC4F2C" w:rsidRPr="00207700" w14:paraId="1A88CCF4" w14:textId="77777777" w:rsidTr="00B063CF">
        <w:tc>
          <w:tcPr>
            <w:tcW w:w="1440" w:type="dxa"/>
            <w:tcBorders>
              <w:top w:val="single" w:sz="4" w:space="0" w:color="000000"/>
              <w:left w:val="single" w:sz="4" w:space="0" w:color="000000"/>
              <w:bottom w:val="single" w:sz="4" w:space="0" w:color="000000"/>
            </w:tcBorders>
            <w:shd w:val="clear" w:color="auto" w:fill="auto"/>
          </w:tcPr>
          <w:p w14:paraId="248D7E99" w14:textId="13C6DB79" w:rsidR="00AC4F2C" w:rsidRPr="00207700" w:rsidRDefault="00BD2987" w:rsidP="00B063CF">
            <w:pPr>
              <w:snapToGrid w:val="0"/>
            </w:pPr>
            <w:r w:rsidRPr="00207700">
              <w:t>V.E</w:t>
            </w:r>
            <w:r w:rsidR="00AC4F2C" w:rsidRPr="00207700">
              <w:t>.1</w:t>
            </w:r>
          </w:p>
        </w:tc>
        <w:tc>
          <w:tcPr>
            <w:tcW w:w="6102" w:type="dxa"/>
            <w:tcBorders>
              <w:top w:val="single" w:sz="4" w:space="0" w:color="000000"/>
              <w:left w:val="single" w:sz="4" w:space="0" w:color="000000"/>
              <w:bottom w:val="single" w:sz="4" w:space="0" w:color="000000"/>
            </w:tcBorders>
            <w:shd w:val="clear" w:color="auto" w:fill="auto"/>
          </w:tcPr>
          <w:p w14:paraId="633E6F13" w14:textId="77777777" w:rsidR="00AC4F2C" w:rsidRPr="00207700" w:rsidRDefault="00AC4F2C" w:rsidP="00B063CF">
            <w:pPr>
              <w:snapToGrid w:val="0"/>
              <w:rPr>
                <w:rFonts w:eastAsia="MS Mincho"/>
              </w:rPr>
            </w:pPr>
            <w:r w:rsidRPr="00207700">
              <w:rPr>
                <w:rFonts w:eastAsia="MS Mincho"/>
              </w:rPr>
              <w:t>Letter of Transmittal Form</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6D380E48" w14:textId="77777777" w:rsidR="00AC4F2C" w:rsidRPr="00207700" w:rsidRDefault="00AC4F2C" w:rsidP="00B063CF">
            <w:pPr>
              <w:snapToGrid w:val="0"/>
              <w:jc w:val="center"/>
            </w:pPr>
            <w:r w:rsidRPr="00207700">
              <w:t>0*</w:t>
            </w:r>
          </w:p>
        </w:tc>
      </w:tr>
      <w:tr w:rsidR="00AC4F2C" w:rsidRPr="00207700" w14:paraId="011E993E" w14:textId="77777777" w:rsidTr="00B063CF">
        <w:tc>
          <w:tcPr>
            <w:tcW w:w="1440" w:type="dxa"/>
            <w:tcBorders>
              <w:top w:val="single" w:sz="4" w:space="0" w:color="000000"/>
              <w:left w:val="single" w:sz="4" w:space="0" w:color="000000"/>
              <w:bottom w:val="single" w:sz="4" w:space="0" w:color="000000"/>
            </w:tcBorders>
            <w:shd w:val="clear" w:color="auto" w:fill="auto"/>
          </w:tcPr>
          <w:p w14:paraId="0D2B7C98" w14:textId="6492EA8E" w:rsidR="00AC4F2C" w:rsidRPr="00207700" w:rsidRDefault="00DD44E4" w:rsidP="00B063CF">
            <w:pPr>
              <w:snapToGrid w:val="0"/>
            </w:pPr>
            <w:r w:rsidRPr="00207700">
              <w:t>V.E</w:t>
            </w:r>
            <w:r w:rsidR="00AC4F2C" w:rsidRPr="00207700">
              <w:t>.2</w:t>
            </w:r>
          </w:p>
        </w:tc>
        <w:tc>
          <w:tcPr>
            <w:tcW w:w="6102" w:type="dxa"/>
            <w:tcBorders>
              <w:top w:val="single" w:sz="4" w:space="0" w:color="000000"/>
              <w:left w:val="single" w:sz="4" w:space="0" w:color="000000"/>
              <w:bottom w:val="single" w:sz="4" w:space="0" w:color="000000"/>
            </w:tcBorders>
            <w:shd w:val="clear" w:color="auto" w:fill="auto"/>
          </w:tcPr>
          <w:p w14:paraId="58577F6D" w14:textId="77777777" w:rsidR="00AC4F2C" w:rsidRPr="00207700" w:rsidRDefault="00AC4F2C" w:rsidP="00B063CF">
            <w:pPr>
              <w:snapToGrid w:val="0"/>
              <w:rPr>
                <w:rFonts w:eastAsia="MS Mincho"/>
              </w:rPr>
            </w:pPr>
            <w:r w:rsidRPr="00207700">
              <w:rPr>
                <w:rFonts w:eastAsia="MS Mincho"/>
              </w:rPr>
              <w:t>Standards Compliance</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2FC058E2" w14:textId="77777777" w:rsidR="00AC4F2C" w:rsidRPr="00207700" w:rsidRDefault="00AC4F2C" w:rsidP="00B063CF">
            <w:pPr>
              <w:snapToGrid w:val="0"/>
              <w:jc w:val="center"/>
            </w:pPr>
            <w:r w:rsidRPr="00207700">
              <w:t>0*</w:t>
            </w:r>
          </w:p>
        </w:tc>
      </w:tr>
      <w:tr w:rsidR="00AC4F2C" w:rsidRPr="00207700" w14:paraId="1B263CD6" w14:textId="77777777" w:rsidTr="00B063CF">
        <w:tc>
          <w:tcPr>
            <w:tcW w:w="1440" w:type="dxa"/>
            <w:tcBorders>
              <w:top w:val="single" w:sz="4" w:space="0" w:color="000000"/>
              <w:left w:val="single" w:sz="4" w:space="0" w:color="000000"/>
              <w:bottom w:val="single" w:sz="4" w:space="0" w:color="000000"/>
            </w:tcBorders>
            <w:shd w:val="clear" w:color="auto" w:fill="auto"/>
          </w:tcPr>
          <w:p w14:paraId="0DE98969" w14:textId="77777777" w:rsidR="00AC4F2C" w:rsidRPr="00207700" w:rsidRDefault="00AC4F2C" w:rsidP="00B063CF">
            <w:pPr>
              <w:snapToGrid w:val="0"/>
            </w:pPr>
          </w:p>
        </w:tc>
        <w:tc>
          <w:tcPr>
            <w:tcW w:w="6102" w:type="dxa"/>
            <w:tcBorders>
              <w:top w:val="single" w:sz="4" w:space="0" w:color="000000"/>
              <w:left w:val="single" w:sz="4" w:space="0" w:color="000000"/>
              <w:bottom w:val="single" w:sz="4" w:space="0" w:color="000000"/>
            </w:tcBorders>
            <w:shd w:val="clear" w:color="auto" w:fill="auto"/>
          </w:tcPr>
          <w:p w14:paraId="5349493A" w14:textId="77777777" w:rsidR="00AC4F2C" w:rsidRPr="00207700" w:rsidRDefault="0092436D" w:rsidP="00B063CF">
            <w:pPr>
              <w:snapToGrid w:val="0"/>
              <w:rPr>
                <w:rFonts w:eastAsia="MS Mincho"/>
              </w:rPr>
            </w:pPr>
            <w:r w:rsidRPr="00207700">
              <w:rPr>
                <w:rFonts w:eastAsia="MS Mincho"/>
              </w:rPr>
              <w:t>Insurance</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3D8B115F" w14:textId="77777777" w:rsidR="00AC4F2C" w:rsidRPr="00207700" w:rsidRDefault="0092436D" w:rsidP="00B063CF">
            <w:pPr>
              <w:snapToGrid w:val="0"/>
              <w:jc w:val="center"/>
            </w:pPr>
            <w:r w:rsidRPr="00207700">
              <w:t>0*</w:t>
            </w:r>
          </w:p>
        </w:tc>
      </w:tr>
      <w:tr w:rsidR="00AC4F2C" w:rsidRPr="00207700" w14:paraId="77415025" w14:textId="77777777" w:rsidTr="00B063CF">
        <w:tc>
          <w:tcPr>
            <w:tcW w:w="1440" w:type="dxa"/>
            <w:tcBorders>
              <w:top w:val="single" w:sz="4" w:space="0" w:color="000000"/>
              <w:left w:val="single" w:sz="4" w:space="0" w:color="000000"/>
              <w:bottom w:val="single" w:sz="4" w:space="0" w:color="000000"/>
            </w:tcBorders>
            <w:shd w:val="clear" w:color="auto" w:fill="auto"/>
          </w:tcPr>
          <w:p w14:paraId="24F8909F" w14:textId="77777777" w:rsidR="00AC4F2C" w:rsidRPr="00207700" w:rsidRDefault="00AC4F2C" w:rsidP="00B063CF">
            <w:pPr>
              <w:snapToGrid w:val="0"/>
              <w:rPr>
                <w:rFonts w:eastAsia="MS Mincho"/>
              </w:rPr>
            </w:pPr>
          </w:p>
        </w:tc>
        <w:tc>
          <w:tcPr>
            <w:tcW w:w="6102" w:type="dxa"/>
            <w:tcBorders>
              <w:top w:val="single" w:sz="4" w:space="0" w:color="000000"/>
              <w:left w:val="single" w:sz="4" w:space="0" w:color="000000"/>
              <w:bottom w:val="single" w:sz="4" w:space="0" w:color="000000"/>
            </w:tcBorders>
            <w:shd w:val="clear" w:color="auto" w:fill="auto"/>
          </w:tcPr>
          <w:p w14:paraId="6ED0E40C" w14:textId="77777777" w:rsidR="00AC4F2C" w:rsidRPr="00207700" w:rsidRDefault="0092436D" w:rsidP="00B063CF">
            <w:pPr>
              <w:snapToGrid w:val="0"/>
              <w:rPr>
                <w:rFonts w:eastAsia="MS Mincho"/>
              </w:rPr>
            </w:pPr>
            <w:r w:rsidRPr="00207700">
              <w:rPr>
                <w:rFonts w:eastAsia="MS Mincho"/>
              </w:rPr>
              <w:t>Capability and Agreement to Perform</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5EC99AB7" w14:textId="77777777" w:rsidR="00AC4F2C" w:rsidRPr="00207700" w:rsidRDefault="00696830" w:rsidP="00B063CF">
            <w:pPr>
              <w:snapToGrid w:val="0"/>
              <w:jc w:val="center"/>
            </w:pPr>
            <w:r w:rsidRPr="00207700">
              <w:t>0*</w:t>
            </w:r>
          </w:p>
        </w:tc>
      </w:tr>
      <w:tr w:rsidR="00AC4F2C" w:rsidRPr="00207700" w14:paraId="5947CEFC" w14:textId="77777777" w:rsidTr="00B063CF">
        <w:tc>
          <w:tcPr>
            <w:tcW w:w="1440" w:type="dxa"/>
            <w:tcBorders>
              <w:top w:val="single" w:sz="4" w:space="0" w:color="000000"/>
              <w:left w:val="single" w:sz="4" w:space="0" w:color="000000"/>
              <w:bottom w:val="single" w:sz="4" w:space="0" w:color="000000"/>
            </w:tcBorders>
            <w:shd w:val="clear" w:color="auto" w:fill="auto"/>
          </w:tcPr>
          <w:p w14:paraId="1FAC8A56" w14:textId="77777777" w:rsidR="00AC4F2C" w:rsidRPr="00207700" w:rsidRDefault="00AC4F2C" w:rsidP="00B063CF">
            <w:pPr>
              <w:snapToGrid w:val="0"/>
            </w:pPr>
          </w:p>
        </w:tc>
        <w:tc>
          <w:tcPr>
            <w:tcW w:w="6102" w:type="dxa"/>
            <w:tcBorders>
              <w:top w:val="single" w:sz="4" w:space="0" w:color="000000"/>
              <w:left w:val="single" w:sz="4" w:space="0" w:color="000000"/>
              <w:bottom w:val="single" w:sz="4" w:space="0" w:color="000000"/>
            </w:tcBorders>
            <w:shd w:val="clear" w:color="auto" w:fill="auto"/>
          </w:tcPr>
          <w:p w14:paraId="3943D87D" w14:textId="77777777" w:rsidR="00AC4F2C" w:rsidRPr="00207700" w:rsidRDefault="0092436D" w:rsidP="00B063CF">
            <w:pPr>
              <w:snapToGrid w:val="0"/>
              <w:rPr>
                <w:rFonts w:eastAsia="MS Mincho"/>
              </w:rPr>
            </w:pPr>
            <w:r w:rsidRPr="00207700">
              <w:rPr>
                <w:rFonts w:eastAsia="MS Mincho"/>
              </w:rPr>
              <w:t>Property Tax Obligations</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7AD505AE" w14:textId="77777777" w:rsidR="00AC4F2C" w:rsidRPr="00207700" w:rsidRDefault="00696830" w:rsidP="00B063CF">
            <w:pPr>
              <w:snapToGrid w:val="0"/>
              <w:jc w:val="center"/>
            </w:pPr>
            <w:r w:rsidRPr="00207700">
              <w:t>0*</w:t>
            </w:r>
          </w:p>
        </w:tc>
      </w:tr>
      <w:tr w:rsidR="00AC4F2C" w:rsidRPr="00207700" w14:paraId="3EC823E8" w14:textId="77777777" w:rsidTr="00B063CF">
        <w:tc>
          <w:tcPr>
            <w:tcW w:w="1440" w:type="dxa"/>
            <w:tcBorders>
              <w:top w:val="single" w:sz="4" w:space="0" w:color="000000"/>
              <w:left w:val="single" w:sz="4" w:space="0" w:color="000000"/>
              <w:bottom w:val="single" w:sz="4" w:space="0" w:color="000000"/>
            </w:tcBorders>
            <w:shd w:val="clear" w:color="auto" w:fill="auto"/>
          </w:tcPr>
          <w:p w14:paraId="32DC6D3E" w14:textId="77777777" w:rsidR="00AC4F2C" w:rsidRPr="00207700" w:rsidRDefault="00AC4F2C" w:rsidP="00B063CF">
            <w:pPr>
              <w:snapToGrid w:val="0"/>
            </w:pPr>
          </w:p>
        </w:tc>
        <w:tc>
          <w:tcPr>
            <w:tcW w:w="6102" w:type="dxa"/>
            <w:tcBorders>
              <w:top w:val="single" w:sz="4" w:space="0" w:color="000000"/>
              <w:left w:val="single" w:sz="4" w:space="0" w:color="000000"/>
              <w:bottom w:val="single" w:sz="4" w:space="0" w:color="000000"/>
            </w:tcBorders>
            <w:shd w:val="clear" w:color="auto" w:fill="auto"/>
          </w:tcPr>
          <w:p w14:paraId="4D57B93E" w14:textId="77777777" w:rsidR="00AC4F2C" w:rsidRPr="00207700" w:rsidRDefault="0092436D" w:rsidP="00B063CF">
            <w:pPr>
              <w:snapToGrid w:val="0"/>
              <w:rPr>
                <w:rFonts w:eastAsia="MS Mincho"/>
              </w:rPr>
            </w:pPr>
            <w:r w:rsidRPr="00207700">
              <w:rPr>
                <w:rFonts w:eastAsia="MS Mincho"/>
              </w:rPr>
              <w:t>Campaign Contribution Disclosure Form</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396A5192" w14:textId="77777777" w:rsidR="00AC4F2C" w:rsidRPr="00207700" w:rsidRDefault="00696830" w:rsidP="00B063CF">
            <w:pPr>
              <w:snapToGrid w:val="0"/>
              <w:jc w:val="center"/>
            </w:pPr>
            <w:r w:rsidRPr="00207700">
              <w:t>0*</w:t>
            </w:r>
          </w:p>
        </w:tc>
      </w:tr>
      <w:tr w:rsidR="00AC4F2C" w:rsidRPr="00207700" w14:paraId="0F1BCDD6" w14:textId="77777777" w:rsidTr="00B063CF">
        <w:tc>
          <w:tcPr>
            <w:tcW w:w="1440" w:type="dxa"/>
            <w:tcBorders>
              <w:top w:val="single" w:sz="4" w:space="0" w:color="000000"/>
              <w:left w:val="single" w:sz="4" w:space="0" w:color="000000"/>
              <w:bottom w:val="single" w:sz="4" w:space="0" w:color="000000"/>
            </w:tcBorders>
            <w:shd w:val="clear" w:color="auto" w:fill="auto"/>
          </w:tcPr>
          <w:p w14:paraId="1F165B44" w14:textId="77777777" w:rsidR="00AC4F2C" w:rsidRPr="00207700" w:rsidRDefault="00AC4F2C" w:rsidP="00B063CF">
            <w:pPr>
              <w:snapToGrid w:val="0"/>
            </w:pPr>
          </w:p>
        </w:tc>
        <w:tc>
          <w:tcPr>
            <w:tcW w:w="6102" w:type="dxa"/>
            <w:tcBorders>
              <w:top w:val="single" w:sz="4" w:space="0" w:color="000000"/>
              <w:left w:val="single" w:sz="4" w:space="0" w:color="000000"/>
              <w:bottom w:val="single" w:sz="4" w:space="0" w:color="000000"/>
            </w:tcBorders>
            <w:shd w:val="clear" w:color="auto" w:fill="auto"/>
          </w:tcPr>
          <w:p w14:paraId="37B80D54" w14:textId="157C44A1" w:rsidR="00AC4F2C" w:rsidRPr="00207700" w:rsidRDefault="00827FF1" w:rsidP="00827FF1">
            <w:pPr>
              <w:snapToGrid w:val="0"/>
              <w:rPr>
                <w:rFonts w:eastAsia="MS Mincho"/>
              </w:rPr>
            </w:pPr>
            <w:r w:rsidRPr="00207700">
              <w:rPr>
                <w:rFonts w:eastAsia="MS Mincho"/>
              </w:rPr>
              <w:t xml:space="preserve">Resident Veteran Preference Certification </w:t>
            </w:r>
            <w:r w:rsidR="00466F35" w:rsidRPr="00207700">
              <w:rPr>
                <w:rFonts w:eastAsia="MS Mincho"/>
              </w:rPr>
              <w:t>Form</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2AE43040" w14:textId="77777777" w:rsidR="00AC4F2C" w:rsidRPr="00207700" w:rsidRDefault="00827FF1" w:rsidP="00B063CF">
            <w:pPr>
              <w:snapToGrid w:val="0"/>
              <w:jc w:val="center"/>
            </w:pPr>
            <w:r w:rsidRPr="00207700">
              <w:t>0*</w:t>
            </w:r>
          </w:p>
        </w:tc>
      </w:tr>
      <w:tr w:rsidR="00AC4F2C" w:rsidRPr="00207700" w14:paraId="5C8F1DB7" w14:textId="77777777" w:rsidTr="00B063CF">
        <w:tc>
          <w:tcPr>
            <w:tcW w:w="1440" w:type="dxa"/>
            <w:tcBorders>
              <w:top w:val="single" w:sz="4" w:space="0" w:color="000000"/>
              <w:left w:val="single" w:sz="4" w:space="0" w:color="000000"/>
              <w:bottom w:val="single" w:sz="4" w:space="0" w:color="000000"/>
            </w:tcBorders>
            <w:shd w:val="clear" w:color="auto" w:fill="auto"/>
          </w:tcPr>
          <w:p w14:paraId="38B44244" w14:textId="0DBB24CC" w:rsidR="00AC4F2C" w:rsidRPr="00207700" w:rsidRDefault="00DD44E4" w:rsidP="00B063CF">
            <w:pPr>
              <w:snapToGrid w:val="0"/>
            </w:pPr>
            <w:r w:rsidRPr="00207700">
              <w:t>V.E</w:t>
            </w:r>
            <w:r w:rsidR="00696830" w:rsidRPr="00207700">
              <w:t>.3</w:t>
            </w:r>
          </w:p>
        </w:tc>
        <w:tc>
          <w:tcPr>
            <w:tcW w:w="6102" w:type="dxa"/>
            <w:tcBorders>
              <w:top w:val="single" w:sz="4" w:space="0" w:color="000000"/>
              <w:left w:val="single" w:sz="4" w:space="0" w:color="000000"/>
              <w:bottom w:val="single" w:sz="4" w:space="0" w:color="000000"/>
            </w:tcBorders>
            <w:shd w:val="clear" w:color="auto" w:fill="auto"/>
          </w:tcPr>
          <w:p w14:paraId="765EF507" w14:textId="77777777" w:rsidR="00AC4F2C" w:rsidRPr="00207700" w:rsidRDefault="00F7793B" w:rsidP="00B063CF">
            <w:pPr>
              <w:snapToGrid w:val="0"/>
              <w:rPr>
                <w:rFonts w:eastAsia="MS Mincho"/>
              </w:rPr>
            </w:pPr>
            <w:r w:rsidRPr="00207700">
              <w:rPr>
                <w:rFonts w:eastAsia="MS Mincho"/>
              </w:rPr>
              <w:t>Specialized Design and Technical Competence of the business, including a joint venture or association, regarding the type of services required</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33EB14F1" w14:textId="2B158867" w:rsidR="00AC4F2C" w:rsidRPr="00207700" w:rsidRDefault="00DD44E4" w:rsidP="00F7793B">
            <w:pPr>
              <w:snapToGrid w:val="0"/>
              <w:jc w:val="center"/>
            </w:pPr>
            <w:r w:rsidRPr="00207700">
              <w:t>30</w:t>
            </w:r>
          </w:p>
        </w:tc>
      </w:tr>
      <w:tr w:rsidR="00AC4F2C" w:rsidRPr="00207700" w14:paraId="0FDEC12A" w14:textId="77777777" w:rsidTr="00B063CF">
        <w:tc>
          <w:tcPr>
            <w:tcW w:w="1440" w:type="dxa"/>
            <w:tcBorders>
              <w:top w:val="single" w:sz="4" w:space="0" w:color="000000"/>
              <w:left w:val="single" w:sz="4" w:space="0" w:color="000000"/>
              <w:bottom w:val="single" w:sz="4" w:space="0" w:color="000000"/>
            </w:tcBorders>
            <w:shd w:val="clear" w:color="auto" w:fill="auto"/>
          </w:tcPr>
          <w:p w14:paraId="7973F036" w14:textId="329FAC8C" w:rsidR="00AC4F2C" w:rsidRPr="00207700" w:rsidRDefault="00DD44E4" w:rsidP="00B063CF">
            <w:pPr>
              <w:snapToGrid w:val="0"/>
            </w:pPr>
            <w:r w:rsidRPr="00207700">
              <w:rPr>
                <w:rFonts w:eastAsia="MS Mincho"/>
              </w:rPr>
              <w:t>V.E</w:t>
            </w:r>
            <w:r w:rsidR="00696830" w:rsidRPr="00207700">
              <w:rPr>
                <w:rFonts w:eastAsia="MS Mincho"/>
              </w:rPr>
              <w:t>.4</w:t>
            </w:r>
          </w:p>
        </w:tc>
        <w:tc>
          <w:tcPr>
            <w:tcW w:w="6102" w:type="dxa"/>
            <w:tcBorders>
              <w:top w:val="single" w:sz="4" w:space="0" w:color="000000"/>
              <w:left w:val="single" w:sz="4" w:space="0" w:color="000000"/>
              <w:bottom w:val="single" w:sz="4" w:space="0" w:color="000000"/>
            </w:tcBorders>
            <w:shd w:val="clear" w:color="auto" w:fill="auto"/>
          </w:tcPr>
          <w:p w14:paraId="6FD335AF" w14:textId="77777777" w:rsidR="00AC4F2C" w:rsidRPr="00207700" w:rsidRDefault="00F7793B" w:rsidP="000A22A4">
            <w:pPr>
              <w:snapToGrid w:val="0"/>
              <w:rPr>
                <w:rFonts w:eastAsia="MS Mincho"/>
              </w:rPr>
            </w:pPr>
            <w:r w:rsidRPr="00207700">
              <w:rPr>
                <w:rFonts w:eastAsia="MS Mincho"/>
              </w:rPr>
              <w:t>Capacity and Capability of the business, including any consultants, their representatives, qualifications and locations, to perform the work, including any specialized services, within the time limitations</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14BF7456" w14:textId="31D73D2D" w:rsidR="00AC4F2C" w:rsidRPr="00207700" w:rsidRDefault="00DD44E4" w:rsidP="00F7793B">
            <w:pPr>
              <w:snapToGrid w:val="0"/>
              <w:jc w:val="center"/>
            </w:pPr>
            <w:r w:rsidRPr="00207700">
              <w:t>25</w:t>
            </w:r>
          </w:p>
        </w:tc>
      </w:tr>
      <w:tr w:rsidR="00AC4F2C" w:rsidRPr="00207700" w14:paraId="5F560085" w14:textId="77777777" w:rsidTr="00B063CF">
        <w:tc>
          <w:tcPr>
            <w:tcW w:w="1440" w:type="dxa"/>
            <w:tcBorders>
              <w:top w:val="single" w:sz="4" w:space="0" w:color="000000"/>
              <w:left w:val="single" w:sz="4" w:space="0" w:color="000000"/>
              <w:bottom w:val="single" w:sz="4" w:space="0" w:color="000000"/>
            </w:tcBorders>
            <w:shd w:val="clear" w:color="auto" w:fill="auto"/>
          </w:tcPr>
          <w:p w14:paraId="6FA52B64" w14:textId="6E0D99AF" w:rsidR="00AC4F2C" w:rsidRPr="00207700" w:rsidRDefault="00DD44E4" w:rsidP="00B063CF">
            <w:pPr>
              <w:snapToGrid w:val="0"/>
            </w:pPr>
            <w:r w:rsidRPr="00207700">
              <w:t>V.E</w:t>
            </w:r>
            <w:r w:rsidR="00696830" w:rsidRPr="00207700">
              <w:t>.5</w:t>
            </w:r>
          </w:p>
        </w:tc>
        <w:tc>
          <w:tcPr>
            <w:tcW w:w="6102" w:type="dxa"/>
            <w:tcBorders>
              <w:top w:val="single" w:sz="4" w:space="0" w:color="000000"/>
              <w:left w:val="single" w:sz="4" w:space="0" w:color="000000"/>
              <w:bottom w:val="single" w:sz="4" w:space="0" w:color="000000"/>
            </w:tcBorders>
            <w:shd w:val="clear" w:color="auto" w:fill="auto"/>
          </w:tcPr>
          <w:p w14:paraId="2E7E91F1" w14:textId="77777777" w:rsidR="00AC4F2C" w:rsidRPr="00207700" w:rsidRDefault="00CF2DEF" w:rsidP="00B063CF">
            <w:pPr>
              <w:snapToGrid w:val="0"/>
              <w:rPr>
                <w:rFonts w:eastAsia="MS Mincho"/>
              </w:rPr>
            </w:pPr>
            <w:r w:rsidRPr="00207700">
              <w:rPr>
                <w:rFonts w:eastAsia="MS Mincho"/>
              </w:rPr>
              <w:t xml:space="preserve">Past Record of Performance with government agencies or private industry with respect to such factors as control of costs, quality of work and ability to meet schedules </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48B192B5" w14:textId="2952C143" w:rsidR="00AC4F2C" w:rsidRPr="00207700" w:rsidRDefault="00DD44E4" w:rsidP="00CF2DEF">
            <w:pPr>
              <w:snapToGrid w:val="0"/>
              <w:jc w:val="center"/>
            </w:pPr>
            <w:r w:rsidRPr="00207700">
              <w:t>20</w:t>
            </w:r>
          </w:p>
        </w:tc>
      </w:tr>
      <w:tr w:rsidR="00696830" w:rsidRPr="00207700" w14:paraId="003CF32B" w14:textId="77777777" w:rsidTr="00B063CF">
        <w:tc>
          <w:tcPr>
            <w:tcW w:w="1440" w:type="dxa"/>
            <w:tcBorders>
              <w:top w:val="single" w:sz="4" w:space="0" w:color="000000"/>
              <w:left w:val="single" w:sz="4" w:space="0" w:color="000000"/>
              <w:bottom w:val="single" w:sz="4" w:space="0" w:color="000000"/>
            </w:tcBorders>
            <w:shd w:val="clear" w:color="auto" w:fill="auto"/>
          </w:tcPr>
          <w:p w14:paraId="015ED532" w14:textId="62D90D2E" w:rsidR="00696830" w:rsidRPr="00207700" w:rsidRDefault="00DD44E4" w:rsidP="00B063CF">
            <w:pPr>
              <w:snapToGrid w:val="0"/>
            </w:pPr>
            <w:r w:rsidRPr="00207700">
              <w:t>V.E</w:t>
            </w:r>
            <w:r w:rsidR="00696830" w:rsidRPr="00207700">
              <w:t>.6</w:t>
            </w:r>
          </w:p>
        </w:tc>
        <w:tc>
          <w:tcPr>
            <w:tcW w:w="6102" w:type="dxa"/>
            <w:tcBorders>
              <w:top w:val="single" w:sz="4" w:space="0" w:color="000000"/>
              <w:left w:val="single" w:sz="4" w:space="0" w:color="000000"/>
              <w:bottom w:val="single" w:sz="4" w:space="0" w:color="000000"/>
            </w:tcBorders>
            <w:shd w:val="clear" w:color="auto" w:fill="auto"/>
          </w:tcPr>
          <w:p w14:paraId="2E25A1B4" w14:textId="2B39C172" w:rsidR="00A5274C" w:rsidRPr="00207700" w:rsidRDefault="00A5274C" w:rsidP="00A5274C">
            <w:pPr>
              <w:snapToGrid w:val="0"/>
              <w:rPr>
                <w:rFonts w:eastAsia="MS Mincho"/>
              </w:rPr>
            </w:pPr>
            <w:r w:rsidRPr="00207700">
              <w:rPr>
                <w:rFonts w:eastAsia="MS Mincho"/>
              </w:rPr>
              <w:t xml:space="preserve">Familiarity </w:t>
            </w:r>
            <w:r w:rsidR="003E0034" w:rsidRPr="00207700">
              <w:rPr>
                <w:rFonts w:eastAsia="MS Mincho"/>
              </w:rPr>
              <w:t xml:space="preserve">with </w:t>
            </w:r>
            <w:r w:rsidR="003E0034">
              <w:rPr>
                <w:rFonts w:eastAsia="MS Mincho"/>
              </w:rPr>
              <w:t>Sierra</w:t>
            </w:r>
            <w:r w:rsidR="000718F4">
              <w:rPr>
                <w:rFonts w:eastAsia="MS Mincho"/>
              </w:rPr>
              <w:t xml:space="preserve"> County</w:t>
            </w:r>
            <w:r w:rsidRPr="00207700">
              <w:rPr>
                <w:rFonts w:eastAsia="MS Mincho"/>
              </w:rPr>
              <w:t xml:space="preserve"> and proximity to and/or familiarity with the area in which the potential projects under this contract will be located </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74B93541" w14:textId="77777777" w:rsidR="00696830" w:rsidRPr="00207700" w:rsidRDefault="00F470F7" w:rsidP="00F470F7">
            <w:pPr>
              <w:snapToGrid w:val="0"/>
              <w:jc w:val="center"/>
            </w:pPr>
            <w:r w:rsidRPr="00207700">
              <w:t>10</w:t>
            </w:r>
          </w:p>
        </w:tc>
      </w:tr>
      <w:tr w:rsidR="001255CB" w:rsidRPr="00207700" w14:paraId="7461ABB7" w14:textId="77777777" w:rsidTr="00B063CF">
        <w:tc>
          <w:tcPr>
            <w:tcW w:w="1440" w:type="dxa"/>
            <w:tcBorders>
              <w:top w:val="single" w:sz="4" w:space="0" w:color="000000"/>
              <w:left w:val="single" w:sz="4" w:space="0" w:color="000000"/>
              <w:bottom w:val="single" w:sz="4" w:space="0" w:color="000000"/>
            </w:tcBorders>
            <w:shd w:val="clear" w:color="auto" w:fill="auto"/>
          </w:tcPr>
          <w:p w14:paraId="3D496DBF" w14:textId="6DEAC95E" w:rsidR="001255CB" w:rsidRPr="00207700" w:rsidRDefault="00DD44E4" w:rsidP="00B063CF">
            <w:pPr>
              <w:snapToGrid w:val="0"/>
            </w:pPr>
            <w:r w:rsidRPr="00207700">
              <w:t>V.E</w:t>
            </w:r>
            <w:r w:rsidR="001255CB" w:rsidRPr="00207700">
              <w:t>.7</w:t>
            </w:r>
          </w:p>
        </w:tc>
        <w:tc>
          <w:tcPr>
            <w:tcW w:w="6102" w:type="dxa"/>
            <w:tcBorders>
              <w:top w:val="single" w:sz="4" w:space="0" w:color="000000"/>
              <w:left w:val="single" w:sz="4" w:space="0" w:color="000000"/>
              <w:bottom w:val="single" w:sz="4" w:space="0" w:color="000000"/>
            </w:tcBorders>
            <w:shd w:val="clear" w:color="auto" w:fill="auto"/>
          </w:tcPr>
          <w:p w14:paraId="450409E9" w14:textId="77777777" w:rsidR="001255CB" w:rsidRPr="00207700" w:rsidRDefault="009846B0" w:rsidP="009846B0">
            <w:pPr>
              <w:snapToGrid w:val="0"/>
              <w:rPr>
                <w:rFonts w:eastAsia="MS Mincho"/>
              </w:rPr>
            </w:pPr>
            <w:r w:rsidRPr="00207700">
              <w:rPr>
                <w:rFonts w:eastAsia="MS Mincho"/>
              </w:rPr>
              <w:t>Amount of Work to be Done in New Mexico by a New Mexico business within this state</w:t>
            </w:r>
            <w:r w:rsidR="001255CB" w:rsidRPr="00207700">
              <w:rPr>
                <w:rFonts w:eastAsia="MS Mincho"/>
              </w:rPr>
              <w:t xml:space="preserve"> </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46FD097C" w14:textId="77777777" w:rsidR="001255CB" w:rsidRPr="00207700" w:rsidRDefault="00F470F7" w:rsidP="00F470F7">
            <w:pPr>
              <w:snapToGrid w:val="0"/>
              <w:jc w:val="center"/>
            </w:pPr>
            <w:r w:rsidRPr="00207700">
              <w:t>10</w:t>
            </w:r>
          </w:p>
        </w:tc>
      </w:tr>
      <w:tr w:rsidR="001255CB" w:rsidRPr="00207700" w14:paraId="452336B1" w14:textId="77777777" w:rsidTr="00B063CF">
        <w:tc>
          <w:tcPr>
            <w:tcW w:w="1440" w:type="dxa"/>
            <w:tcBorders>
              <w:top w:val="single" w:sz="4" w:space="0" w:color="000000"/>
              <w:left w:val="single" w:sz="4" w:space="0" w:color="000000"/>
              <w:bottom w:val="single" w:sz="4" w:space="0" w:color="000000"/>
            </w:tcBorders>
            <w:shd w:val="clear" w:color="auto" w:fill="auto"/>
          </w:tcPr>
          <w:p w14:paraId="62058B3B" w14:textId="0F82B074" w:rsidR="001255CB" w:rsidRPr="00207700" w:rsidRDefault="00DD44E4" w:rsidP="00DA30E7">
            <w:pPr>
              <w:snapToGrid w:val="0"/>
            </w:pPr>
            <w:r w:rsidRPr="00207700">
              <w:t>V.E</w:t>
            </w:r>
            <w:r w:rsidR="001255CB" w:rsidRPr="00207700">
              <w:t>.8</w:t>
            </w:r>
          </w:p>
        </w:tc>
        <w:tc>
          <w:tcPr>
            <w:tcW w:w="6102" w:type="dxa"/>
            <w:tcBorders>
              <w:top w:val="single" w:sz="4" w:space="0" w:color="000000"/>
              <w:left w:val="single" w:sz="4" w:space="0" w:color="000000"/>
              <w:bottom w:val="single" w:sz="4" w:space="0" w:color="000000"/>
            </w:tcBorders>
            <w:shd w:val="clear" w:color="auto" w:fill="auto"/>
          </w:tcPr>
          <w:p w14:paraId="09BB4B1A" w14:textId="77777777" w:rsidR="001255CB" w:rsidRPr="00207700" w:rsidRDefault="001255CB" w:rsidP="00B063CF">
            <w:pPr>
              <w:snapToGrid w:val="0"/>
              <w:rPr>
                <w:rFonts w:eastAsia="MS Mincho"/>
              </w:rPr>
            </w:pPr>
            <w:r w:rsidRPr="00207700">
              <w:rPr>
                <w:rFonts w:eastAsia="MS Mincho"/>
              </w:rPr>
              <w:t>Volume of Work previously done for the entity requesting proposals which is not seventy-five percent (75%) complete with respect to basic professional design services</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713CD0CD" w14:textId="77777777" w:rsidR="001255CB" w:rsidRPr="00207700" w:rsidRDefault="001255CB" w:rsidP="00B063CF">
            <w:pPr>
              <w:snapToGrid w:val="0"/>
              <w:jc w:val="center"/>
            </w:pPr>
            <w:r w:rsidRPr="00207700">
              <w:t>5</w:t>
            </w:r>
          </w:p>
        </w:tc>
      </w:tr>
      <w:tr w:rsidR="001255CB" w:rsidRPr="00207700" w14:paraId="35086652" w14:textId="77777777" w:rsidTr="00B063CF">
        <w:tc>
          <w:tcPr>
            <w:tcW w:w="1440" w:type="dxa"/>
            <w:tcBorders>
              <w:top w:val="single" w:sz="4" w:space="0" w:color="000000"/>
              <w:left w:val="single" w:sz="4" w:space="0" w:color="000000"/>
              <w:bottom w:val="single" w:sz="4" w:space="0" w:color="000000"/>
            </w:tcBorders>
            <w:shd w:val="clear" w:color="auto" w:fill="auto"/>
          </w:tcPr>
          <w:p w14:paraId="72F605A1" w14:textId="77777777" w:rsidR="001255CB" w:rsidRPr="00207700" w:rsidRDefault="001255CB" w:rsidP="00B063CF">
            <w:pPr>
              <w:snapToGrid w:val="0"/>
              <w:rPr>
                <w:b/>
              </w:rPr>
            </w:pPr>
            <w:r w:rsidRPr="00207700">
              <w:rPr>
                <w:b/>
              </w:rPr>
              <w:t>TOTAL</w:t>
            </w:r>
          </w:p>
        </w:tc>
        <w:tc>
          <w:tcPr>
            <w:tcW w:w="6102" w:type="dxa"/>
            <w:tcBorders>
              <w:top w:val="single" w:sz="4" w:space="0" w:color="000000"/>
              <w:left w:val="single" w:sz="4" w:space="0" w:color="000000"/>
              <w:bottom w:val="single" w:sz="4" w:space="0" w:color="000000"/>
            </w:tcBorders>
            <w:shd w:val="clear" w:color="auto" w:fill="auto"/>
          </w:tcPr>
          <w:p w14:paraId="6342EFD1" w14:textId="77777777" w:rsidR="001255CB" w:rsidRPr="00207700" w:rsidRDefault="001255CB" w:rsidP="00B063CF">
            <w:pPr>
              <w:snapToGrid w:val="0"/>
            </w:pP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19F7085C" w14:textId="6D3F2E40" w:rsidR="001255CB" w:rsidRPr="00207700" w:rsidRDefault="00DD44E4" w:rsidP="00F470F7">
            <w:pPr>
              <w:snapToGrid w:val="0"/>
              <w:jc w:val="center"/>
            </w:pPr>
            <w:r w:rsidRPr="00207700">
              <w:t>100</w:t>
            </w:r>
          </w:p>
        </w:tc>
      </w:tr>
    </w:tbl>
    <w:p w14:paraId="1E4A3AC6" w14:textId="77777777" w:rsidR="00AC4F2C" w:rsidRPr="00207700" w:rsidRDefault="00AC4F2C" w:rsidP="00AC4F2C">
      <w:pPr>
        <w:rPr>
          <w:rFonts w:eastAsia="MS Mincho"/>
        </w:rPr>
      </w:pPr>
      <w:r w:rsidRPr="00207700">
        <w:rPr>
          <w:rFonts w:eastAsia="MS Mincho"/>
        </w:rPr>
        <w:tab/>
      </w:r>
      <w:r w:rsidRPr="00207700">
        <w:rPr>
          <w:rFonts w:eastAsia="MS Mincho"/>
        </w:rPr>
        <w:tab/>
        <w:t>*Pass/Fail only.</w:t>
      </w:r>
    </w:p>
    <w:p w14:paraId="20BD6F62" w14:textId="77777777" w:rsidR="00AC4F2C" w:rsidRPr="00207700" w:rsidRDefault="00AC4F2C" w:rsidP="00AC4F2C">
      <w:pPr>
        <w:rPr>
          <w:rFonts w:eastAsia="MS Mincho"/>
        </w:rPr>
      </w:pPr>
    </w:p>
    <w:p w14:paraId="4BC28769" w14:textId="77777777" w:rsidR="0026377C" w:rsidRPr="00207700" w:rsidRDefault="0026377C" w:rsidP="00AC4F2C">
      <w:pPr>
        <w:rPr>
          <w:rFonts w:eastAsia="MS Mincho"/>
        </w:rPr>
      </w:pPr>
    </w:p>
    <w:p w14:paraId="00D1924D" w14:textId="02E64E92" w:rsidR="0026377C" w:rsidRPr="00207700" w:rsidRDefault="00AC4F2C" w:rsidP="0026377C">
      <w:pPr>
        <w:pStyle w:val="Heading2"/>
        <w:rPr>
          <w:rFonts w:ascii="Times New Roman" w:eastAsia="MS Mincho" w:hAnsi="Times New Roman"/>
        </w:rPr>
      </w:pPr>
      <w:bookmarkStart w:id="150" w:name="_Toc94008762"/>
      <w:r w:rsidRPr="00207700">
        <w:rPr>
          <w:rFonts w:ascii="Times New Roman" w:eastAsia="MS Mincho" w:hAnsi="Times New Roman"/>
        </w:rPr>
        <w:t>B.</w:t>
      </w:r>
      <w:r w:rsidR="007B39F1" w:rsidRPr="00207700">
        <w:rPr>
          <w:rFonts w:ascii="Times New Roman" w:eastAsia="MS Mincho" w:hAnsi="Times New Roman"/>
        </w:rPr>
        <w:t xml:space="preserve">  </w:t>
      </w:r>
      <w:bookmarkStart w:id="151" w:name="_Toc391579501"/>
      <w:r w:rsidRPr="00207700">
        <w:rPr>
          <w:rFonts w:ascii="Times New Roman" w:eastAsia="MS Mincho" w:hAnsi="Times New Roman"/>
        </w:rPr>
        <w:t xml:space="preserve">EVALUATION </w:t>
      </w:r>
      <w:r w:rsidR="00857CFC" w:rsidRPr="00207700">
        <w:rPr>
          <w:rFonts w:ascii="Times New Roman" w:eastAsia="MS Mincho" w:hAnsi="Times New Roman"/>
        </w:rPr>
        <w:t>PROCESS</w:t>
      </w:r>
      <w:bookmarkEnd w:id="150"/>
      <w:bookmarkEnd w:id="151"/>
    </w:p>
    <w:p w14:paraId="6A77347B" w14:textId="77777777" w:rsidR="00857CFC" w:rsidRPr="00207700" w:rsidRDefault="00857CFC" w:rsidP="00857CFC">
      <w:pPr>
        <w:pStyle w:val="PlainText"/>
        <w:ind w:left="720"/>
        <w:rPr>
          <w:rFonts w:ascii="Times New Roman" w:eastAsia="MS Mincho" w:hAnsi="Times New Roman"/>
          <w:sz w:val="24"/>
        </w:rPr>
      </w:pPr>
      <w:r w:rsidRPr="00207700">
        <w:rPr>
          <w:rFonts w:ascii="Times New Roman" w:eastAsia="MS Mincho" w:hAnsi="Times New Roman"/>
          <w:sz w:val="24"/>
        </w:rPr>
        <w:t>1. Initial Review</w:t>
      </w:r>
      <w:r w:rsidR="00272AFE" w:rsidRPr="00207700">
        <w:rPr>
          <w:rFonts w:ascii="Times New Roman" w:eastAsia="MS Mincho" w:hAnsi="Times New Roman"/>
          <w:sz w:val="24"/>
        </w:rPr>
        <w:t xml:space="preserve">:  </w:t>
      </w:r>
      <w:r w:rsidRPr="00207700">
        <w:rPr>
          <w:rFonts w:ascii="Times New Roman" w:eastAsia="MS Mincho" w:hAnsi="Times New Roman"/>
          <w:sz w:val="24"/>
        </w:rPr>
        <w:t>All Offeror proposals will be reviewed for compliance with the mandatory requirements stated within the RFP. Proposals deemed non-responsive to any mandatory requirement will be eliminated from further consideration.</w:t>
      </w:r>
    </w:p>
    <w:p w14:paraId="7A253D27" w14:textId="77777777" w:rsidR="00857CFC" w:rsidRPr="00207700" w:rsidRDefault="00857CFC" w:rsidP="00857CFC">
      <w:pPr>
        <w:pStyle w:val="PlainText"/>
        <w:ind w:left="720"/>
        <w:rPr>
          <w:rFonts w:ascii="Times New Roman" w:eastAsia="MS Mincho" w:hAnsi="Times New Roman"/>
          <w:sz w:val="24"/>
        </w:rPr>
      </w:pPr>
    </w:p>
    <w:p w14:paraId="01A805A5" w14:textId="6FED654F" w:rsidR="00857CFC" w:rsidRPr="00207700" w:rsidRDefault="00857CFC" w:rsidP="00857CFC">
      <w:pPr>
        <w:pStyle w:val="PlainText"/>
        <w:ind w:left="720"/>
        <w:rPr>
          <w:rFonts w:ascii="Times New Roman" w:eastAsia="MS Mincho" w:hAnsi="Times New Roman"/>
          <w:sz w:val="24"/>
        </w:rPr>
      </w:pPr>
      <w:r w:rsidRPr="00207700">
        <w:rPr>
          <w:rFonts w:ascii="Times New Roman" w:eastAsia="MS Mincho" w:hAnsi="Times New Roman"/>
          <w:sz w:val="24"/>
        </w:rPr>
        <w:t>2. Clarifications</w:t>
      </w:r>
      <w:r w:rsidR="00272AFE" w:rsidRPr="00207700">
        <w:rPr>
          <w:rFonts w:ascii="Times New Roman" w:eastAsia="MS Mincho" w:hAnsi="Times New Roman"/>
          <w:sz w:val="24"/>
        </w:rPr>
        <w:t xml:space="preserve">:  </w:t>
      </w:r>
      <w:r w:rsidR="00466F35" w:rsidRPr="00207700">
        <w:rPr>
          <w:rFonts w:ascii="Times New Roman" w:eastAsia="MS Mincho" w:hAnsi="Times New Roman"/>
          <w:sz w:val="24"/>
        </w:rPr>
        <w:t xml:space="preserve">The </w:t>
      </w:r>
      <w:del w:id="152" w:author="Charlene Webb" w:date="2022-03-11T08:47:00Z">
        <w:r w:rsidR="00466F35" w:rsidRPr="00207700" w:rsidDel="006804E6">
          <w:rPr>
            <w:rFonts w:ascii="Times New Roman" w:eastAsia="MS Mincho" w:hAnsi="Times New Roman"/>
            <w:sz w:val="24"/>
          </w:rPr>
          <w:delText>County Purchasing Agent</w:delText>
        </w:r>
      </w:del>
      <w:ins w:id="153" w:author="Charlene Webb" w:date="2022-03-11T08:47:00Z">
        <w:r w:rsidR="006804E6">
          <w:rPr>
            <w:rFonts w:ascii="Times New Roman" w:eastAsia="MS Mincho" w:hAnsi="Times New Roman"/>
            <w:sz w:val="24"/>
            <w:lang w:val="en-US"/>
          </w:rPr>
          <w:t>Chief Procurement Officer</w:t>
        </w:r>
      </w:ins>
      <w:r w:rsidR="00466F35" w:rsidRPr="00207700">
        <w:rPr>
          <w:rFonts w:ascii="Times New Roman" w:eastAsia="MS Mincho" w:hAnsi="Times New Roman"/>
          <w:sz w:val="24"/>
        </w:rPr>
        <w:t xml:space="preserve"> </w:t>
      </w:r>
      <w:r w:rsidRPr="00207700">
        <w:rPr>
          <w:rFonts w:ascii="Times New Roman" w:eastAsia="MS Mincho" w:hAnsi="Times New Roman"/>
          <w:sz w:val="24"/>
        </w:rPr>
        <w:t>may contact the Offeror for clarification of the response as specified in Section II, Paragraph B.7.</w:t>
      </w:r>
    </w:p>
    <w:p w14:paraId="25ED43D0" w14:textId="77777777" w:rsidR="00857CFC" w:rsidRPr="00207700" w:rsidRDefault="00857CFC" w:rsidP="00857CFC">
      <w:pPr>
        <w:pStyle w:val="PlainText"/>
        <w:ind w:left="720"/>
        <w:rPr>
          <w:rFonts w:ascii="Times New Roman" w:eastAsia="MS Mincho" w:hAnsi="Times New Roman"/>
          <w:sz w:val="24"/>
        </w:rPr>
      </w:pPr>
    </w:p>
    <w:p w14:paraId="1A4F573C" w14:textId="77777777" w:rsidR="00857CFC" w:rsidRPr="00207700" w:rsidRDefault="00857CFC" w:rsidP="00857CFC">
      <w:pPr>
        <w:pStyle w:val="PlainText"/>
        <w:ind w:left="720"/>
        <w:rPr>
          <w:rFonts w:ascii="Times New Roman" w:eastAsia="MS Mincho" w:hAnsi="Times New Roman"/>
          <w:sz w:val="24"/>
        </w:rPr>
      </w:pPr>
      <w:r w:rsidRPr="00207700">
        <w:rPr>
          <w:rFonts w:ascii="Times New Roman" w:eastAsia="MS Mincho" w:hAnsi="Times New Roman"/>
          <w:sz w:val="24"/>
        </w:rPr>
        <w:t>3. Other Information Sources</w:t>
      </w:r>
      <w:r w:rsidR="00272AFE" w:rsidRPr="00207700">
        <w:rPr>
          <w:rFonts w:ascii="Times New Roman" w:eastAsia="MS Mincho" w:hAnsi="Times New Roman"/>
          <w:sz w:val="24"/>
        </w:rPr>
        <w:t xml:space="preserve">:  </w:t>
      </w:r>
      <w:r w:rsidRPr="00207700">
        <w:rPr>
          <w:rFonts w:ascii="Times New Roman" w:eastAsia="MS Mincho" w:hAnsi="Times New Roman"/>
          <w:sz w:val="24"/>
        </w:rPr>
        <w:t>The Evaluation Committee may use other sources of information to perform the evaluation as specified in Section II, Paragraph C.18.</w:t>
      </w:r>
    </w:p>
    <w:p w14:paraId="70D26183" w14:textId="77777777" w:rsidR="00857CFC" w:rsidRPr="00207700" w:rsidRDefault="00857CFC" w:rsidP="00857CFC">
      <w:pPr>
        <w:pStyle w:val="PlainText"/>
        <w:ind w:left="720"/>
        <w:rPr>
          <w:rFonts w:ascii="Times New Roman" w:eastAsia="MS Mincho" w:hAnsi="Times New Roman"/>
          <w:sz w:val="24"/>
        </w:rPr>
      </w:pPr>
    </w:p>
    <w:p w14:paraId="51F3D670" w14:textId="7A8E9930" w:rsidR="00857CFC" w:rsidRPr="00207700" w:rsidRDefault="00857CFC" w:rsidP="00857CFC">
      <w:pPr>
        <w:pStyle w:val="PlainText"/>
        <w:ind w:left="720"/>
        <w:rPr>
          <w:rFonts w:ascii="Times New Roman" w:eastAsia="MS Mincho" w:hAnsi="Times New Roman"/>
          <w:sz w:val="24"/>
        </w:rPr>
      </w:pPr>
      <w:r w:rsidRPr="00207700">
        <w:rPr>
          <w:rFonts w:ascii="Times New Roman" w:eastAsia="MS Mincho" w:hAnsi="Times New Roman"/>
          <w:sz w:val="24"/>
        </w:rPr>
        <w:t>4.  Resident Preferences</w:t>
      </w:r>
      <w:r w:rsidR="00CE5877" w:rsidRPr="00207700">
        <w:rPr>
          <w:rFonts w:ascii="Times New Roman" w:eastAsia="MS Mincho" w:hAnsi="Times New Roman"/>
          <w:sz w:val="24"/>
        </w:rPr>
        <w:t xml:space="preserve">:  </w:t>
      </w:r>
      <w:r w:rsidRPr="00207700">
        <w:rPr>
          <w:rFonts w:ascii="Times New Roman" w:eastAsia="MS Mincho" w:hAnsi="Times New Roman"/>
          <w:sz w:val="24"/>
        </w:rPr>
        <w:t>13-1-21 NMSA 1978 provides for preference for resident businesses and contractors and veteran owned businesses under certain conditions. If applicable, the preference will be provided to those Offerors that have provided the proper documentation to qualify for the preference (</w:t>
      </w:r>
      <w:r w:rsidR="00CE5877" w:rsidRPr="00207700">
        <w:rPr>
          <w:rFonts w:ascii="Times New Roman" w:eastAsia="MS Mincho" w:hAnsi="Times New Roman"/>
          <w:sz w:val="24"/>
        </w:rPr>
        <w:t>s</w:t>
      </w:r>
      <w:r w:rsidRPr="00207700">
        <w:rPr>
          <w:rFonts w:ascii="Times New Roman" w:eastAsia="MS Mincho" w:hAnsi="Times New Roman"/>
          <w:sz w:val="24"/>
        </w:rPr>
        <w:t xml:space="preserve">ee </w:t>
      </w:r>
      <w:r w:rsidR="00CE5877" w:rsidRPr="00207700">
        <w:rPr>
          <w:rFonts w:ascii="Times New Roman" w:eastAsia="MS Mincho" w:hAnsi="Times New Roman"/>
          <w:sz w:val="24"/>
        </w:rPr>
        <w:t>S</w:t>
      </w:r>
      <w:r w:rsidRPr="00207700">
        <w:rPr>
          <w:rFonts w:ascii="Times New Roman" w:eastAsia="MS Mincho" w:hAnsi="Times New Roman"/>
          <w:sz w:val="24"/>
        </w:rPr>
        <w:t>ection</w:t>
      </w:r>
      <w:r w:rsidR="00CE5877" w:rsidRPr="00207700">
        <w:rPr>
          <w:rFonts w:ascii="Times New Roman" w:eastAsia="MS Mincho" w:hAnsi="Times New Roman"/>
          <w:sz w:val="24"/>
        </w:rPr>
        <w:t>s</w:t>
      </w:r>
      <w:r w:rsidRPr="00207700">
        <w:rPr>
          <w:rFonts w:ascii="Times New Roman" w:eastAsia="MS Mincho" w:hAnsi="Times New Roman"/>
          <w:sz w:val="24"/>
        </w:rPr>
        <w:t xml:space="preserve"> IV.</w:t>
      </w:r>
      <w:r w:rsidR="00CE5877" w:rsidRPr="00207700">
        <w:rPr>
          <w:rFonts w:ascii="Times New Roman" w:eastAsia="MS Mincho" w:hAnsi="Times New Roman"/>
          <w:sz w:val="24"/>
        </w:rPr>
        <w:t xml:space="preserve">D, </w:t>
      </w:r>
      <w:r w:rsidRPr="00207700">
        <w:rPr>
          <w:rFonts w:ascii="Times New Roman" w:eastAsia="MS Mincho" w:hAnsi="Times New Roman"/>
          <w:sz w:val="24"/>
        </w:rPr>
        <w:t xml:space="preserve"> IV.</w:t>
      </w:r>
      <w:r w:rsidR="00CE5877" w:rsidRPr="00207700">
        <w:rPr>
          <w:rFonts w:ascii="Times New Roman" w:eastAsia="MS Mincho" w:hAnsi="Times New Roman"/>
          <w:sz w:val="24"/>
        </w:rPr>
        <w:t>E and</w:t>
      </w:r>
      <w:r w:rsidR="009C353F" w:rsidRPr="00207700">
        <w:rPr>
          <w:rFonts w:ascii="Times New Roman" w:eastAsia="MS Mincho" w:hAnsi="Times New Roman"/>
          <w:sz w:val="24"/>
        </w:rPr>
        <w:t xml:space="preserve"> Appendix F</w:t>
      </w:r>
      <w:r w:rsidRPr="00207700">
        <w:rPr>
          <w:rFonts w:ascii="Times New Roman" w:eastAsia="MS Mincho" w:hAnsi="Times New Roman"/>
          <w:sz w:val="24"/>
        </w:rPr>
        <w:t>)</w:t>
      </w:r>
      <w:r w:rsidR="00CE5877" w:rsidRPr="00207700">
        <w:rPr>
          <w:rFonts w:ascii="Times New Roman" w:eastAsia="MS Mincho" w:hAnsi="Times New Roman"/>
          <w:sz w:val="24"/>
        </w:rPr>
        <w:t>.</w:t>
      </w:r>
    </w:p>
    <w:p w14:paraId="127661E1" w14:textId="77777777" w:rsidR="00857CFC" w:rsidRPr="00207700" w:rsidRDefault="00857CFC" w:rsidP="00857CFC">
      <w:pPr>
        <w:pStyle w:val="PlainText"/>
        <w:ind w:left="720"/>
        <w:rPr>
          <w:rFonts w:ascii="Times New Roman" w:eastAsia="MS Mincho" w:hAnsi="Times New Roman"/>
          <w:sz w:val="24"/>
        </w:rPr>
      </w:pPr>
      <w:r w:rsidRPr="00207700">
        <w:rPr>
          <w:rFonts w:ascii="Times New Roman" w:eastAsia="MS Mincho" w:hAnsi="Times New Roman"/>
          <w:sz w:val="24"/>
        </w:rPr>
        <w:t xml:space="preserve"> </w:t>
      </w:r>
    </w:p>
    <w:p w14:paraId="6295AA63" w14:textId="77777777" w:rsidR="00857CFC" w:rsidRPr="00207700" w:rsidRDefault="00857CFC" w:rsidP="00857CFC">
      <w:pPr>
        <w:pStyle w:val="PlainText"/>
        <w:ind w:left="720"/>
        <w:rPr>
          <w:rFonts w:ascii="Times New Roman" w:eastAsia="MS Mincho" w:hAnsi="Times New Roman"/>
          <w:sz w:val="24"/>
        </w:rPr>
      </w:pPr>
      <w:r w:rsidRPr="00207700">
        <w:rPr>
          <w:rFonts w:ascii="Times New Roman" w:eastAsia="MS Mincho" w:hAnsi="Times New Roman"/>
          <w:sz w:val="24"/>
        </w:rPr>
        <w:t>5. Scoring and Contract Award Recommendation</w:t>
      </w:r>
      <w:r w:rsidR="00CE5877" w:rsidRPr="00207700">
        <w:rPr>
          <w:rFonts w:ascii="Times New Roman" w:eastAsia="MS Mincho" w:hAnsi="Times New Roman"/>
          <w:sz w:val="24"/>
        </w:rPr>
        <w:t xml:space="preserve">:  </w:t>
      </w:r>
      <w:r w:rsidRPr="00207700">
        <w:rPr>
          <w:rFonts w:ascii="Times New Roman" w:eastAsia="MS Mincho" w:hAnsi="Times New Roman"/>
          <w:sz w:val="24"/>
        </w:rPr>
        <w:t>Responsive proposals will be evaluated and assigned a point value based on the factors in Section V.</w:t>
      </w:r>
      <w:r w:rsidR="00CE5877" w:rsidRPr="00207700">
        <w:rPr>
          <w:rFonts w:ascii="Times New Roman" w:eastAsia="MS Mincho" w:hAnsi="Times New Roman"/>
          <w:sz w:val="24"/>
        </w:rPr>
        <w:t xml:space="preserve"> </w:t>
      </w:r>
      <w:r w:rsidRPr="00207700">
        <w:rPr>
          <w:rFonts w:ascii="Times New Roman" w:eastAsia="MS Mincho" w:hAnsi="Times New Roman"/>
          <w:sz w:val="24"/>
        </w:rPr>
        <w:t xml:space="preserve"> Finalist who are asked and choose to submit revised proposals for the purpose of obtaining best and final offers will have their points recalculated accordingly. </w:t>
      </w:r>
    </w:p>
    <w:p w14:paraId="22B673E7" w14:textId="77777777" w:rsidR="00AC4F2C" w:rsidRPr="00207700" w:rsidRDefault="00AC4F2C" w:rsidP="00AC4F2C">
      <w:pPr>
        <w:pStyle w:val="PlainText"/>
        <w:rPr>
          <w:rFonts w:ascii="Times New Roman" w:eastAsia="MS Mincho" w:hAnsi="Times New Roman"/>
          <w:sz w:val="24"/>
        </w:rPr>
      </w:pPr>
    </w:p>
    <w:p w14:paraId="4C8939E3" w14:textId="77777777" w:rsidR="007B39F1" w:rsidRPr="00207700" w:rsidRDefault="007B39F1" w:rsidP="000E56FF">
      <w:pPr>
        <w:pStyle w:val="Heading2"/>
        <w:rPr>
          <w:rFonts w:ascii="Times New Roman" w:eastAsia="MS Mincho" w:hAnsi="Times New Roman"/>
        </w:rPr>
      </w:pPr>
      <w:bookmarkStart w:id="154" w:name="_Toc94008763"/>
      <w:bookmarkStart w:id="155" w:name="_Toc391579502"/>
      <w:r w:rsidRPr="00207700">
        <w:rPr>
          <w:rFonts w:ascii="Times New Roman" w:eastAsia="MS Mincho" w:hAnsi="Times New Roman"/>
        </w:rPr>
        <w:t xml:space="preserve">C.  </w:t>
      </w:r>
      <w:r w:rsidR="00C11FF9" w:rsidRPr="00207700">
        <w:rPr>
          <w:rFonts w:ascii="Times New Roman" w:eastAsia="MS Mincho" w:hAnsi="Times New Roman"/>
        </w:rPr>
        <w:t>S</w:t>
      </w:r>
      <w:r w:rsidRPr="00207700">
        <w:rPr>
          <w:rFonts w:ascii="Times New Roman" w:eastAsia="MS Mincho" w:hAnsi="Times New Roman"/>
        </w:rPr>
        <w:t>ELECTION PROCESS</w:t>
      </w:r>
      <w:bookmarkEnd w:id="154"/>
    </w:p>
    <w:p w14:paraId="477E928E" w14:textId="77777777" w:rsidR="002F5C94" w:rsidRPr="00207700" w:rsidRDefault="002F5C94" w:rsidP="00DA30E7">
      <w:pPr>
        <w:pStyle w:val="Heading3"/>
        <w:ind w:left="720"/>
        <w:rPr>
          <w:rFonts w:eastAsia="MS Mincho"/>
        </w:rPr>
      </w:pPr>
    </w:p>
    <w:p w14:paraId="5DC92A4D" w14:textId="67276272" w:rsidR="00C11FF9" w:rsidRPr="00207700" w:rsidRDefault="00C11FF9" w:rsidP="00AB587B">
      <w:pPr>
        <w:rPr>
          <w:rFonts w:eastAsia="MS Mincho"/>
        </w:rPr>
      </w:pPr>
      <w:r w:rsidRPr="00207700">
        <w:rPr>
          <w:rFonts w:eastAsia="MS Mincho"/>
        </w:rPr>
        <w:t xml:space="preserve">On the basis of the evaluation criteria established in this RFP, the Selection Advisory Committee shall submit to the </w:t>
      </w:r>
      <w:del w:id="156" w:author="Charlene Webb" w:date="2022-03-11T08:48:00Z">
        <w:r w:rsidRPr="00207700" w:rsidDel="00972C1D">
          <w:rPr>
            <w:rFonts w:eastAsia="MS Mincho"/>
          </w:rPr>
          <w:delText xml:space="preserve">Purchasing </w:delText>
        </w:r>
      </w:del>
      <w:ins w:id="157" w:author="Charlene Webb" w:date="2022-03-11T08:48:00Z">
        <w:r w:rsidR="00972C1D">
          <w:rPr>
            <w:rFonts w:eastAsia="MS Mincho"/>
          </w:rPr>
          <w:t>Procurement</w:t>
        </w:r>
        <w:r w:rsidR="00972C1D" w:rsidRPr="00207700">
          <w:rPr>
            <w:rFonts w:eastAsia="MS Mincho"/>
          </w:rPr>
          <w:t xml:space="preserve"> </w:t>
        </w:r>
      </w:ins>
      <w:r w:rsidRPr="00207700">
        <w:rPr>
          <w:rFonts w:eastAsia="MS Mincho"/>
        </w:rPr>
        <w:t>Department a list of qualified Offerors in the order in which they are ranked.  Proposal documentation</w:t>
      </w:r>
      <w:r w:rsidR="00122435" w:rsidRPr="00207700">
        <w:rPr>
          <w:rFonts w:eastAsia="MS Mincho"/>
        </w:rPr>
        <w:t xml:space="preserve"> </w:t>
      </w:r>
      <w:r w:rsidRPr="00207700">
        <w:rPr>
          <w:rFonts w:eastAsia="MS Mincho"/>
        </w:rPr>
        <w:t xml:space="preserve">requirements set forth in this RFP are designed to provide guidance to the Offeror concerning the type of documentation that will be used by the Selection Advisory Committee.  Offerors should be prepared to respond to requests by the </w:t>
      </w:r>
      <w:ins w:id="158" w:author="Charlene Webb" w:date="2022-03-11T08:48:00Z">
        <w:r w:rsidR="00972C1D">
          <w:rPr>
            <w:rFonts w:eastAsia="MS Mincho"/>
          </w:rPr>
          <w:t>Procu</w:t>
        </w:r>
      </w:ins>
      <w:r w:rsidR="008C6266">
        <w:rPr>
          <w:rFonts w:eastAsia="MS Mincho"/>
        </w:rPr>
        <w:t>re</w:t>
      </w:r>
      <w:ins w:id="159" w:author="Charlene Webb" w:date="2022-03-11T08:48:00Z">
        <w:r w:rsidR="00972C1D">
          <w:rPr>
            <w:rFonts w:eastAsia="MS Mincho"/>
          </w:rPr>
          <w:t xml:space="preserve">ment </w:t>
        </w:r>
      </w:ins>
      <w:ins w:id="160" w:author="Charlene Webb" w:date="2022-03-11T08:58:00Z">
        <w:r w:rsidR="00083F65">
          <w:rPr>
            <w:rFonts w:eastAsia="MS Mincho"/>
          </w:rPr>
          <w:t xml:space="preserve">  </w:t>
        </w:r>
      </w:ins>
      <w:r w:rsidRPr="00207700">
        <w:rPr>
          <w:rFonts w:eastAsia="MS Mincho"/>
        </w:rPr>
        <w:t>Department on behalf of the Selection Advisory Committee for clarification, oral presentations, demonstrations or other areas deemed necessary to assist in the detailed evaluation process.  Offerors are advised that the County, at its option, may award this request on the basis of the evaluation of the initial offers without conducting interviews.</w:t>
      </w:r>
    </w:p>
    <w:p w14:paraId="0968A837" w14:textId="77777777" w:rsidR="00C11FF9" w:rsidRPr="00207700" w:rsidRDefault="00C11FF9" w:rsidP="00AC4F2C">
      <w:pPr>
        <w:pStyle w:val="Heading3"/>
        <w:rPr>
          <w:rFonts w:eastAsia="MS Mincho"/>
          <w:b/>
        </w:rPr>
      </w:pPr>
    </w:p>
    <w:p w14:paraId="0F09EA19" w14:textId="77777777" w:rsidR="00857CFC" w:rsidRPr="00207700" w:rsidRDefault="00122435" w:rsidP="00857CFC">
      <w:pPr>
        <w:pStyle w:val="Heading2"/>
        <w:rPr>
          <w:rFonts w:ascii="Times New Roman" w:eastAsia="MS Mincho" w:hAnsi="Times New Roman"/>
        </w:rPr>
      </w:pPr>
      <w:bookmarkStart w:id="161" w:name="_Toc94008764"/>
      <w:r w:rsidRPr="00207700">
        <w:rPr>
          <w:rFonts w:ascii="Times New Roman" w:eastAsia="MS Mincho" w:hAnsi="Times New Roman"/>
        </w:rPr>
        <w:t>D</w:t>
      </w:r>
      <w:r w:rsidR="00857CFC" w:rsidRPr="00207700">
        <w:rPr>
          <w:rFonts w:ascii="Times New Roman" w:eastAsia="MS Mincho" w:hAnsi="Times New Roman"/>
        </w:rPr>
        <w:t>.</w:t>
      </w:r>
      <w:r w:rsidR="007B39F1" w:rsidRPr="00207700">
        <w:rPr>
          <w:rFonts w:ascii="Times New Roman" w:eastAsia="MS Mincho" w:hAnsi="Times New Roman"/>
        </w:rPr>
        <w:t xml:space="preserve">  </w:t>
      </w:r>
      <w:r w:rsidR="00857CFC" w:rsidRPr="00207700">
        <w:rPr>
          <w:rFonts w:ascii="Times New Roman" w:eastAsia="MS Mincho" w:hAnsi="Times New Roman"/>
        </w:rPr>
        <w:t>MANDATORY REQUIREMENTS</w:t>
      </w:r>
      <w:bookmarkEnd w:id="161"/>
    </w:p>
    <w:p w14:paraId="0A6689B1" w14:textId="77777777" w:rsidR="00C11FF9" w:rsidRPr="00207700" w:rsidRDefault="00C11FF9" w:rsidP="00AC4F2C">
      <w:pPr>
        <w:pStyle w:val="Heading3"/>
        <w:rPr>
          <w:rFonts w:eastAsia="MS Mincho"/>
          <w:b/>
        </w:rPr>
      </w:pPr>
    </w:p>
    <w:bookmarkEnd w:id="155"/>
    <w:p w14:paraId="1ABCFF27" w14:textId="3E6A134D" w:rsidR="00AC4F2C" w:rsidRPr="00207700" w:rsidRDefault="00AC4F2C" w:rsidP="00AB587B">
      <w:pPr>
        <w:rPr>
          <w:rFonts w:eastAsia="MS Mincho"/>
        </w:rPr>
      </w:pPr>
      <w:r w:rsidRPr="00207700">
        <w:rPr>
          <w:rFonts w:eastAsia="MS Mincho"/>
        </w:rPr>
        <w:t>Each mandatory requirement in sections V.</w:t>
      </w:r>
      <w:r w:rsidR="00DD44E4" w:rsidRPr="00207700">
        <w:rPr>
          <w:rFonts w:eastAsia="MS Mincho"/>
        </w:rPr>
        <w:t>E.1 &amp; V.E</w:t>
      </w:r>
      <w:r w:rsidR="00CA0F12" w:rsidRPr="00207700">
        <w:rPr>
          <w:rFonts w:eastAsia="MS Mincho"/>
        </w:rPr>
        <w:t>.2,</w:t>
      </w:r>
      <w:r w:rsidR="00B94F25" w:rsidRPr="00207700">
        <w:rPr>
          <w:rFonts w:eastAsia="MS Mincho"/>
        </w:rPr>
        <w:t xml:space="preserve"> </w:t>
      </w:r>
      <w:r w:rsidRPr="00207700">
        <w:rPr>
          <w:rFonts w:eastAsia="MS Mincho"/>
        </w:rPr>
        <w:t>requires a vendor response, as indicated. Failure to respond to, or properly comply with, a mandatory requirement may result in the disqualification of the Offeror’s proposal.</w:t>
      </w:r>
      <w:r w:rsidR="00696D65" w:rsidRPr="00207700">
        <w:rPr>
          <w:rFonts w:eastAsia="MS Mincho"/>
          <w:u w:val="single"/>
        </w:rPr>
        <w:t xml:space="preserve"> </w:t>
      </w:r>
      <w:r w:rsidR="00574ED0" w:rsidRPr="00207700">
        <w:rPr>
          <w:rFonts w:eastAsia="MS Mincho"/>
        </w:rPr>
        <w:t>Note</w:t>
      </w:r>
      <w:r w:rsidR="00696D65" w:rsidRPr="00207700">
        <w:rPr>
          <w:rFonts w:eastAsia="MS Mincho"/>
        </w:rPr>
        <w:t>:</w:t>
      </w:r>
      <w:r w:rsidRPr="00207700">
        <w:rPr>
          <w:rFonts w:eastAsia="MS Mincho"/>
        </w:rPr>
        <w:t xml:space="preserve"> failure to respond to a </w:t>
      </w:r>
      <w:r w:rsidR="00485E8E" w:rsidRPr="00207700">
        <w:rPr>
          <w:rFonts w:eastAsia="MS Mincho"/>
        </w:rPr>
        <w:t>mandatory</w:t>
      </w:r>
      <w:r w:rsidRPr="00207700">
        <w:rPr>
          <w:rFonts w:eastAsia="MS Mincho"/>
        </w:rPr>
        <w:t xml:space="preserve"> requirement will result in receiving a score of zero (0) for that requirement.</w:t>
      </w:r>
    </w:p>
    <w:p w14:paraId="5F954951" w14:textId="77777777" w:rsidR="00AC4F2C" w:rsidRPr="00207700" w:rsidRDefault="00AC4F2C" w:rsidP="00B74478">
      <w:pPr>
        <w:pStyle w:val="PlainText"/>
        <w:ind w:left="720"/>
        <w:rPr>
          <w:rFonts w:ascii="Times New Roman" w:eastAsia="MS Mincho" w:hAnsi="Times New Roman"/>
          <w:sz w:val="24"/>
        </w:rPr>
      </w:pPr>
    </w:p>
    <w:p w14:paraId="7D2A9392" w14:textId="508BBB65" w:rsidR="00122435" w:rsidRPr="00207700" w:rsidRDefault="00122435" w:rsidP="00466D0C">
      <w:pPr>
        <w:pStyle w:val="Heading2"/>
        <w:rPr>
          <w:rFonts w:ascii="Times New Roman" w:eastAsia="MS Mincho" w:hAnsi="Times New Roman"/>
        </w:rPr>
      </w:pPr>
      <w:bookmarkStart w:id="162" w:name="_Toc94008765"/>
      <w:r w:rsidRPr="00207700">
        <w:rPr>
          <w:rFonts w:ascii="Times New Roman" w:eastAsia="MS Mincho" w:hAnsi="Times New Roman"/>
        </w:rPr>
        <w:t>E.  EVALUATION CRITERIA</w:t>
      </w:r>
      <w:bookmarkEnd w:id="162"/>
    </w:p>
    <w:p w14:paraId="5E7C8C83" w14:textId="77777777" w:rsidR="00B94F25" w:rsidRPr="00207700" w:rsidRDefault="00B94F25" w:rsidP="00B94F25">
      <w:pPr>
        <w:rPr>
          <w:rFonts w:eastAsia="MS Mincho"/>
        </w:rPr>
      </w:pPr>
    </w:p>
    <w:p w14:paraId="656C3E80" w14:textId="2ECDC251" w:rsidR="00122435" w:rsidRPr="00207700" w:rsidRDefault="00180A08" w:rsidP="00AB587B">
      <w:pPr>
        <w:rPr>
          <w:rFonts w:eastAsia="MS Mincho"/>
        </w:rPr>
      </w:pPr>
      <w:r>
        <w:rPr>
          <w:rFonts w:eastAsia="MS Mincho"/>
        </w:rPr>
        <w:t>A maximum total of 100</w:t>
      </w:r>
      <w:r w:rsidR="00122435" w:rsidRPr="00207700">
        <w:rPr>
          <w:rFonts w:eastAsia="MS Mincho"/>
        </w:rPr>
        <w:t xml:space="preserve"> points are possible.  A brief explanation of each evaluation criteria and the corresponding point values for each is listed below.  Proposals should reflect the firm’s abilities to </w:t>
      </w:r>
      <w:r w:rsidR="001352BD" w:rsidRPr="00207700">
        <w:rPr>
          <w:rFonts w:eastAsia="MS Mincho"/>
        </w:rPr>
        <w:t xml:space="preserve">provide design and engineering services, </w:t>
      </w:r>
      <w:r w:rsidR="00122435" w:rsidRPr="00207700">
        <w:rPr>
          <w:rFonts w:eastAsia="MS Mincho"/>
        </w:rPr>
        <w:t xml:space="preserve">accomplish </w:t>
      </w:r>
      <w:r w:rsidR="00CB383E">
        <w:rPr>
          <w:rFonts w:eastAsia="MS Mincho"/>
        </w:rPr>
        <w:t>Architect</w:t>
      </w:r>
      <w:r w:rsidR="00122435" w:rsidRPr="00207700">
        <w:rPr>
          <w:rFonts w:eastAsia="MS Mincho"/>
        </w:rPr>
        <w:t>ing work to include transportation, roadways, water and sanitary sewer projects, drainage infrastructure, hydrology/hydraulic modeling, traffic analysis and signalization</w:t>
      </w:r>
      <w:r w:rsidR="00CE61C0" w:rsidRPr="00207700">
        <w:rPr>
          <w:rFonts w:eastAsia="MS Mincho"/>
        </w:rPr>
        <w:t xml:space="preserve"> and surveying services</w:t>
      </w:r>
      <w:r w:rsidR="00122435" w:rsidRPr="00207700">
        <w:rPr>
          <w:rFonts w:eastAsia="MS Mincho"/>
        </w:rPr>
        <w:t xml:space="preserve">.  Information in one criterion may overlap information in other criteria. Offerors are encouraged to fully address each </w:t>
      </w:r>
      <w:proofErr w:type="gramStart"/>
      <w:r w:rsidR="00122435" w:rsidRPr="00207700">
        <w:rPr>
          <w:rFonts w:eastAsia="MS Mincho"/>
        </w:rPr>
        <w:t>criteria</w:t>
      </w:r>
      <w:proofErr w:type="gramEnd"/>
      <w:r w:rsidR="00122435" w:rsidRPr="00207700">
        <w:rPr>
          <w:rFonts w:eastAsia="MS Mincho"/>
        </w:rPr>
        <w:t xml:space="preserve"> completely, as points are assigned for responses to each separately.  The evaluation criteria to be used for the purposes of ranking by the Selection Advisory Committee for the proposal and the corresponding point values for each </w:t>
      </w:r>
      <w:proofErr w:type="gramStart"/>
      <w:r w:rsidR="00122435" w:rsidRPr="00207700">
        <w:rPr>
          <w:rFonts w:eastAsia="MS Mincho"/>
        </w:rPr>
        <w:t>criteria</w:t>
      </w:r>
      <w:proofErr w:type="gramEnd"/>
      <w:r w:rsidR="00122435" w:rsidRPr="00207700">
        <w:rPr>
          <w:rFonts w:eastAsia="MS Mincho"/>
        </w:rPr>
        <w:t xml:space="preserve"> are as follows:  </w:t>
      </w:r>
    </w:p>
    <w:p w14:paraId="04A69516" w14:textId="77777777" w:rsidR="00122435" w:rsidRPr="00207700" w:rsidRDefault="00122435" w:rsidP="00B74478">
      <w:pPr>
        <w:pStyle w:val="PlainText"/>
        <w:ind w:left="720"/>
        <w:rPr>
          <w:rFonts w:ascii="Times New Roman" w:eastAsia="MS Mincho" w:hAnsi="Times New Roman"/>
          <w:sz w:val="24"/>
        </w:rPr>
      </w:pPr>
    </w:p>
    <w:p w14:paraId="05B225A4" w14:textId="15573415" w:rsidR="00AC4F2C" w:rsidRPr="00207700" w:rsidRDefault="00AC4F2C" w:rsidP="001C492B">
      <w:pPr>
        <w:rPr>
          <w:rFonts w:eastAsia="MS Mincho"/>
        </w:rPr>
      </w:pPr>
      <w:r w:rsidRPr="00207700">
        <w:rPr>
          <w:rFonts w:eastAsia="MS Mincho"/>
        </w:rPr>
        <w:t>Points will be awarded based on the evaluation factors found in V.</w:t>
      </w:r>
      <w:r w:rsidR="00DD44E4" w:rsidRPr="00207700">
        <w:rPr>
          <w:rFonts w:eastAsia="MS Mincho"/>
        </w:rPr>
        <w:t>E</w:t>
      </w:r>
      <w:r w:rsidR="00B94F25" w:rsidRPr="00207700">
        <w:rPr>
          <w:rFonts w:eastAsia="MS Mincho"/>
        </w:rPr>
        <w:t>.3</w:t>
      </w:r>
      <w:r w:rsidRPr="00207700">
        <w:rPr>
          <w:rFonts w:eastAsia="MS Mincho"/>
        </w:rPr>
        <w:t xml:space="preserve"> through V.</w:t>
      </w:r>
      <w:r w:rsidR="00DD44E4" w:rsidRPr="00207700">
        <w:rPr>
          <w:rFonts w:eastAsia="MS Mincho"/>
        </w:rPr>
        <w:t>E</w:t>
      </w:r>
      <w:r w:rsidRPr="00207700">
        <w:rPr>
          <w:rFonts w:eastAsia="MS Mincho"/>
        </w:rPr>
        <w:t>.</w:t>
      </w:r>
      <w:r w:rsidR="00B94F25" w:rsidRPr="00207700">
        <w:rPr>
          <w:rFonts w:eastAsia="MS Mincho"/>
        </w:rPr>
        <w:t>8</w:t>
      </w:r>
      <w:r w:rsidRPr="00207700">
        <w:rPr>
          <w:rFonts w:eastAsia="MS Mincho"/>
        </w:rPr>
        <w:t>,</w:t>
      </w:r>
      <w:r w:rsidR="00126948" w:rsidRPr="00207700">
        <w:rPr>
          <w:rFonts w:eastAsia="MS Mincho"/>
        </w:rPr>
        <w:t xml:space="preserve"> shown below:</w:t>
      </w:r>
    </w:p>
    <w:bookmarkEnd w:id="147"/>
    <w:p w14:paraId="1E5AC458" w14:textId="77777777" w:rsidR="0057577B" w:rsidRPr="00207700" w:rsidRDefault="0057577B" w:rsidP="0057577B">
      <w:pPr>
        <w:pStyle w:val="Heading3"/>
        <w:keepNext w:val="0"/>
        <w:ind w:left="720"/>
        <w:rPr>
          <w:rFonts w:eastAsia="MS Mincho"/>
        </w:rPr>
      </w:pPr>
    </w:p>
    <w:p w14:paraId="1B2B2D8D" w14:textId="77777777" w:rsidR="003D7AFD" w:rsidRPr="00207700" w:rsidRDefault="003D7AFD" w:rsidP="005814C4">
      <w:pPr>
        <w:pStyle w:val="Heading3"/>
        <w:numPr>
          <w:ilvl w:val="0"/>
          <w:numId w:val="3"/>
        </w:numPr>
        <w:rPr>
          <w:rFonts w:eastAsia="MS Mincho"/>
          <w:b/>
        </w:rPr>
      </w:pPr>
      <w:bookmarkStart w:id="163" w:name="_Toc369002821"/>
      <w:bookmarkStart w:id="164" w:name="_Toc391579504"/>
      <w:r w:rsidRPr="00207700">
        <w:rPr>
          <w:rFonts w:eastAsia="MS Mincho"/>
          <w:b/>
        </w:rPr>
        <w:t xml:space="preserve"> </w:t>
      </w:r>
      <w:bookmarkStart w:id="165" w:name="_Toc94008766"/>
      <w:r w:rsidRPr="00207700">
        <w:rPr>
          <w:rFonts w:eastAsia="MS Mincho"/>
          <w:b/>
        </w:rPr>
        <w:t xml:space="preserve">Letter of Transmittal </w:t>
      </w:r>
      <w:r w:rsidR="00F274A5" w:rsidRPr="00207700">
        <w:rPr>
          <w:rFonts w:eastAsia="MS Mincho"/>
          <w:b/>
        </w:rPr>
        <w:tab/>
      </w:r>
      <w:r w:rsidR="00F274A5" w:rsidRPr="00207700">
        <w:rPr>
          <w:rFonts w:eastAsia="MS Mincho"/>
          <w:b/>
        </w:rPr>
        <w:tab/>
      </w:r>
      <w:r w:rsidR="00F274A5" w:rsidRPr="00207700">
        <w:rPr>
          <w:rFonts w:eastAsia="MS Mincho"/>
          <w:b/>
        </w:rPr>
        <w:tab/>
      </w:r>
      <w:r w:rsidR="00F274A5" w:rsidRPr="00207700">
        <w:rPr>
          <w:rFonts w:eastAsia="MS Mincho"/>
          <w:b/>
        </w:rPr>
        <w:tab/>
      </w:r>
      <w:r w:rsidR="0079300C" w:rsidRPr="00207700">
        <w:rPr>
          <w:rFonts w:eastAsia="MS Mincho"/>
          <w:b/>
        </w:rPr>
        <w:tab/>
      </w:r>
      <w:r w:rsidRPr="00207700">
        <w:rPr>
          <w:rFonts w:eastAsia="MS Mincho"/>
          <w:b/>
          <w:i/>
          <w:u w:val="single"/>
        </w:rPr>
        <w:t>0 Points – Pass/Fail Only</w:t>
      </w:r>
      <w:bookmarkEnd w:id="163"/>
      <w:bookmarkEnd w:id="164"/>
      <w:bookmarkEnd w:id="165"/>
    </w:p>
    <w:p w14:paraId="627F3BEF" w14:textId="77777777" w:rsidR="003D7AFD" w:rsidRPr="00207700" w:rsidRDefault="003D7AFD" w:rsidP="003D7AFD">
      <w:pPr>
        <w:ind w:left="720"/>
        <w:rPr>
          <w:rFonts w:eastAsia="MS Mincho"/>
        </w:rPr>
      </w:pPr>
    </w:p>
    <w:p w14:paraId="462B2521" w14:textId="4554E61D" w:rsidR="007B39F1" w:rsidRPr="00207700" w:rsidRDefault="007B39F1" w:rsidP="00AB587B">
      <w:pPr>
        <w:rPr>
          <w:rFonts w:eastAsia="MS Mincho"/>
        </w:rPr>
      </w:pPr>
      <w:r w:rsidRPr="00207700">
        <w:rPr>
          <w:rFonts w:eastAsia="MS Mincho"/>
        </w:rPr>
        <w:t xml:space="preserve">Proposals must be accompanied by a Submittal Letter </w:t>
      </w:r>
      <w:r w:rsidR="00E35630" w:rsidRPr="00207700">
        <w:rPr>
          <w:rFonts w:eastAsia="MS Mincho"/>
        </w:rPr>
        <w:t xml:space="preserve">Transmittal </w:t>
      </w:r>
      <w:r w:rsidRPr="00207700">
        <w:rPr>
          <w:rFonts w:eastAsia="MS Mincho"/>
        </w:rPr>
        <w:t>Form (</w:t>
      </w:r>
      <w:r w:rsidR="0079300C" w:rsidRPr="00207700">
        <w:rPr>
          <w:rFonts w:eastAsia="MS Mincho"/>
        </w:rPr>
        <w:t xml:space="preserve">including </w:t>
      </w:r>
      <w:r w:rsidR="0050533D" w:rsidRPr="00207700">
        <w:rPr>
          <w:rFonts w:eastAsia="MS Mincho"/>
        </w:rPr>
        <w:t>Appendix D</w:t>
      </w:r>
      <w:r w:rsidRPr="00207700">
        <w:rPr>
          <w:rFonts w:eastAsia="MS Mincho"/>
        </w:rPr>
        <w:t>)</w:t>
      </w:r>
      <w:r w:rsidR="00F50183" w:rsidRPr="00207700">
        <w:rPr>
          <w:rFonts w:eastAsia="MS Mincho"/>
        </w:rPr>
        <w:t xml:space="preserve"> signed and dated by an individual authorized to contractually bind the firm.</w:t>
      </w:r>
      <w:r w:rsidRPr="00207700">
        <w:rPr>
          <w:rFonts w:eastAsia="MS Mincho"/>
        </w:rPr>
        <w:t xml:space="preserve"> </w:t>
      </w:r>
      <w:r w:rsidR="00F50183" w:rsidRPr="00207700">
        <w:rPr>
          <w:rFonts w:eastAsia="MS Mincho"/>
        </w:rPr>
        <w:t>The letter shall</w:t>
      </w:r>
      <w:r w:rsidRPr="00207700">
        <w:rPr>
          <w:rFonts w:eastAsia="MS Mincho"/>
        </w:rPr>
        <w:t xml:space="preserve"> contain the following information:</w:t>
      </w:r>
    </w:p>
    <w:p w14:paraId="003C2CA6" w14:textId="1950E448" w:rsidR="007B39F1" w:rsidRPr="00207700" w:rsidRDefault="007B39F1" w:rsidP="001C492B">
      <w:pPr>
        <w:ind w:left="720"/>
        <w:rPr>
          <w:rFonts w:eastAsia="MS Mincho"/>
        </w:rPr>
      </w:pPr>
      <w:r w:rsidRPr="00207700">
        <w:rPr>
          <w:rFonts w:eastAsia="MS Mincho"/>
        </w:rPr>
        <w:t>A.</w:t>
      </w:r>
      <w:r w:rsidR="00F50183" w:rsidRPr="00207700">
        <w:rPr>
          <w:rFonts w:eastAsia="MS Mincho"/>
        </w:rPr>
        <w:tab/>
      </w:r>
      <w:r w:rsidRPr="00207700">
        <w:rPr>
          <w:rFonts w:eastAsia="MS Mincho"/>
        </w:rPr>
        <w:t xml:space="preserve">Identifies the submitting business, including name and address of organization, </w:t>
      </w:r>
      <w:r w:rsidR="0026377C" w:rsidRPr="00207700">
        <w:rPr>
          <w:rFonts w:eastAsia="MS Mincho"/>
        </w:rPr>
        <w:tab/>
      </w:r>
      <w:r w:rsidRPr="00207700">
        <w:rPr>
          <w:rFonts w:eastAsia="MS Mincho"/>
        </w:rPr>
        <w:t xml:space="preserve">firm, or Department and nature of organization (individual, partnership or </w:t>
      </w:r>
      <w:r w:rsidR="0026377C" w:rsidRPr="00207700">
        <w:rPr>
          <w:rFonts w:eastAsia="MS Mincho"/>
        </w:rPr>
        <w:tab/>
      </w:r>
      <w:r w:rsidRPr="00207700">
        <w:rPr>
          <w:rFonts w:eastAsia="MS Mincho"/>
        </w:rPr>
        <w:t>corporation, private or public, profit or non-profit);</w:t>
      </w:r>
    </w:p>
    <w:p w14:paraId="1F897EA0" w14:textId="4F52614B" w:rsidR="007B39F1" w:rsidRPr="00207700" w:rsidRDefault="007B39F1" w:rsidP="001C492B">
      <w:pPr>
        <w:ind w:left="720"/>
        <w:rPr>
          <w:rFonts w:eastAsia="MS Mincho"/>
        </w:rPr>
      </w:pPr>
      <w:r w:rsidRPr="00207700">
        <w:rPr>
          <w:rFonts w:eastAsia="MS Mincho"/>
        </w:rPr>
        <w:t>B.</w:t>
      </w:r>
      <w:r w:rsidRPr="00207700">
        <w:rPr>
          <w:rFonts w:eastAsia="MS Mincho"/>
        </w:rPr>
        <w:tab/>
        <w:t xml:space="preserve">Identifies the name and title of the person(s) authorized by the company to </w:t>
      </w:r>
      <w:r w:rsidR="0026377C" w:rsidRPr="00207700">
        <w:rPr>
          <w:rFonts w:eastAsia="MS Mincho"/>
        </w:rPr>
        <w:tab/>
      </w:r>
      <w:r w:rsidRPr="00207700">
        <w:rPr>
          <w:rFonts w:eastAsia="MS Mincho"/>
        </w:rPr>
        <w:t>contractually obligate the business for the purpose of this RFP;</w:t>
      </w:r>
    </w:p>
    <w:p w14:paraId="78CB7AF1" w14:textId="7D15B237" w:rsidR="007B39F1" w:rsidRPr="00207700" w:rsidRDefault="007B39F1" w:rsidP="001C492B">
      <w:pPr>
        <w:ind w:left="720"/>
        <w:rPr>
          <w:rFonts w:eastAsia="MS Mincho"/>
        </w:rPr>
      </w:pPr>
      <w:r w:rsidRPr="00207700">
        <w:rPr>
          <w:rFonts w:eastAsia="MS Mincho"/>
        </w:rPr>
        <w:t>C.</w:t>
      </w:r>
      <w:r w:rsidRPr="00207700">
        <w:rPr>
          <w:rFonts w:eastAsia="MS Mincho"/>
        </w:rPr>
        <w:tab/>
        <w:t xml:space="preserve">Identifies the names, titles, and telephone numbers of persons to be contacted for </w:t>
      </w:r>
      <w:r w:rsidR="0026377C" w:rsidRPr="00207700">
        <w:rPr>
          <w:rFonts w:eastAsia="MS Mincho"/>
        </w:rPr>
        <w:tab/>
      </w:r>
      <w:r w:rsidRPr="00207700">
        <w:rPr>
          <w:rFonts w:eastAsia="MS Mincho"/>
        </w:rPr>
        <w:t xml:space="preserve">clarification questions regarding this RFP and person(s) to be contacted for </w:t>
      </w:r>
      <w:r w:rsidR="0026377C" w:rsidRPr="00207700">
        <w:rPr>
          <w:rFonts w:eastAsia="MS Mincho"/>
        </w:rPr>
        <w:tab/>
      </w:r>
      <w:r w:rsidRPr="00207700">
        <w:rPr>
          <w:rFonts w:eastAsia="MS Mincho"/>
        </w:rPr>
        <w:t>negotiations;</w:t>
      </w:r>
    </w:p>
    <w:p w14:paraId="31386E55" w14:textId="77777777" w:rsidR="007B39F1" w:rsidRPr="00207700" w:rsidRDefault="007B39F1" w:rsidP="001C492B">
      <w:pPr>
        <w:ind w:left="720"/>
        <w:rPr>
          <w:rFonts w:eastAsia="MS Mincho"/>
        </w:rPr>
      </w:pPr>
      <w:r w:rsidRPr="00207700">
        <w:rPr>
          <w:rFonts w:eastAsia="MS Mincho"/>
        </w:rPr>
        <w:t>D.</w:t>
      </w:r>
      <w:r w:rsidRPr="00207700">
        <w:rPr>
          <w:rFonts w:eastAsia="MS Mincho"/>
        </w:rPr>
        <w:tab/>
        <w:t>Acknowledges receipt of any and all Addendums to this RFP;</w:t>
      </w:r>
    </w:p>
    <w:p w14:paraId="4CFF3E84" w14:textId="48E4D791" w:rsidR="001808DF" w:rsidRPr="00207700" w:rsidRDefault="000E56FF" w:rsidP="001C492B">
      <w:pPr>
        <w:ind w:left="720"/>
        <w:rPr>
          <w:rFonts w:eastAsia="MS Mincho"/>
        </w:rPr>
      </w:pPr>
      <w:r w:rsidRPr="00207700">
        <w:rPr>
          <w:rFonts w:eastAsia="MS Mincho"/>
        </w:rPr>
        <w:t>E</w:t>
      </w:r>
      <w:r w:rsidR="007B39F1" w:rsidRPr="00207700">
        <w:rPr>
          <w:rFonts w:eastAsia="MS Mincho"/>
        </w:rPr>
        <w:t>.</w:t>
      </w:r>
      <w:r w:rsidR="007B39F1" w:rsidRPr="00207700">
        <w:rPr>
          <w:rFonts w:eastAsia="MS Mincho"/>
        </w:rPr>
        <w:tab/>
        <w:t>By signing the form, the Offeror is expli</w:t>
      </w:r>
      <w:r w:rsidR="001808DF" w:rsidRPr="00207700">
        <w:rPr>
          <w:rFonts w:eastAsia="MS Mincho"/>
        </w:rPr>
        <w:t>citly indicating the following:</w:t>
      </w:r>
    </w:p>
    <w:p w14:paraId="770E3640" w14:textId="77777777" w:rsidR="007B39F1" w:rsidRPr="00207700" w:rsidRDefault="007B39F1" w:rsidP="001C492B">
      <w:pPr>
        <w:ind w:left="1440"/>
        <w:rPr>
          <w:rFonts w:eastAsia="MS Mincho"/>
        </w:rPr>
      </w:pPr>
      <w:r w:rsidRPr="00207700">
        <w:rPr>
          <w:rFonts w:eastAsia="MS Mincho"/>
        </w:rPr>
        <w:t>1.</w:t>
      </w:r>
      <w:r w:rsidR="001808DF" w:rsidRPr="00207700">
        <w:rPr>
          <w:rFonts w:eastAsia="MS Mincho"/>
        </w:rPr>
        <w:tab/>
      </w:r>
      <w:r w:rsidRPr="00207700">
        <w:rPr>
          <w:rFonts w:eastAsia="MS Mincho"/>
        </w:rPr>
        <w:t>Acceptance of Conditions Governing the Procurement as stated in Section II of this RFP.</w:t>
      </w:r>
    </w:p>
    <w:p w14:paraId="0DDD7F3D" w14:textId="6F740688" w:rsidR="007B39F1" w:rsidRPr="00207700" w:rsidRDefault="000E56FF" w:rsidP="001C492B">
      <w:pPr>
        <w:ind w:left="1440"/>
        <w:rPr>
          <w:rFonts w:eastAsia="MS Mincho"/>
        </w:rPr>
      </w:pPr>
      <w:r w:rsidRPr="00207700">
        <w:rPr>
          <w:rFonts w:eastAsia="MS Mincho"/>
        </w:rPr>
        <w:t>2</w:t>
      </w:r>
      <w:r w:rsidR="007B39F1" w:rsidRPr="00207700">
        <w:rPr>
          <w:rFonts w:eastAsia="MS Mincho"/>
        </w:rPr>
        <w:t>.</w:t>
      </w:r>
      <w:r w:rsidR="007B39F1" w:rsidRPr="00207700">
        <w:rPr>
          <w:rFonts w:eastAsia="MS Mincho"/>
        </w:rPr>
        <w:tab/>
        <w:t>A commitment to comply and act in accordance with the following</w:t>
      </w:r>
      <w:r w:rsidR="001808DF" w:rsidRPr="00207700">
        <w:rPr>
          <w:rFonts w:eastAsia="MS Mincho"/>
        </w:rPr>
        <w:t xml:space="preserve"> </w:t>
      </w:r>
      <w:r w:rsidR="007B39F1" w:rsidRPr="00207700">
        <w:rPr>
          <w:rFonts w:eastAsia="MS Mincho"/>
        </w:rPr>
        <w:t>Federal Executive Orders relating to the enforcement of civil rights;</w:t>
      </w:r>
      <w:r w:rsidR="001808DF" w:rsidRPr="00207700">
        <w:rPr>
          <w:rFonts w:eastAsia="MS Mincho"/>
        </w:rPr>
        <w:t xml:space="preserve"> </w:t>
      </w:r>
      <w:r w:rsidR="007B39F1" w:rsidRPr="00207700">
        <w:rPr>
          <w:rFonts w:eastAsia="MS Mincho"/>
        </w:rPr>
        <w:t xml:space="preserve">New Mexico State Statutes and </w:t>
      </w:r>
      <w:r w:rsidR="000718F4">
        <w:rPr>
          <w:rFonts w:eastAsia="MS Mincho"/>
        </w:rPr>
        <w:t>County of Sierra</w:t>
      </w:r>
      <w:r w:rsidR="007B39F1" w:rsidRPr="00207700">
        <w:rPr>
          <w:rFonts w:eastAsia="MS Mincho"/>
        </w:rPr>
        <w:t xml:space="preserve"> Ordinances regarding enforcement of civil rights;</w:t>
      </w:r>
      <w:r w:rsidR="001808DF" w:rsidRPr="00207700">
        <w:rPr>
          <w:rFonts w:eastAsia="MS Mincho"/>
        </w:rPr>
        <w:t xml:space="preserve"> </w:t>
      </w:r>
      <w:r w:rsidR="007B39F1" w:rsidRPr="00207700">
        <w:rPr>
          <w:rFonts w:eastAsia="MS Mincho"/>
        </w:rPr>
        <w:t>Federal Code, 5 USCA 7201 et. seq., Anti-discrimination in Employment;</w:t>
      </w:r>
      <w:r w:rsidR="001808DF" w:rsidRPr="00207700">
        <w:rPr>
          <w:rFonts w:eastAsia="MS Mincho"/>
        </w:rPr>
        <w:t xml:space="preserve"> </w:t>
      </w:r>
      <w:r w:rsidR="007B39F1" w:rsidRPr="00207700">
        <w:rPr>
          <w:rFonts w:eastAsia="MS Mincho"/>
        </w:rPr>
        <w:t>Executive Order No. 11246, Equal Opportunity in Federal Employment;</w:t>
      </w:r>
      <w:r w:rsidR="001808DF" w:rsidRPr="00207700">
        <w:rPr>
          <w:rFonts w:eastAsia="MS Mincho"/>
        </w:rPr>
        <w:t xml:space="preserve"> </w:t>
      </w:r>
      <w:r w:rsidR="007B39F1" w:rsidRPr="00207700">
        <w:rPr>
          <w:rFonts w:eastAsia="MS Mincho"/>
        </w:rPr>
        <w:t>Title 6, Civil Rights Act of 1964;</w:t>
      </w:r>
      <w:r w:rsidR="001808DF" w:rsidRPr="00207700">
        <w:rPr>
          <w:rFonts w:eastAsia="MS Mincho"/>
        </w:rPr>
        <w:t xml:space="preserve"> </w:t>
      </w:r>
      <w:r w:rsidR="007B39F1" w:rsidRPr="00207700">
        <w:rPr>
          <w:rFonts w:eastAsia="MS Mincho"/>
        </w:rPr>
        <w:t>Requirements of the Americans with Disabilities Act of 1990 for work performed as a result of this RFP.</w:t>
      </w:r>
    </w:p>
    <w:p w14:paraId="0566F1A6" w14:textId="4C85C785" w:rsidR="007B39F1" w:rsidRPr="00207700" w:rsidRDefault="000E56FF" w:rsidP="001C492B">
      <w:pPr>
        <w:ind w:left="1440"/>
        <w:rPr>
          <w:rFonts w:eastAsia="MS Mincho"/>
        </w:rPr>
      </w:pPr>
      <w:r w:rsidRPr="00207700">
        <w:rPr>
          <w:rFonts w:eastAsia="MS Mincho"/>
        </w:rPr>
        <w:t>3</w:t>
      </w:r>
      <w:r w:rsidR="007B39F1" w:rsidRPr="00207700">
        <w:rPr>
          <w:rFonts w:eastAsia="MS Mincho"/>
        </w:rPr>
        <w:t>.</w:t>
      </w:r>
      <w:r w:rsidR="007B39F1" w:rsidRPr="00207700">
        <w:rPr>
          <w:rFonts w:eastAsia="MS Mincho"/>
        </w:rPr>
        <w:tab/>
        <w:t>A commitment to comply with Section 74-9-19, NMSA 1978, of the New Mexico Solid Waste Act.  Recycled materials will be investigated and incorporated where applicable into the design construction documents, and specifications will encourage the use of recycled materials in construction.</w:t>
      </w:r>
    </w:p>
    <w:p w14:paraId="59512068" w14:textId="24E7BF7B" w:rsidR="007B39F1" w:rsidRPr="00207700" w:rsidRDefault="000E56FF" w:rsidP="001C492B">
      <w:pPr>
        <w:ind w:left="1440"/>
        <w:rPr>
          <w:rFonts w:eastAsia="MS Mincho"/>
        </w:rPr>
      </w:pPr>
      <w:r w:rsidRPr="00207700">
        <w:rPr>
          <w:rFonts w:eastAsia="MS Mincho"/>
        </w:rPr>
        <w:t>4</w:t>
      </w:r>
      <w:r w:rsidR="007B39F1" w:rsidRPr="00207700">
        <w:rPr>
          <w:rFonts w:eastAsia="MS Mincho"/>
        </w:rPr>
        <w:t>.</w:t>
      </w:r>
      <w:r w:rsidR="007B39F1" w:rsidRPr="00207700">
        <w:rPr>
          <w:rFonts w:eastAsia="MS Mincho"/>
        </w:rPr>
        <w:tab/>
        <w:t>Signature on the form must be from a person authorized to contractually obligate the Offeror.</w:t>
      </w:r>
    </w:p>
    <w:p w14:paraId="18550AFA" w14:textId="77777777" w:rsidR="003D7AFD" w:rsidRPr="00207700" w:rsidRDefault="003D7AFD" w:rsidP="001808DF">
      <w:pPr>
        <w:ind w:left="2430" w:hanging="270"/>
        <w:rPr>
          <w:rFonts w:eastAsia="MS Mincho"/>
        </w:rPr>
      </w:pPr>
    </w:p>
    <w:p w14:paraId="1192E074" w14:textId="77777777" w:rsidR="004A0289" w:rsidRPr="00207700" w:rsidRDefault="003D7AFD" w:rsidP="005814C4">
      <w:pPr>
        <w:pStyle w:val="Heading3"/>
        <w:numPr>
          <w:ilvl w:val="0"/>
          <w:numId w:val="3"/>
        </w:numPr>
        <w:rPr>
          <w:rFonts w:eastAsia="MS Mincho"/>
          <w:b/>
        </w:rPr>
      </w:pPr>
      <w:bookmarkStart w:id="166" w:name="_Toc369002822"/>
      <w:bookmarkStart w:id="167" w:name="_Toc391579505"/>
      <w:r w:rsidRPr="00207700">
        <w:rPr>
          <w:rFonts w:eastAsia="MS Mincho"/>
          <w:b/>
        </w:rPr>
        <w:t xml:space="preserve"> </w:t>
      </w:r>
      <w:bookmarkStart w:id="168" w:name="_Toc94008767"/>
      <w:r w:rsidRPr="00207700">
        <w:rPr>
          <w:rFonts w:eastAsia="MS Mincho"/>
          <w:b/>
        </w:rPr>
        <w:t xml:space="preserve">Standards Compliance </w:t>
      </w:r>
      <w:r w:rsidR="00F274A5" w:rsidRPr="00207700">
        <w:rPr>
          <w:rFonts w:eastAsia="MS Mincho"/>
          <w:b/>
        </w:rPr>
        <w:tab/>
      </w:r>
      <w:r w:rsidR="00F274A5" w:rsidRPr="00207700">
        <w:rPr>
          <w:rFonts w:eastAsia="MS Mincho"/>
          <w:b/>
        </w:rPr>
        <w:tab/>
      </w:r>
      <w:r w:rsidR="00F274A5" w:rsidRPr="00207700">
        <w:rPr>
          <w:rFonts w:eastAsia="MS Mincho"/>
          <w:b/>
        </w:rPr>
        <w:tab/>
      </w:r>
      <w:r w:rsidR="00F274A5" w:rsidRPr="00207700">
        <w:rPr>
          <w:rFonts w:eastAsia="MS Mincho"/>
          <w:b/>
        </w:rPr>
        <w:tab/>
      </w:r>
      <w:r w:rsidRPr="00207700">
        <w:rPr>
          <w:rFonts w:eastAsia="MS Mincho"/>
          <w:b/>
          <w:i/>
          <w:u w:val="single"/>
        </w:rPr>
        <w:t>0 P</w:t>
      </w:r>
      <w:r w:rsidR="00C400AE" w:rsidRPr="00207700">
        <w:rPr>
          <w:rFonts w:eastAsia="MS Mincho"/>
          <w:b/>
          <w:i/>
          <w:u w:val="single"/>
        </w:rPr>
        <w:t>OINTS</w:t>
      </w:r>
      <w:r w:rsidRPr="00207700">
        <w:rPr>
          <w:rFonts w:eastAsia="MS Mincho"/>
          <w:b/>
          <w:i/>
          <w:u w:val="single"/>
        </w:rPr>
        <w:t xml:space="preserve"> – </w:t>
      </w:r>
      <w:r w:rsidR="00C400AE" w:rsidRPr="00207700">
        <w:rPr>
          <w:rFonts w:eastAsia="MS Mincho"/>
          <w:b/>
          <w:i/>
          <w:u w:val="single"/>
        </w:rPr>
        <w:t>PASS/FAIL ONLY</w:t>
      </w:r>
      <w:bookmarkEnd w:id="166"/>
      <w:bookmarkEnd w:id="167"/>
      <w:bookmarkEnd w:id="168"/>
    </w:p>
    <w:p w14:paraId="4AB98E7E" w14:textId="77777777" w:rsidR="00AC155F" w:rsidRPr="00207700" w:rsidRDefault="00AC155F" w:rsidP="00960C76">
      <w:pPr>
        <w:ind w:left="720"/>
        <w:rPr>
          <w:rFonts w:eastAsia="MS Mincho"/>
        </w:rPr>
      </w:pPr>
    </w:p>
    <w:p w14:paraId="4B9C5522" w14:textId="77777777" w:rsidR="00960C76" w:rsidRPr="00207700" w:rsidRDefault="00960C76" w:rsidP="00960C76">
      <w:pPr>
        <w:ind w:left="720"/>
        <w:rPr>
          <w:rFonts w:eastAsia="MS Mincho"/>
        </w:rPr>
      </w:pPr>
      <w:r w:rsidRPr="00207700">
        <w:rPr>
          <w:rFonts w:eastAsia="MS Mincho"/>
        </w:rPr>
        <w:t>Note, a statement of concurrence is required</w:t>
      </w:r>
      <w:r w:rsidR="0008566A" w:rsidRPr="00207700">
        <w:rPr>
          <w:rFonts w:eastAsia="MS Mincho"/>
        </w:rPr>
        <w:t xml:space="preserve"> for the following:</w:t>
      </w:r>
    </w:p>
    <w:p w14:paraId="3F5D0758" w14:textId="77777777" w:rsidR="00875F57" w:rsidRPr="00207700" w:rsidRDefault="00875F57" w:rsidP="00960C76">
      <w:pPr>
        <w:ind w:left="720"/>
        <w:rPr>
          <w:rFonts w:eastAsia="MS Mincho"/>
        </w:rPr>
      </w:pPr>
    </w:p>
    <w:p w14:paraId="477ADFA1" w14:textId="18DB3014" w:rsidR="00EA638A" w:rsidRPr="00207700" w:rsidRDefault="00EA638A" w:rsidP="00E3113F">
      <w:pPr>
        <w:numPr>
          <w:ilvl w:val="0"/>
          <w:numId w:val="1"/>
        </w:numPr>
        <w:rPr>
          <w:rFonts w:eastAsia="MS Mincho"/>
        </w:rPr>
      </w:pPr>
      <w:r w:rsidRPr="00207700">
        <w:rPr>
          <w:rFonts w:eastAsia="MS Mincho"/>
        </w:rPr>
        <w:t xml:space="preserve">Must be a </w:t>
      </w:r>
      <w:r w:rsidR="00791CA8" w:rsidRPr="00207700">
        <w:rPr>
          <w:rFonts w:eastAsia="MS Mincho"/>
        </w:rPr>
        <w:t xml:space="preserve">State of New Mexico </w:t>
      </w:r>
      <w:r w:rsidRPr="00207700">
        <w:rPr>
          <w:rFonts w:eastAsia="MS Mincho"/>
        </w:rPr>
        <w:t xml:space="preserve">licensed and </w:t>
      </w:r>
      <w:r w:rsidR="008C6266" w:rsidRPr="00207700">
        <w:rPr>
          <w:rFonts w:eastAsia="MS Mincho"/>
        </w:rPr>
        <w:t>board-certified</w:t>
      </w:r>
      <w:r w:rsidRPr="00207700">
        <w:rPr>
          <w:rFonts w:eastAsia="MS Mincho"/>
        </w:rPr>
        <w:t xml:space="preserve"> </w:t>
      </w:r>
      <w:r w:rsidR="00CB383E">
        <w:rPr>
          <w:rFonts w:eastAsia="MS Mincho"/>
        </w:rPr>
        <w:t>Architect</w:t>
      </w:r>
      <w:r w:rsidRPr="00207700">
        <w:rPr>
          <w:rFonts w:eastAsia="MS Mincho"/>
        </w:rPr>
        <w:t>.</w:t>
      </w:r>
    </w:p>
    <w:p w14:paraId="4FE1FB01" w14:textId="77777777" w:rsidR="00F50183" w:rsidRPr="00207700" w:rsidRDefault="00F50183" w:rsidP="00DA30E7">
      <w:pPr>
        <w:ind w:left="720"/>
        <w:rPr>
          <w:rFonts w:eastAsia="MS Mincho"/>
        </w:rPr>
      </w:pPr>
    </w:p>
    <w:p w14:paraId="2B673533" w14:textId="77777777" w:rsidR="00EA638A" w:rsidRPr="00207700" w:rsidRDefault="00EA638A" w:rsidP="00E3113F">
      <w:pPr>
        <w:numPr>
          <w:ilvl w:val="0"/>
          <w:numId w:val="1"/>
        </w:numPr>
        <w:rPr>
          <w:rFonts w:eastAsia="MS Mincho"/>
        </w:rPr>
      </w:pPr>
      <w:r w:rsidRPr="00207700">
        <w:rPr>
          <w:rFonts w:eastAsia="MS Mincho"/>
        </w:rPr>
        <w:t>Must have a minimum of five (5) years of experience.</w:t>
      </w:r>
    </w:p>
    <w:p w14:paraId="3170A538" w14:textId="77777777" w:rsidR="00F50183" w:rsidRPr="00207700" w:rsidRDefault="00F50183" w:rsidP="00DA30E7">
      <w:pPr>
        <w:ind w:left="720"/>
        <w:rPr>
          <w:rFonts w:eastAsia="MS Mincho"/>
        </w:rPr>
      </w:pPr>
    </w:p>
    <w:p w14:paraId="497F17F4" w14:textId="77777777" w:rsidR="00617AE7" w:rsidRPr="00207700" w:rsidRDefault="00617AE7" w:rsidP="00E3113F">
      <w:pPr>
        <w:numPr>
          <w:ilvl w:val="0"/>
          <w:numId w:val="1"/>
        </w:numPr>
        <w:rPr>
          <w:rFonts w:eastAsia="MS Mincho"/>
        </w:rPr>
      </w:pPr>
      <w:r w:rsidRPr="00207700">
        <w:rPr>
          <w:rFonts w:eastAsia="MS Mincho"/>
        </w:rPr>
        <w:t xml:space="preserve">Capability and Agreement to Perform.  </w:t>
      </w:r>
      <w:r w:rsidR="00EC5E3E" w:rsidRPr="00207700">
        <w:rPr>
          <w:rFonts w:eastAsia="MS Mincho"/>
        </w:rPr>
        <w:t>Offeror</w:t>
      </w:r>
      <w:r w:rsidRPr="00207700">
        <w:rPr>
          <w:rFonts w:eastAsia="MS Mincho"/>
        </w:rPr>
        <w:t xml:space="preserve"> must certify that they are capable and qualified to provide the products or services required by this RFP and agree to perform the Scope of Work as specified within this RFP.</w:t>
      </w:r>
    </w:p>
    <w:p w14:paraId="2BC6D7D7" w14:textId="77777777" w:rsidR="00F50183" w:rsidRPr="00207700" w:rsidRDefault="00F50183" w:rsidP="00DA30E7">
      <w:pPr>
        <w:ind w:left="720"/>
        <w:rPr>
          <w:rFonts w:eastAsia="MS Mincho"/>
        </w:rPr>
      </w:pPr>
    </w:p>
    <w:p w14:paraId="065311AD" w14:textId="77777777" w:rsidR="00617AE7" w:rsidRPr="00207700" w:rsidRDefault="00617AE7" w:rsidP="00E3113F">
      <w:pPr>
        <w:numPr>
          <w:ilvl w:val="0"/>
          <w:numId w:val="1"/>
        </w:numPr>
        <w:rPr>
          <w:rFonts w:eastAsia="MS Mincho"/>
        </w:rPr>
      </w:pPr>
      <w:r w:rsidRPr="00207700">
        <w:rPr>
          <w:rFonts w:eastAsia="MS Mincho"/>
        </w:rPr>
        <w:t xml:space="preserve">Insurance. </w:t>
      </w:r>
      <w:r w:rsidR="00EC5E3E" w:rsidRPr="00207700">
        <w:rPr>
          <w:rFonts w:eastAsia="MS Mincho"/>
        </w:rPr>
        <w:t>Offeror</w:t>
      </w:r>
      <w:r w:rsidRPr="00207700">
        <w:rPr>
          <w:rFonts w:eastAsia="MS Mincho"/>
        </w:rPr>
        <w:t xml:space="preserve"> must agree to provide </w:t>
      </w:r>
      <w:r w:rsidR="0008566A" w:rsidRPr="00207700">
        <w:rPr>
          <w:rFonts w:eastAsia="MS Mincho"/>
        </w:rPr>
        <w:t xml:space="preserve">proof of </w:t>
      </w:r>
      <w:r w:rsidRPr="00207700">
        <w:rPr>
          <w:rFonts w:eastAsia="MS Mincho"/>
        </w:rPr>
        <w:t xml:space="preserve">insurance as follows: </w:t>
      </w:r>
    </w:p>
    <w:p w14:paraId="3BD9C0A9" w14:textId="77777777" w:rsidR="001F455E" w:rsidRPr="00207700" w:rsidRDefault="00617AE7" w:rsidP="005814C4">
      <w:pPr>
        <w:numPr>
          <w:ilvl w:val="0"/>
          <w:numId w:val="4"/>
        </w:numPr>
        <w:rPr>
          <w:rFonts w:eastAsia="MS Mincho"/>
        </w:rPr>
      </w:pPr>
      <w:r w:rsidRPr="00207700">
        <w:rPr>
          <w:rFonts w:eastAsia="MS Mincho"/>
        </w:rPr>
        <w:t>Comprehensive General Liability - $2,000,000 per occurrence, $</w:t>
      </w:r>
      <w:r w:rsidR="00CE5877" w:rsidRPr="00207700">
        <w:rPr>
          <w:rFonts w:eastAsia="MS Mincho"/>
        </w:rPr>
        <w:t>2</w:t>
      </w:r>
      <w:r w:rsidRPr="00207700">
        <w:rPr>
          <w:rFonts w:eastAsia="MS Mincho"/>
        </w:rPr>
        <w:t>,000,000 General Aggregate</w:t>
      </w:r>
      <w:r w:rsidR="001F455E" w:rsidRPr="00207700">
        <w:rPr>
          <w:rFonts w:eastAsia="MS Mincho"/>
        </w:rPr>
        <w:t xml:space="preserve"> </w:t>
      </w:r>
    </w:p>
    <w:p w14:paraId="2BC0F0AF" w14:textId="77777777" w:rsidR="00617AE7" w:rsidRPr="00207700" w:rsidRDefault="00791CA8" w:rsidP="005814C4">
      <w:pPr>
        <w:numPr>
          <w:ilvl w:val="0"/>
          <w:numId w:val="4"/>
        </w:numPr>
        <w:rPr>
          <w:rFonts w:eastAsia="MS Mincho"/>
        </w:rPr>
      </w:pPr>
      <w:r w:rsidRPr="00207700">
        <w:rPr>
          <w:rFonts w:eastAsia="MS Mincho"/>
        </w:rPr>
        <w:t>Errors and Omissions</w:t>
      </w:r>
      <w:r w:rsidR="0029157A" w:rsidRPr="00207700">
        <w:rPr>
          <w:rFonts w:eastAsia="MS Mincho"/>
        </w:rPr>
        <w:t xml:space="preserve"> </w:t>
      </w:r>
      <w:r w:rsidR="001F455E" w:rsidRPr="00207700">
        <w:rPr>
          <w:rFonts w:eastAsia="MS Mincho"/>
        </w:rPr>
        <w:t>I</w:t>
      </w:r>
      <w:r w:rsidR="0029157A" w:rsidRPr="00207700">
        <w:rPr>
          <w:rFonts w:eastAsia="MS Mincho"/>
        </w:rPr>
        <w:t>nsurance</w:t>
      </w:r>
      <w:r w:rsidR="001F455E" w:rsidRPr="00207700">
        <w:rPr>
          <w:rFonts w:eastAsia="MS Mincho"/>
        </w:rPr>
        <w:t xml:space="preserve"> </w:t>
      </w:r>
      <w:r w:rsidR="0029157A" w:rsidRPr="00207700">
        <w:rPr>
          <w:rFonts w:eastAsia="MS Mincho"/>
        </w:rPr>
        <w:t>covering Professional Staff-</w:t>
      </w:r>
      <w:r w:rsidR="00617AE7" w:rsidRPr="00207700">
        <w:rPr>
          <w:rFonts w:eastAsia="MS Mincho"/>
        </w:rPr>
        <w:t xml:space="preserve"> $2,000,000 per occurrence, $</w:t>
      </w:r>
      <w:r w:rsidR="00CE5877" w:rsidRPr="00207700">
        <w:rPr>
          <w:rFonts w:eastAsia="MS Mincho"/>
        </w:rPr>
        <w:t>2</w:t>
      </w:r>
      <w:r w:rsidR="00617AE7" w:rsidRPr="00207700">
        <w:rPr>
          <w:rFonts w:eastAsia="MS Mincho"/>
        </w:rPr>
        <w:t xml:space="preserve">,000,000 General Aggregate. "Occurrence" type, if available; if not "Claims Made" type with a minimum of a six (6) year “tail”; </w:t>
      </w:r>
    </w:p>
    <w:p w14:paraId="23DE2286" w14:textId="77777777" w:rsidR="00F50183" w:rsidRPr="00207700" w:rsidRDefault="00F50183" w:rsidP="00DA30E7">
      <w:pPr>
        <w:rPr>
          <w:rFonts w:eastAsia="MS Mincho"/>
        </w:rPr>
      </w:pPr>
    </w:p>
    <w:p w14:paraId="1BDF23F5" w14:textId="45DE9064" w:rsidR="00617AE7" w:rsidRPr="00207700" w:rsidRDefault="001E7913" w:rsidP="00DA30E7">
      <w:pPr>
        <w:numPr>
          <w:ilvl w:val="0"/>
          <w:numId w:val="1"/>
        </w:numPr>
        <w:rPr>
          <w:rFonts w:eastAsia="MS Mincho"/>
        </w:rPr>
      </w:pPr>
      <w:r w:rsidRPr="00207700">
        <w:rPr>
          <w:rFonts w:eastAsia="MS Mincho"/>
        </w:rPr>
        <w:t>Campai</w:t>
      </w:r>
      <w:r w:rsidR="00B33DD6" w:rsidRPr="00207700">
        <w:rPr>
          <w:rFonts w:eastAsia="MS Mincho"/>
        </w:rPr>
        <w:t>gn Contribution Disclosure Form -</w:t>
      </w:r>
      <w:r w:rsidRPr="00207700">
        <w:rPr>
          <w:rFonts w:eastAsia="MS Mincho"/>
        </w:rPr>
        <w:t xml:space="preserve"> </w:t>
      </w:r>
      <w:r w:rsidR="00563764" w:rsidRPr="00207700">
        <w:rPr>
          <w:rFonts w:eastAsia="MS Mincho"/>
        </w:rPr>
        <w:t xml:space="preserve">In accordance with §13-1-191.1, NMSA pertaining to the disclosure of campaign contributions made to an applicable public official of a local public </w:t>
      </w:r>
      <w:r w:rsidR="008C6266" w:rsidRPr="00207700">
        <w:rPr>
          <w:rFonts w:eastAsia="MS Mincho"/>
        </w:rPr>
        <w:t>body, Offeror</w:t>
      </w:r>
      <w:r w:rsidRPr="00207700">
        <w:rPr>
          <w:rFonts w:eastAsia="MS Mincho"/>
        </w:rPr>
        <w:t xml:space="preserve"> must complete and sign the </w:t>
      </w:r>
      <w:r w:rsidR="0050533D" w:rsidRPr="00207700">
        <w:rPr>
          <w:rFonts w:eastAsia="MS Mincho"/>
        </w:rPr>
        <w:t>Appendix E</w:t>
      </w:r>
      <w:r w:rsidRPr="00207700">
        <w:rPr>
          <w:rFonts w:eastAsia="MS Mincho"/>
        </w:rPr>
        <w:t xml:space="preserve">, Campaign Contribution Disclosure Form.  This form must be submitted with your proposal whether an applicable contribution has been made or not. Note that there are two (2) different signature sections within the form. (For purposes of this requirement, the applicable elected public officials within the </w:t>
      </w:r>
      <w:r w:rsidR="000718F4">
        <w:rPr>
          <w:rFonts w:eastAsia="MS Mincho"/>
        </w:rPr>
        <w:t>County of Sierra</w:t>
      </w:r>
      <w:r w:rsidRPr="00207700">
        <w:rPr>
          <w:rFonts w:eastAsia="MS Mincho"/>
        </w:rPr>
        <w:t xml:space="preserve"> are BCC Chair </w:t>
      </w:r>
      <w:del w:id="169" w:author="Charlene Webb" w:date="2022-03-11T09:15:00Z">
        <w:r w:rsidR="00640085" w:rsidDel="00827105">
          <w:rPr>
            <w:rFonts w:eastAsia="MS Mincho"/>
          </w:rPr>
          <w:delText>Jhonathan Aragon</w:delText>
        </w:r>
      </w:del>
      <w:ins w:id="170" w:author="Charlene Webb" w:date="2022-03-11T09:15:00Z">
        <w:r w:rsidR="00827105">
          <w:rPr>
            <w:rFonts w:eastAsia="MS Mincho"/>
          </w:rPr>
          <w:t>Jim Paxon</w:t>
        </w:r>
      </w:ins>
      <w:r w:rsidRPr="00207700">
        <w:rPr>
          <w:rFonts w:eastAsia="MS Mincho"/>
        </w:rPr>
        <w:t xml:space="preserve">; BCC Vice-Chair </w:t>
      </w:r>
      <w:del w:id="171" w:author="Charlene Webb" w:date="2022-03-11T09:15:00Z">
        <w:r w:rsidR="00640085" w:rsidDel="00827105">
          <w:rPr>
            <w:rFonts w:eastAsia="MS Mincho"/>
          </w:rPr>
          <w:delText>Gerard Saiz</w:delText>
        </w:r>
      </w:del>
      <w:ins w:id="172" w:author="Charlene Webb" w:date="2022-03-11T09:15:00Z">
        <w:r w:rsidR="00827105">
          <w:rPr>
            <w:rFonts w:eastAsia="MS Mincho"/>
          </w:rPr>
          <w:t>Travis Day</w:t>
        </w:r>
      </w:ins>
      <w:r w:rsidRPr="00207700">
        <w:rPr>
          <w:rFonts w:eastAsia="MS Mincho"/>
        </w:rPr>
        <w:t>; Commissioner</w:t>
      </w:r>
      <w:del w:id="173" w:author="Charlene Webb" w:date="2022-03-11T09:15:00Z">
        <w:r w:rsidRPr="00207700" w:rsidDel="00827105">
          <w:rPr>
            <w:rFonts w:eastAsia="MS Mincho"/>
          </w:rPr>
          <w:delText>s</w:delText>
        </w:r>
      </w:del>
      <w:r w:rsidRPr="00207700">
        <w:rPr>
          <w:rFonts w:eastAsia="MS Mincho"/>
        </w:rPr>
        <w:t xml:space="preserve"> </w:t>
      </w:r>
      <w:del w:id="174" w:author="Charlene Webb" w:date="2022-03-11T09:15:00Z">
        <w:r w:rsidR="00640085" w:rsidDel="00827105">
          <w:rPr>
            <w:rFonts w:eastAsia="MS Mincho"/>
          </w:rPr>
          <w:delText>Tom Mraz</w:delText>
        </w:r>
      </w:del>
      <w:ins w:id="175" w:author="Charlene Webb" w:date="2022-03-11T09:15:00Z">
        <w:r w:rsidR="00827105">
          <w:rPr>
            <w:rFonts w:eastAsia="MS Mincho"/>
          </w:rPr>
          <w:t>Hank Hopkins</w:t>
        </w:r>
      </w:ins>
      <w:r w:rsidR="00FF5145">
        <w:rPr>
          <w:rFonts w:eastAsia="MS Mincho"/>
        </w:rPr>
        <w:t xml:space="preserve">, </w:t>
      </w:r>
      <w:del w:id="176" w:author="Charlene Webb" w:date="2022-03-11T09:15:00Z">
        <w:r w:rsidR="00FF5145" w:rsidDel="00827105">
          <w:rPr>
            <w:rFonts w:eastAsia="MS Mincho"/>
          </w:rPr>
          <w:delText>David A. Hyder</w:delText>
        </w:r>
        <w:r w:rsidR="00640085" w:rsidDel="00827105">
          <w:rPr>
            <w:rFonts w:eastAsia="MS Mincho"/>
          </w:rPr>
          <w:delText>, Charles Eaton</w:delText>
        </w:r>
        <w:r w:rsidRPr="00207700" w:rsidDel="00827105">
          <w:rPr>
            <w:rFonts w:eastAsia="MS Mincho"/>
          </w:rPr>
          <w:delText xml:space="preserve"> and</w:delText>
        </w:r>
      </w:del>
      <w:r w:rsidRPr="00207700">
        <w:rPr>
          <w:rFonts w:eastAsia="MS Mincho"/>
        </w:rPr>
        <w:t xml:space="preserve">; Assessor </w:t>
      </w:r>
      <w:del w:id="177" w:author="Charlene Webb" w:date="2022-03-11T09:16:00Z">
        <w:r w:rsidR="00640085" w:rsidDel="00827105">
          <w:rPr>
            <w:rFonts w:eastAsia="MS Mincho"/>
          </w:rPr>
          <w:delText>Beverly Romero</w:delText>
        </w:r>
      </w:del>
      <w:ins w:id="178" w:author="Charlene Webb" w:date="2022-03-11T09:16:00Z">
        <w:r w:rsidR="00827105">
          <w:rPr>
            <w:rFonts w:eastAsia="MS Mincho"/>
          </w:rPr>
          <w:t>Mike Huston</w:t>
        </w:r>
      </w:ins>
      <w:r w:rsidRPr="00207700">
        <w:rPr>
          <w:rFonts w:eastAsia="MS Mincho"/>
        </w:rPr>
        <w:t xml:space="preserve">; Clerk </w:t>
      </w:r>
      <w:del w:id="179" w:author="Charlene Webb" w:date="2022-03-11T09:16:00Z">
        <w:r w:rsidRPr="00207700" w:rsidDel="00827105">
          <w:rPr>
            <w:rFonts w:eastAsia="MS Mincho"/>
          </w:rPr>
          <w:delText>Pegg</w:delText>
        </w:r>
        <w:r w:rsidR="00FF5145" w:rsidDel="00827105">
          <w:rPr>
            <w:rFonts w:eastAsia="MS Mincho"/>
          </w:rPr>
          <w:delText>y Carabajal</w:delText>
        </w:r>
      </w:del>
      <w:ins w:id="180" w:author="Charlene Webb" w:date="2022-03-11T09:16:00Z">
        <w:r w:rsidR="00827105">
          <w:rPr>
            <w:rFonts w:eastAsia="MS Mincho"/>
          </w:rPr>
          <w:t>Shelly Trujillo</w:t>
        </w:r>
      </w:ins>
      <w:r w:rsidR="00FF5145">
        <w:rPr>
          <w:rFonts w:eastAsia="MS Mincho"/>
        </w:rPr>
        <w:t xml:space="preserve">; Probate Judge </w:t>
      </w:r>
      <w:del w:id="181" w:author="Charlene Webb" w:date="2022-03-11T09:16:00Z">
        <w:r w:rsidR="00FF5145" w:rsidDel="00827105">
          <w:rPr>
            <w:rFonts w:eastAsia="MS Mincho"/>
          </w:rPr>
          <w:delText>Jamie Goldberg</w:delText>
        </w:r>
      </w:del>
      <w:ins w:id="182" w:author="Charlene Webb" w:date="2022-03-11T09:16:00Z">
        <w:r w:rsidR="00827105">
          <w:rPr>
            <w:rFonts w:eastAsia="MS Mincho"/>
          </w:rPr>
          <w:t>Tom Pestak</w:t>
        </w:r>
      </w:ins>
      <w:r w:rsidR="00FF5145">
        <w:rPr>
          <w:rFonts w:eastAsia="MS Mincho"/>
        </w:rPr>
        <w:t>;</w:t>
      </w:r>
      <w:r w:rsidRPr="00207700">
        <w:rPr>
          <w:rFonts w:eastAsia="MS Mincho"/>
        </w:rPr>
        <w:t xml:space="preserve"> Sheriff </w:t>
      </w:r>
      <w:del w:id="183" w:author="Charlene Webb" w:date="2022-03-11T09:16:00Z">
        <w:r w:rsidR="00640085" w:rsidDel="00827105">
          <w:rPr>
            <w:rFonts w:eastAsia="MS Mincho"/>
          </w:rPr>
          <w:delText>Denise Vigil</w:delText>
        </w:r>
      </w:del>
      <w:ins w:id="184" w:author="Charlene Webb" w:date="2022-03-11T09:16:00Z">
        <w:r w:rsidR="00827105">
          <w:rPr>
            <w:rFonts w:eastAsia="MS Mincho"/>
          </w:rPr>
          <w:t>Glenn Hamilton</w:t>
        </w:r>
      </w:ins>
      <w:r w:rsidRPr="00207700">
        <w:rPr>
          <w:rFonts w:eastAsia="MS Mincho"/>
        </w:rPr>
        <w:t xml:space="preserve"> and Treasurer </w:t>
      </w:r>
      <w:del w:id="185" w:author="Charlene Webb" w:date="2022-03-11T09:17:00Z">
        <w:r w:rsidR="00640085" w:rsidDel="00827105">
          <w:rPr>
            <w:rFonts w:eastAsia="MS Mincho"/>
          </w:rPr>
          <w:delText>Deseri Sichler</w:delText>
        </w:r>
      </w:del>
      <w:ins w:id="186" w:author="Charlene Webb" w:date="2022-03-11T09:17:00Z">
        <w:r w:rsidR="00827105">
          <w:rPr>
            <w:rFonts w:eastAsia="MS Mincho"/>
          </w:rPr>
          <w:t>Candace Chavez</w:t>
        </w:r>
      </w:ins>
      <w:r w:rsidRPr="00207700">
        <w:rPr>
          <w:rFonts w:eastAsia="MS Mincho"/>
        </w:rPr>
        <w:t>.)</w:t>
      </w:r>
      <w:r w:rsidR="00563764" w:rsidRPr="00207700">
        <w:rPr>
          <w:rFonts w:eastAsia="MS Mincho"/>
        </w:rPr>
        <w:t xml:space="preserve"> </w:t>
      </w:r>
      <w:r w:rsidR="00563764" w:rsidRPr="00207700">
        <w:t xml:space="preserve"> </w:t>
      </w:r>
      <w:r w:rsidR="00563764" w:rsidRPr="00207700">
        <w:rPr>
          <w:rFonts w:eastAsia="MS Mincho"/>
        </w:rPr>
        <w:t xml:space="preserve">NOTE:  THIS FORM SHALL BE SUBMITTED IN ITS ORIGINAL FORMAT AND SHALL NOT BE MODIFIED OR CHANGED IN ANY WAY.  </w:t>
      </w:r>
    </w:p>
    <w:p w14:paraId="5A732719" w14:textId="77777777" w:rsidR="00981BF6" w:rsidRPr="00207700" w:rsidRDefault="00981BF6" w:rsidP="00981BF6">
      <w:pPr>
        <w:ind w:left="720"/>
        <w:rPr>
          <w:rFonts w:eastAsia="MS Mincho"/>
        </w:rPr>
      </w:pPr>
    </w:p>
    <w:p w14:paraId="0EAFD3A9" w14:textId="3D969365" w:rsidR="00981BF6" w:rsidRPr="00207700" w:rsidRDefault="00981BF6" w:rsidP="00E3113F">
      <w:pPr>
        <w:numPr>
          <w:ilvl w:val="0"/>
          <w:numId w:val="1"/>
        </w:numPr>
        <w:rPr>
          <w:rFonts w:eastAsia="MS Mincho"/>
        </w:rPr>
      </w:pPr>
      <w:r w:rsidRPr="00207700">
        <w:rPr>
          <w:rFonts w:eastAsia="MS Mincho"/>
        </w:rPr>
        <w:t>Resident Veteran Preference Certification (See App</w:t>
      </w:r>
      <w:r w:rsidR="0050533D" w:rsidRPr="00207700">
        <w:rPr>
          <w:rFonts w:eastAsia="MS Mincho"/>
        </w:rPr>
        <w:t>endix F</w:t>
      </w:r>
      <w:r w:rsidR="00875F57" w:rsidRPr="00207700">
        <w:rPr>
          <w:rFonts w:eastAsia="MS Mincho"/>
        </w:rPr>
        <w:t xml:space="preserve"> if applicable</w:t>
      </w:r>
      <w:r w:rsidRPr="00207700">
        <w:rPr>
          <w:rFonts w:eastAsia="MS Mincho"/>
        </w:rPr>
        <w:t>)</w:t>
      </w:r>
    </w:p>
    <w:p w14:paraId="0A57AB40" w14:textId="77777777" w:rsidR="008A2019" w:rsidRPr="00207700" w:rsidRDefault="008A2019" w:rsidP="008A2019">
      <w:pPr>
        <w:ind w:left="720"/>
        <w:rPr>
          <w:rFonts w:eastAsia="MS Mincho"/>
        </w:rPr>
      </w:pPr>
    </w:p>
    <w:p w14:paraId="60517A35" w14:textId="77777777" w:rsidR="003D7AFD" w:rsidRPr="00207700" w:rsidRDefault="001E7913" w:rsidP="00E3113F">
      <w:pPr>
        <w:numPr>
          <w:ilvl w:val="0"/>
          <w:numId w:val="1"/>
        </w:numPr>
        <w:rPr>
          <w:rFonts w:eastAsia="MS Mincho"/>
        </w:rPr>
      </w:pPr>
      <w:r w:rsidRPr="00207700">
        <w:rPr>
          <w:rFonts w:eastAsia="MS Mincho"/>
        </w:rPr>
        <w:t xml:space="preserve">Property Tax Obligations.  </w:t>
      </w:r>
      <w:r w:rsidR="00EC5E3E" w:rsidRPr="00207700">
        <w:rPr>
          <w:rFonts w:eastAsia="MS Mincho"/>
        </w:rPr>
        <w:t>Offeror</w:t>
      </w:r>
      <w:r w:rsidRPr="00207700">
        <w:rPr>
          <w:rFonts w:eastAsia="MS Mincho"/>
        </w:rPr>
        <w:t>s are required to certify that they are not delinquent in the payment of their property tax obligations and that they will not become delinquent in the payment of their property tax obligations during the term of any contract that may be awarded pursuant to this solicitation. Failure to maintain compliance, or to timely cure defects, may be cause for termination of a contract or initiation of debarment proceedings against the non-compliant contractor. Bids/Proposals that fail to comply with the certification requirements will be considered non-responsive and excluded from further consideration</w:t>
      </w:r>
    </w:p>
    <w:p w14:paraId="30CA39CB" w14:textId="77777777" w:rsidR="00C11FF9" w:rsidRPr="00207700" w:rsidRDefault="00C11FF9" w:rsidP="00C11FF9">
      <w:pPr>
        <w:pStyle w:val="PlainText"/>
        <w:ind w:left="720"/>
        <w:rPr>
          <w:rFonts w:ascii="Times New Roman" w:eastAsia="MS Mincho" w:hAnsi="Times New Roman"/>
          <w:sz w:val="24"/>
        </w:rPr>
      </w:pPr>
    </w:p>
    <w:p w14:paraId="5917E1DC" w14:textId="37A574D6" w:rsidR="00C11FF9" w:rsidRPr="00207700" w:rsidRDefault="00466D0C" w:rsidP="00466D0C">
      <w:pPr>
        <w:pStyle w:val="Heading3"/>
        <w:ind w:left="720"/>
        <w:rPr>
          <w:rFonts w:eastAsia="MS Mincho"/>
          <w:b/>
        </w:rPr>
      </w:pPr>
      <w:bookmarkStart w:id="187" w:name="_Toc94008768"/>
      <w:r w:rsidRPr="00207700">
        <w:rPr>
          <w:rFonts w:eastAsia="MS Mincho"/>
          <w:b/>
        </w:rPr>
        <w:t xml:space="preserve">3.  </w:t>
      </w:r>
      <w:r w:rsidR="00C11FF9" w:rsidRPr="00207700">
        <w:rPr>
          <w:rFonts w:eastAsia="MS Mincho"/>
          <w:b/>
        </w:rPr>
        <w:t>Specialized Design and Technical Competence of the business, including a joint venture or association, regarding the type of services required</w:t>
      </w:r>
      <w:r w:rsidR="00C400AE" w:rsidRPr="00207700">
        <w:rPr>
          <w:rFonts w:eastAsia="MS Mincho"/>
          <w:b/>
        </w:rPr>
        <w:t>:</w:t>
      </w:r>
      <w:r w:rsidR="00C400AE" w:rsidRPr="00207700">
        <w:rPr>
          <w:rFonts w:eastAsia="MS Mincho"/>
          <w:b/>
        </w:rPr>
        <w:tab/>
      </w:r>
      <w:r w:rsidR="00DD44E4" w:rsidRPr="00207700">
        <w:rPr>
          <w:rFonts w:eastAsia="MS Mincho"/>
          <w:b/>
          <w:i/>
          <w:u w:val="single"/>
        </w:rPr>
        <w:t>30</w:t>
      </w:r>
      <w:r w:rsidR="00C11FF9" w:rsidRPr="00207700">
        <w:rPr>
          <w:rFonts w:eastAsia="MS Mincho"/>
          <w:b/>
          <w:i/>
          <w:u w:val="single"/>
        </w:rPr>
        <w:t xml:space="preserve"> POINTS</w:t>
      </w:r>
      <w:bookmarkEnd w:id="187"/>
    </w:p>
    <w:p w14:paraId="1055F488" w14:textId="77777777" w:rsidR="00B532AF" w:rsidRPr="00207700" w:rsidRDefault="00B532AF" w:rsidP="00C11FF9">
      <w:pPr>
        <w:pStyle w:val="PlainText"/>
        <w:ind w:left="720"/>
        <w:rPr>
          <w:rFonts w:ascii="Times New Roman" w:eastAsia="MS Mincho" w:hAnsi="Times New Roman"/>
          <w:sz w:val="24"/>
        </w:rPr>
      </w:pPr>
    </w:p>
    <w:p w14:paraId="5C41988F" w14:textId="4F2F7DFA" w:rsidR="00726FEA" w:rsidRPr="00207700" w:rsidRDefault="00C11FF9" w:rsidP="00C11FF9">
      <w:pPr>
        <w:pStyle w:val="PlainText"/>
        <w:ind w:left="720"/>
        <w:rPr>
          <w:rFonts w:ascii="Times New Roman" w:eastAsia="MS Mincho" w:hAnsi="Times New Roman"/>
          <w:sz w:val="24"/>
        </w:rPr>
      </w:pPr>
      <w:r w:rsidRPr="00207700">
        <w:rPr>
          <w:rFonts w:ascii="Times New Roman" w:eastAsia="MS Mincho" w:hAnsi="Times New Roman"/>
          <w:sz w:val="24"/>
        </w:rPr>
        <w:t xml:space="preserve">Key personnel qualifications and experience – Describe the qualifications and experience of the key personnel that may be assigned to potential future work such that those qualifications demonstrate prior experience on work of a similar nature.  Include the qualifications and experience of the NM Registered Professional Engineer, or licensed professional for non-engineering work, who will be in direct responsible care of the work.  Include names of all Sub-contractors expected to be used on potential future projects.  Prior experience with </w:t>
      </w:r>
      <w:r w:rsidR="000718F4">
        <w:rPr>
          <w:rFonts w:ascii="Times New Roman" w:eastAsia="MS Mincho" w:hAnsi="Times New Roman"/>
          <w:sz w:val="24"/>
        </w:rPr>
        <w:t xml:space="preserve"> Sierra County</w:t>
      </w:r>
      <w:del w:id="188" w:author="Charlene Webb" w:date="2022-03-11T09:21:00Z">
        <w:r w:rsidRPr="00207700" w:rsidDel="00B661EE">
          <w:rPr>
            <w:rFonts w:ascii="Times New Roman" w:eastAsia="MS Mincho" w:hAnsi="Times New Roman"/>
            <w:sz w:val="24"/>
          </w:rPr>
          <w:delText xml:space="preserve">, the </w:delText>
        </w:r>
        <w:r w:rsidR="000718F4" w:rsidDel="00B661EE">
          <w:rPr>
            <w:rFonts w:ascii="Times New Roman" w:eastAsia="MS Mincho" w:hAnsi="Times New Roman"/>
            <w:sz w:val="24"/>
          </w:rPr>
          <w:delText xml:space="preserve"> Sierra County</w:delText>
        </w:r>
        <w:r w:rsidRPr="00207700" w:rsidDel="00B661EE">
          <w:rPr>
            <w:rFonts w:ascii="Times New Roman" w:eastAsia="MS Mincho" w:hAnsi="Times New Roman"/>
            <w:sz w:val="24"/>
          </w:rPr>
          <w:delText xml:space="preserve"> Public Works Division and/or New Mexico Department of Transportation</w:delText>
        </w:r>
      </w:del>
      <w:r w:rsidRPr="00207700">
        <w:rPr>
          <w:rFonts w:ascii="Times New Roman" w:eastAsia="MS Mincho" w:hAnsi="Times New Roman"/>
          <w:sz w:val="24"/>
        </w:rPr>
        <w:t xml:space="preserve"> </w:t>
      </w:r>
      <w:del w:id="189" w:author="Charlene Webb" w:date="2022-03-11T09:22:00Z">
        <w:r w:rsidRPr="00207700" w:rsidDel="00B661EE">
          <w:rPr>
            <w:rFonts w:ascii="Times New Roman" w:eastAsia="MS Mincho" w:hAnsi="Times New Roman"/>
            <w:sz w:val="24"/>
          </w:rPr>
          <w:delText xml:space="preserve">projects </w:delText>
        </w:r>
      </w:del>
      <w:r w:rsidRPr="00207700">
        <w:rPr>
          <w:rFonts w:ascii="Times New Roman" w:eastAsia="MS Mincho" w:hAnsi="Times New Roman"/>
          <w:sz w:val="24"/>
        </w:rPr>
        <w:t>shall be noted for each of the individuals or sub-contractors.  List applicable experience of the firm.  Include the date the firm was established doing business under its current name.</w:t>
      </w:r>
    </w:p>
    <w:p w14:paraId="5B867C44" w14:textId="77777777" w:rsidR="00726FEA" w:rsidRPr="00207700" w:rsidRDefault="00726FEA" w:rsidP="00C11FF9">
      <w:pPr>
        <w:pStyle w:val="PlainText"/>
        <w:ind w:left="720"/>
        <w:rPr>
          <w:rFonts w:ascii="Times New Roman" w:eastAsia="MS Mincho" w:hAnsi="Times New Roman"/>
          <w:sz w:val="24"/>
        </w:rPr>
      </w:pPr>
    </w:p>
    <w:p w14:paraId="25249D64" w14:textId="08613EA0" w:rsidR="00C11FF9" w:rsidRPr="00207700" w:rsidRDefault="00466D0C" w:rsidP="00466D0C">
      <w:pPr>
        <w:pStyle w:val="Heading3"/>
        <w:ind w:left="720"/>
        <w:rPr>
          <w:rFonts w:eastAsia="MS Mincho"/>
          <w:b/>
        </w:rPr>
      </w:pPr>
      <w:bookmarkStart w:id="190" w:name="_Toc94008769"/>
      <w:r w:rsidRPr="00207700">
        <w:rPr>
          <w:rFonts w:eastAsia="MS Mincho"/>
          <w:b/>
        </w:rPr>
        <w:t xml:space="preserve">4. </w:t>
      </w:r>
      <w:r w:rsidR="00C11FF9" w:rsidRPr="00207700">
        <w:rPr>
          <w:rFonts w:eastAsia="MS Mincho"/>
          <w:b/>
        </w:rPr>
        <w:t>Capacity and Capability of the business, including any consultants, their representatives, qualifications and locations, to perform the work, including any specialized services, within the time limitations</w:t>
      </w:r>
      <w:r w:rsidR="00C400AE" w:rsidRPr="00207700">
        <w:rPr>
          <w:rFonts w:eastAsia="MS Mincho"/>
          <w:b/>
        </w:rPr>
        <w:t>:</w:t>
      </w:r>
      <w:r w:rsidR="00E35630" w:rsidRPr="00207700">
        <w:rPr>
          <w:rFonts w:eastAsia="MS Mincho"/>
          <w:b/>
        </w:rPr>
        <w:t xml:space="preserve">  </w:t>
      </w:r>
      <w:r w:rsidR="00DD44E4" w:rsidRPr="00207700">
        <w:rPr>
          <w:rFonts w:eastAsia="MS Mincho"/>
          <w:b/>
          <w:i/>
          <w:u w:val="single"/>
        </w:rPr>
        <w:t>25</w:t>
      </w:r>
      <w:r w:rsidR="00C11FF9" w:rsidRPr="00207700">
        <w:rPr>
          <w:rFonts w:eastAsia="MS Mincho"/>
          <w:b/>
          <w:i/>
          <w:u w:val="single"/>
        </w:rPr>
        <w:t xml:space="preserve"> POINTS</w:t>
      </w:r>
      <w:bookmarkEnd w:id="190"/>
    </w:p>
    <w:p w14:paraId="08B6DAC0" w14:textId="77777777" w:rsidR="00C11FF9" w:rsidRPr="00207700" w:rsidRDefault="00C11FF9" w:rsidP="00C11FF9">
      <w:pPr>
        <w:pStyle w:val="PlainText"/>
        <w:ind w:left="720"/>
        <w:rPr>
          <w:rFonts w:ascii="Times New Roman" w:eastAsia="MS Mincho" w:hAnsi="Times New Roman"/>
          <w:b/>
          <w:sz w:val="24"/>
        </w:rPr>
      </w:pPr>
    </w:p>
    <w:p w14:paraId="69F2ADEC" w14:textId="77777777" w:rsidR="00C11FF9" w:rsidRPr="00207700" w:rsidRDefault="00C11FF9" w:rsidP="00C11FF9">
      <w:pPr>
        <w:pStyle w:val="PlainText"/>
        <w:ind w:left="720"/>
        <w:rPr>
          <w:rFonts w:ascii="Times New Roman" w:eastAsia="MS Mincho" w:hAnsi="Times New Roman"/>
          <w:sz w:val="24"/>
        </w:rPr>
      </w:pPr>
      <w:r w:rsidRPr="00207700">
        <w:rPr>
          <w:rFonts w:ascii="Times New Roman" w:eastAsia="MS Mincho" w:hAnsi="Times New Roman"/>
          <w:sz w:val="24"/>
        </w:rPr>
        <w:t>Technical Approach – Provide a description of the Offeror’s approach to accomplish potential future projects.  This description should be in such detail as necessary to demonstrate the firm’s capabilities.  An analysis demonstrating the Offeror’s effort to create cost savings, cost deferrals, and/or lower life cycle costs for future projects is encouraged.</w:t>
      </w:r>
    </w:p>
    <w:p w14:paraId="1E071D17" w14:textId="77777777" w:rsidR="00C11FF9" w:rsidRPr="00207700" w:rsidRDefault="00C11FF9" w:rsidP="00C11FF9">
      <w:pPr>
        <w:pStyle w:val="PlainText"/>
        <w:ind w:left="720"/>
        <w:rPr>
          <w:rFonts w:ascii="Times New Roman" w:eastAsia="MS Mincho" w:hAnsi="Times New Roman"/>
          <w:sz w:val="24"/>
        </w:rPr>
      </w:pPr>
    </w:p>
    <w:p w14:paraId="11F3B37B" w14:textId="77777777" w:rsidR="00C11FF9" w:rsidRPr="00207700" w:rsidRDefault="00C11FF9" w:rsidP="00C11FF9">
      <w:pPr>
        <w:pStyle w:val="PlainText"/>
        <w:ind w:left="720"/>
        <w:rPr>
          <w:rFonts w:ascii="Times New Roman" w:eastAsia="MS Mincho" w:hAnsi="Times New Roman"/>
          <w:sz w:val="24"/>
        </w:rPr>
      </w:pPr>
      <w:r w:rsidRPr="00207700">
        <w:rPr>
          <w:rFonts w:ascii="Times New Roman" w:eastAsia="MS Mincho" w:hAnsi="Times New Roman"/>
          <w:sz w:val="24"/>
        </w:rPr>
        <w:t>Current Workload – Include a personnel loading capacity chart depicting the capacity of the firm vs. calendar months for 12 months for the firm’s projects currently under contract that exceed an average monthly billing of $5,000.</w:t>
      </w:r>
    </w:p>
    <w:p w14:paraId="4D392B08" w14:textId="77777777" w:rsidR="00C11FF9" w:rsidRPr="00207700" w:rsidRDefault="00C11FF9" w:rsidP="00C11FF9">
      <w:pPr>
        <w:pStyle w:val="PlainText"/>
        <w:ind w:left="720"/>
        <w:rPr>
          <w:rFonts w:ascii="Times New Roman" w:eastAsia="MS Mincho" w:hAnsi="Times New Roman"/>
          <w:sz w:val="24"/>
        </w:rPr>
      </w:pPr>
    </w:p>
    <w:p w14:paraId="08C6180D" w14:textId="7718A749" w:rsidR="00466D0C" w:rsidRPr="00207700" w:rsidRDefault="00C11FF9" w:rsidP="00466D0C">
      <w:pPr>
        <w:pStyle w:val="PlainText"/>
        <w:ind w:left="720"/>
        <w:rPr>
          <w:rFonts w:ascii="Times New Roman" w:eastAsia="MS Mincho" w:hAnsi="Times New Roman"/>
          <w:sz w:val="24"/>
        </w:rPr>
      </w:pPr>
      <w:r w:rsidRPr="00207700">
        <w:rPr>
          <w:rFonts w:ascii="Times New Roman" w:eastAsia="MS Mincho" w:hAnsi="Times New Roman"/>
          <w:sz w:val="24"/>
        </w:rPr>
        <w:t>Provide the amount of design work that will be produced by a New Mexico business within the state</w:t>
      </w:r>
      <w:r w:rsidR="007D145C" w:rsidRPr="00207700">
        <w:rPr>
          <w:rFonts w:ascii="Times New Roman" w:eastAsia="MS Mincho" w:hAnsi="Times New Roman"/>
          <w:sz w:val="24"/>
        </w:rPr>
        <w:t xml:space="preserve">.  </w:t>
      </w:r>
      <w:r w:rsidRPr="00207700">
        <w:rPr>
          <w:rFonts w:ascii="Times New Roman" w:eastAsia="MS Mincho" w:hAnsi="Times New Roman"/>
          <w:sz w:val="24"/>
        </w:rPr>
        <w:t>Provide the proximity to or familiarity with the area in which the project is located.</w:t>
      </w:r>
    </w:p>
    <w:p w14:paraId="095A5617" w14:textId="77777777" w:rsidR="00B33DD6" w:rsidRPr="00207700" w:rsidRDefault="00B33DD6" w:rsidP="00466D0C">
      <w:pPr>
        <w:pStyle w:val="Heading3"/>
        <w:ind w:left="720"/>
        <w:rPr>
          <w:rFonts w:eastAsia="MS Mincho"/>
          <w:b/>
        </w:rPr>
      </w:pPr>
    </w:p>
    <w:p w14:paraId="62E37078" w14:textId="093ED864" w:rsidR="00C11FF9" w:rsidRPr="00207700" w:rsidRDefault="00466D0C" w:rsidP="00466D0C">
      <w:pPr>
        <w:pStyle w:val="Heading3"/>
        <w:ind w:left="720"/>
        <w:rPr>
          <w:rFonts w:eastAsia="MS Mincho"/>
          <w:b/>
        </w:rPr>
      </w:pPr>
      <w:bookmarkStart w:id="191" w:name="_Toc94008770"/>
      <w:r w:rsidRPr="00207700">
        <w:rPr>
          <w:rFonts w:eastAsia="MS Mincho"/>
          <w:b/>
        </w:rPr>
        <w:t xml:space="preserve">5.  </w:t>
      </w:r>
      <w:r w:rsidR="00C11FF9" w:rsidRPr="00207700">
        <w:rPr>
          <w:rFonts w:eastAsia="MS Mincho"/>
          <w:b/>
        </w:rPr>
        <w:t>Past Record of Performance with government agencies or private industry with respect to such factors as control of costs, quality of work and ability to meet schedules</w:t>
      </w:r>
      <w:r w:rsidR="00C400AE" w:rsidRPr="00207700">
        <w:rPr>
          <w:rFonts w:eastAsia="MS Mincho"/>
          <w:b/>
        </w:rPr>
        <w:t>:</w:t>
      </w:r>
      <w:r w:rsidRPr="00207700">
        <w:rPr>
          <w:rFonts w:eastAsia="MS Mincho"/>
          <w:b/>
        </w:rPr>
        <w:t xml:space="preserve">  </w:t>
      </w:r>
      <w:r w:rsidR="00DD44E4" w:rsidRPr="00207700">
        <w:rPr>
          <w:rFonts w:eastAsia="MS Mincho"/>
          <w:b/>
          <w:i/>
          <w:u w:val="single"/>
        </w:rPr>
        <w:t>20</w:t>
      </w:r>
      <w:r w:rsidR="00C11FF9" w:rsidRPr="00207700">
        <w:rPr>
          <w:rFonts w:eastAsia="MS Mincho"/>
          <w:b/>
          <w:i/>
          <w:u w:val="single"/>
        </w:rPr>
        <w:t xml:space="preserve"> POINTS</w:t>
      </w:r>
      <w:bookmarkEnd w:id="191"/>
      <w:r w:rsidR="00C11FF9" w:rsidRPr="00207700">
        <w:rPr>
          <w:rFonts w:eastAsia="MS Mincho"/>
          <w:b/>
        </w:rPr>
        <w:t xml:space="preserve"> </w:t>
      </w:r>
    </w:p>
    <w:p w14:paraId="4A5E947E" w14:textId="77777777" w:rsidR="00C11FF9" w:rsidRPr="00207700" w:rsidRDefault="00C11FF9" w:rsidP="00C11FF9">
      <w:pPr>
        <w:pStyle w:val="PlainText"/>
        <w:ind w:left="720"/>
        <w:rPr>
          <w:rFonts w:ascii="Times New Roman" w:eastAsia="MS Mincho" w:hAnsi="Times New Roman"/>
          <w:sz w:val="24"/>
        </w:rPr>
      </w:pPr>
    </w:p>
    <w:p w14:paraId="29738B01" w14:textId="64E28BEC" w:rsidR="00C11FF9" w:rsidRPr="00207700" w:rsidRDefault="00C11FF9" w:rsidP="00C11FF9">
      <w:pPr>
        <w:pStyle w:val="PlainText"/>
        <w:ind w:left="720"/>
        <w:rPr>
          <w:rFonts w:ascii="Times New Roman" w:eastAsia="MS Mincho" w:hAnsi="Times New Roman"/>
          <w:sz w:val="24"/>
        </w:rPr>
      </w:pPr>
      <w:r w:rsidRPr="00207700">
        <w:rPr>
          <w:rFonts w:ascii="Times New Roman" w:eastAsia="MS Mincho" w:hAnsi="Times New Roman"/>
          <w:sz w:val="24"/>
        </w:rPr>
        <w:t xml:space="preserve">Past Performance – Discuss past performance by the firm on </w:t>
      </w:r>
      <w:r w:rsidR="000718F4">
        <w:rPr>
          <w:rFonts w:ascii="Times New Roman" w:eastAsia="MS Mincho" w:hAnsi="Times New Roman"/>
          <w:sz w:val="24"/>
        </w:rPr>
        <w:t xml:space="preserve"> Sierra County</w:t>
      </w:r>
      <w:r w:rsidRPr="00207700">
        <w:rPr>
          <w:rFonts w:ascii="Times New Roman" w:eastAsia="MS Mincho" w:hAnsi="Times New Roman"/>
          <w:sz w:val="24"/>
        </w:rPr>
        <w:t xml:space="preserve"> projects or related work for other agencies/clients of a similar nature.  Emphasis on the quality of work, constructability, ability to keep and meet schedules, ability to stay within budget and percent of change orders is desirable.  </w:t>
      </w:r>
    </w:p>
    <w:p w14:paraId="50A8680C" w14:textId="77777777" w:rsidR="00C11FF9" w:rsidRPr="00207700" w:rsidRDefault="00C11FF9" w:rsidP="00C11FF9">
      <w:pPr>
        <w:pStyle w:val="PlainText"/>
        <w:ind w:left="720"/>
        <w:rPr>
          <w:rFonts w:ascii="Times New Roman" w:eastAsia="MS Mincho" w:hAnsi="Times New Roman"/>
          <w:sz w:val="24"/>
        </w:rPr>
      </w:pPr>
    </w:p>
    <w:p w14:paraId="67AC8786" w14:textId="77777777" w:rsidR="00C11FF9" w:rsidRPr="00207700" w:rsidRDefault="00C11FF9" w:rsidP="00C11FF9">
      <w:pPr>
        <w:pStyle w:val="PlainText"/>
        <w:ind w:left="720"/>
        <w:rPr>
          <w:rFonts w:ascii="Times New Roman" w:eastAsia="MS Mincho" w:hAnsi="Times New Roman"/>
          <w:sz w:val="24"/>
        </w:rPr>
      </w:pPr>
      <w:r w:rsidRPr="00207700">
        <w:rPr>
          <w:rFonts w:ascii="Times New Roman" w:eastAsia="MS Mincho" w:hAnsi="Times New Roman"/>
          <w:sz w:val="24"/>
        </w:rPr>
        <w:t>References – Provide references and/or recommendations by other governmental agencies or clients on work of a directly related nature.</w:t>
      </w:r>
    </w:p>
    <w:p w14:paraId="60D8007C" w14:textId="77777777" w:rsidR="00E37510" w:rsidRPr="00207700" w:rsidRDefault="00E37510" w:rsidP="00C11FF9">
      <w:pPr>
        <w:pStyle w:val="PlainText"/>
        <w:ind w:left="720"/>
        <w:rPr>
          <w:rFonts w:ascii="Times New Roman" w:eastAsia="MS Mincho" w:hAnsi="Times New Roman"/>
          <w:sz w:val="24"/>
        </w:rPr>
      </w:pPr>
    </w:p>
    <w:p w14:paraId="4BC708C2" w14:textId="5085691B" w:rsidR="00466D0C" w:rsidRPr="00207700" w:rsidRDefault="00466D0C" w:rsidP="00466D0C">
      <w:pPr>
        <w:pStyle w:val="Heading3"/>
        <w:ind w:left="720"/>
        <w:rPr>
          <w:rFonts w:eastAsia="MS Mincho"/>
          <w:b/>
          <w:i/>
          <w:u w:val="single"/>
        </w:rPr>
      </w:pPr>
      <w:bookmarkStart w:id="192" w:name="_Toc94008771"/>
      <w:r w:rsidRPr="00207700">
        <w:rPr>
          <w:rFonts w:eastAsia="MS Mincho"/>
          <w:b/>
        </w:rPr>
        <w:t xml:space="preserve">6.  </w:t>
      </w:r>
      <w:r w:rsidR="00E37510" w:rsidRPr="00207700">
        <w:rPr>
          <w:rFonts w:eastAsia="MS Mincho"/>
          <w:b/>
        </w:rPr>
        <w:t xml:space="preserve">Familiarity with </w:t>
      </w:r>
      <w:r w:rsidR="000718F4">
        <w:rPr>
          <w:rFonts w:eastAsia="MS Mincho"/>
          <w:b/>
        </w:rPr>
        <w:t xml:space="preserve"> Sierra County</w:t>
      </w:r>
      <w:r w:rsidR="00E37510" w:rsidRPr="00207700">
        <w:rPr>
          <w:rFonts w:eastAsia="MS Mincho"/>
          <w:b/>
        </w:rPr>
        <w:t xml:space="preserve"> and proximity to and/or familiarity with the area in which the potential projects under this contrac</w:t>
      </w:r>
      <w:r w:rsidRPr="00207700">
        <w:rPr>
          <w:rFonts w:eastAsia="MS Mincho"/>
          <w:b/>
        </w:rPr>
        <w:t>t will be located:</w:t>
      </w:r>
      <w:r w:rsidR="00F470F7" w:rsidRPr="00207700">
        <w:rPr>
          <w:rFonts w:eastAsia="MS Mincho"/>
          <w:b/>
          <w:lang w:val="en-US"/>
        </w:rPr>
        <w:t>10</w:t>
      </w:r>
      <w:r w:rsidR="00E37510" w:rsidRPr="00207700">
        <w:rPr>
          <w:rFonts w:eastAsia="MS Mincho"/>
          <w:b/>
          <w:i/>
          <w:u w:val="single"/>
        </w:rPr>
        <w:t xml:space="preserve"> POINTS</w:t>
      </w:r>
      <w:bookmarkEnd w:id="192"/>
    </w:p>
    <w:p w14:paraId="599788F6" w14:textId="2DA7DAD6" w:rsidR="00E37510" w:rsidRPr="00207700" w:rsidRDefault="00E37510" w:rsidP="00466D0C">
      <w:pPr>
        <w:pStyle w:val="Heading3"/>
        <w:ind w:left="720"/>
        <w:rPr>
          <w:rFonts w:eastAsia="MS Mincho"/>
        </w:rPr>
      </w:pPr>
      <w:r w:rsidRPr="00207700">
        <w:rPr>
          <w:rFonts w:eastAsia="MS Mincho"/>
        </w:rPr>
        <w:t xml:space="preserve"> </w:t>
      </w:r>
    </w:p>
    <w:p w14:paraId="256E1F22" w14:textId="61BF0D60" w:rsidR="00955EFF" w:rsidRDefault="0010384F" w:rsidP="00955EFF">
      <w:pPr>
        <w:pStyle w:val="PlainText"/>
        <w:ind w:left="720"/>
        <w:rPr>
          <w:rFonts w:ascii="Times New Roman" w:eastAsia="MS Mincho" w:hAnsi="Times New Roman"/>
          <w:sz w:val="24"/>
        </w:rPr>
      </w:pPr>
      <w:r w:rsidRPr="00207700">
        <w:rPr>
          <w:rFonts w:ascii="Times New Roman" w:eastAsia="MS Mincho" w:hAnsi="Times New Roman"/>
          <w:sz w:val="24"/>
        </w:rPr>
        <w:t xml:space="preserve">Describe your firm’s proximity to and/or familiarity with </w:t>
      </w:r>
      <w:r w:rsidR="000718F4">
        <w:rPr>
          <w:rFonts w:ascii="Times New Roman" w:eastAsia="MS Mincho" w:hAnsi="Times New Roman"/>
          <w:sz w:val="24"/>
          <w:lang w:val="en-US"/>
        </w:rPr>
        <w:t xml:space="preserve"> Sierra County</w:t>
      </w:r>
      <w:r w:rsidRPr="00207700">
        <w:rPr>
          <w:rFonts w:ascii="Times New Roman" w:eastAsia="MS Mincho" w:hAnsi="Times New Roman"/>
          <w:sz w:val="24"/>
        </w:rPr>
        <w:t xml:space="preserve">.   Describe any important </w:t>
      </w:r>
      <w:r w:rsidR="00DB1D1A" w:rsidRPr="00207700">
        <w:rPr>
          <w:rFonts w:ascii="Times New Roman" w:eastAsia="MS Mincho" w:hAnsi="Times New Roman"/>
          <w:sz w:val="24"/>
          <w:lang w:val="en-US"/>
        </w:rPr>
        <w:t xml:space="preserve">location and or </w:t>
      </w:r>
      <w:r w:rsidRPr="00207700">
        <w:rPr>
          <w:rFonts w:ascii="Times New Roman" w:eastAsia="MS Mincho" w:hAnsi="Times New Roman"/>
          <w:sz w:val="24"/>
        </w:rPr>
        <w:t xml:space="preserve">site issues that could impact </w:t>
      </w:r>
      <w:r w:rsidR="000718F4">
        <w:rPr>
          <w:rFonts w:ascii="Times New Roman" w:eastAsia="MS Mincho" w:hAnsi="Times New Roman"/>
          <w:sz w:val="24"/>
          <w:lang w:val="en-US"/>
        </w:rPr>
        <w:t xml:space="preserve"> Sierra County</w:t>
      </w:r>
      <w:r w:rsidRPr="00207700">
        <w:rPr>
          <w:rFonts w:ascii="Times New Roman" w:eastAsia="MS Mincho" w:hAnsi="Times New Roman"/>
          <w:sz w:val="24"/>
        </w:rPr>
        <w:t xml:space="preserve"> project</w:t>
      </w:r>
      <w:r w:rsidR="00DB1D1A" w:rsidRPr="00207700">
        <w:rPr>
          <w:rFonts w:ascii="Times New Roman" w:eastAsia="MS Mincho" w:hAnsi="Times New Roman"/>
          <w:sz w:val="24"/>
          <w:lang w:val="en-US"/>
        </w:rPr>
        <w:t>s;</w:t>
      </w:r>
      <w:r w:rsidRPr="00207700">
        <w:rPr>
          <w:rFonts w:ascii="Times New Roman" w:eastAsia="MS Mincho" w:hAnsi="Times New Roman"/>
          <w:sz w:val="24"/>
        </w:rPr>
        <w:t xml:space="preserve"> positively or negatively.</w:t>
      </w:r>
      <w:r w:rsidR="00DB1D1A" w:rsidRPr="00207700">
        <w:rPr>
          <w:rFonts w:ascii="Times New Roman" w:eastAsia="MS Mincho" w:hAnsi="Times New Roman"/>
          <w:sz w:val="24"/>
          <w:lang w:val="en-US"/>
        </w:rPr>
        <w:t xml:space="preserve">  </w:t>
      </w:r>
      <w:r w:rsidR="00955EFF" w:rsidRPr="00207700">
        <w:rPr>
          <w:rFonts w:ascii="Times New Roman" w:eastAsia="MS Mincho" w:hAnsi="Times New Roman"/>
          <w:sz w:val="24"/>
        </w:rPr>
        <w:t xml:space="preserve">Describe how </w:t>
      </w:r>
      <w:r w:rsidR="00DB1D1A" w:rsidRPr="00207700">
        <w:rPr>
          <w:rFonts w:ascii="Times New Roman" w:eastAsia="MS Mincho" w:hAnsi="Times New Roman"/>
          <w:sz w:val="24"/>
          <w:lang w:val="en-US"/>
        </w:rPr>
        <w:t>your firm</w:t>
      </w:r>
      <w:r w:rsidR="00955EFF" w:rsidRPr="00207700">
        <w:rPr>
          <w:rFonts w:ascii="Times New Roman" w:eastAsia="MS Mincho" w:hAnsi="Times New Roman"/>
          <w:sz w:val="24"/>
        </w:rPr>
        <w:t xml:space="preserve"> typically involves user groups, senior management</w:t>
      </w:r>
      <w:r w:rsidR="00DB1D1A" w:rsidRPr="00207700">
        <w:rPr>
          <w:rFonts w:ascii="Times New Roman" w:eastAsia="MS Mincho" w:hAnsi="Times New Roman"/>
          <w:sz w:val="24"/>
          <w:lang w:val="en-US"/>
        </w:rPr>
        <w:t>, community members, etc.</w:t>
      </w:r>
      <w:r w:rsidR="00955EFF" w:rsidRPr="00207700">
        <w:rPr>
          <w:rFonts w:ascii="Times New Roman" w:eastAsia="MS Mincho" w:hAnsi="Times New Roman"/>
          <w:sz w:val="24"/>
        </w:rPr>
        <w:t xml:space="preserve"> in project planning, design and construction. </w:t>
      </w:r>
    </w:p>
    <w:p w14:paraId="79710958" w14:textId="77777777" w:rsidR="003E0034" w:rsidRPr="00207700" w:rsidRDefault="003E0034" w:rsidP="00955EFF">
      <w:pPr>
        <w:pStyle w:val="PlainText"/>
        <w:ind w:left="720"/>
        <w:rPr>
          <w:rFonts w:ascii="Times New Roman" w:eastAsia="MS Mincho" w:hAnsi="Times New Roman"/>
          <w:sz w:val="24"/>
        </w:rPr>
      </w:pPr>
    </w:p>
    <w:p w14:paraId="70494499" w14:textId="07A60F05" w:rsidR="00E37510" w:rsidRPr="00207700" w:rsidRDefault="00955EFF" w:rsidP="00C11FF9">
      <w:pPr>
        <w:pStyle w:val="PlainText"/>
        <w:ind w:left="720"/>
        <w:rPr>
          <w:rFonts w:ascii="Times New Roman" w:eastAsia="MS Mincho" w:hAnsi="Times New Roman"/>
          <w:sz w:val="24"/>
        </w:rPr>
      </w:pPr>
      <w:r w:rsidRPr="00207700">
        <w:rPr>
          <w:rFonts w:ascii="Times New Roman" w:eastAsia="MS Mincho" w:hAnsi="Times New Roman"/>
          <w:b/>
          <w:sz w:val="24"/>
        </w:rPr>
        <w:tab/>
      </w:r>
      <w:r w:rsidRPr="00207700">
        <w:rPr>
          <w:rFonts w:ascii="Times New Roman" w:eastAsia="MS Mincho" w:hAnsi="Times New Roman"/>
          <w:b/>
          <w:sz w:val="24"/>
        </w:rPr>
        <w:tab/>
      </w:r>
      <w:r w:rsidRPr="00207700">
        <w:rPr>
          <w:rFonts w:ascii="Times New Roman" w:eastAsia="MS Mincho" w:hAnsi="Times New Roman"/>
          <w:b/>
          <w:sz w:val="24"/>
        </w:rPr>
        <w:tab/>
      </w:r>
    </w:p>
    <w:p w14:paraId="45D9822A" w14:textId="5ECA2B7D" w:rsidR="00E37510" w:rsidRPr="00207700" w:rsidRDefault="00466D0C" w:rsidP="00466D0C">
      <w:pPr>
        <w:pStyle w:val="Heading3"/>
        <w:ind w:left="720"/>
        <w:rPr>
          <w:rFonts w:eastAsia="MS Mincho"/>
        </w:rPr>
      </w:pPr>
      <w:r w:rsidRPr="00207700">
        <w:rPr>
          <w:rFonts w:eastAsia="MS Mincho"/>
          <w:b/>
        </w:rPr>
        <w:t xml:space="preserve"> </w:t>
      </w:r>
      <w:bookmarkStart w:id="193" w:name="_Toc94008772"/>
      <w:r w:rsidRPr="00207700">
        <w:rPr>
          <w:rFonts w:eastAsia="MS Mincho"/>
          <w:b/>
        </w:rPr>
        <w:t xml:space="preserve">7.  </w:t>
      </w:r>
      <w:r w:rsidR="00E37510" w:rsidRPr="00207700">
        <w:rPr>
          <w:rFonts w:eastAsia="MS Mincho"/>
          <w:b/>
        </w:rPr>
        <w:t>Amount of Work to be Done in New Mexico by a New Mexico business within this state:</w:t>
      </w:r>
      <w:r w:rsidR="00E35630" w:rsidRPr="00207700">
        <w:rPr>
          <w:rFonts w:eastAsia="MS Mincho"/>
        </w:rPr>
        <w:t xml:space="preserve">  </w:t>
      </w:r>
      <w:r w:rsidR="00F470F7" w:rsidRPr="00207700">
        <w:rPr>
          <w:rFonts w:eastAsia="MS Mincho"/>
          <w:b/>
          <w:lang w:val="en-US"/>
        </w:rPr>
        <w:t>10</w:t>
      </w:r>
      <w:r w:rsidR="00E37510" w:rsidRPr="00207700">
        <w:rPr>
          <w:rFonts w:eastAsia="MS Mincho"/>
          <w:b/>
          <w:i/>
          <w:u w:val="single"/>
        </w:rPr>
        <w:t xml:space="preserve"> POINTS</w:t>
      </w:r>
      <w:bookmarkEnd w:id="193"/>
      <w:r w:rsidR="00E37510" w:rsidRPr="00207700">
        <w:rPr>
          <w:rFonts w:eastAsia="MS Mincho"/>
        </w:rPr>
        <w:t xml:space="preserve"> </w:t>
      </w:r>
    </w:p>
    <w:p w14:paraId="44636458" w14:textId="77777777" w:rsidR="00FB73D6" w:rsidRPr="00207700" w:rsidRDefault="00FB73D6" w:rsidP="00FB73D6">
      <w:pPr>
        <w:pStyle w:val="ListParagraph"/>
        <w:rPr>
          <w:rFonts w:ascii="Times New Roman" w:eastAsia="MS Mincho" w:hAnsi="Times New Roman"/>
          <w:b/>
          <w:sz w:val="24"/>
          <w:highlight w:val="yellow"/>
        </w:rPr>
      </w:pPr>
    </w:p>
    <w:p w14:paraId="340D4AB4" w14:textId="77777777" w:rsidR="00FB73D6" w:rsidRPr="00207700" w:rsidRDefault="00955EFF" w:rsidP="00FB73D6">
      <w:pPr>
        <w:pStyle w:val="PlainText"/>
        <w:ind w:left="720"/>
        <w:rPr>
          <w:rFonts w:ascii="Times New Roman" w:eastAsia="MS Mincho" w:hAnsi="Times New Roman"/>
          <w:sz w:val="24"/>
          <w:highlight w:val="yellow"/>
        </w:rPr>
      </w:pPr>
      <w:r w:rsidRPr="00207700">
        <w:rPr>
          <w:rFonts w:ascii="Times New Roman" w:eastAsia="MS Mincho" w:hAnsi="Times New Roman"/>
          <w:sz w:val="24"/>
        </w:rPr>
        <w:t>Describe the amount of work that will be produced within New Mexico by New Mexico owned and operated businesses.</w:t>
      </w:r>
    </w:p>
    <w:p w14:paraId="7CF7A0D9" w14:textId="77777777" w:rsidR="00C11FF9" w:rsidRPr="00207700" w:rsidRDefault="00C11FF9" w:rsidP="00C11FF9">
      <w:pPr>
        <w:pStyle w:val="PlainText"/>
        <w:ind w:left="720"/>
        <w:rPr>
          <w:rFonts w:ascii="Times New Roman" w:eastAsia="MS Mincho" w:hAnsi="Times New Roman"/>
          <w:sz w:val="24"/>
        </w:rPr>
      </w:pPr>
    </w:p>
    <w:p w14:paraId="42E28D48" w14:textId="049FEA54" w:rsidR="009503D2" w:rsidRPr="00207700" w:rsidRDefault="00466D0C" w:rsidP="00466D0C">
      <w:pPr>
        <w:pStyle w:val="Heading3"/>
        <w:ind w:left="720"/>
        <w:rPr>
          <w:rFonts w:eastAsia="MS Mincho"/>
          <w:b/>
        </w:rPr>
      </w:pPr>
      <w:bookmarkStart w:id="194" w:name="_Toc94008773"/>
      <w:r w:rsidRPr="00207700">
        <w:rPr>
          <w:rFonts w:eastAsia="MS Mincho"/>
          <w:b/>
        </w:rPr>
        <w:t xml:space="preserve">8.  </w:t>
      </w:r>
      <w:r w:rsidR="00C11FF9" w:rsidRPr="00207700">
        <w:rPr>
          <w:rFonts w:eastAsia="MS Mincho"/>
          <w:b/>
        </w:rPr>
        <w:t>Volume of Work previously done</w:t>
      </w:r>
      <w:r w:rsidR="00E35630" w:rsidRPr="00207700">
        <w:rPr>
          <w:rFonts w:eastAsia="MS Mincho"/>
          <w:b/>
        </w:rPr>
        <w:t xml:space="preserve">:  </w:t>
      </w:r>
      <w:r w:rsidR="009503D2" w:rsidRPr="00207700">
        <w:rPr>
          <w:rFonts w:eastAsia="MS Mincho"/>
          <w:b/>
          <w:i/>
          <w:u w:val="single"/>
        </w:rPr>
        <w:t>5 POINTS</w:t>
      </w:r>
      <w:bookmarkEnd w:id="194"/>
    </w:p>
    <w:p w14:paraId="3ABF42BD" w14:textId="77777777" w:rsidR="00466D0C" w:rsidRPr="00207700" w:rsidRDefault="00466D0C" w:rsidP="00DA30E7">
      <w:pPr>
        <w:pStyle w:val="PlainText"/>
        <w:ind w:left="720"/>
        <w:rPr>
          <w:rFonts w:ascii="Times New Roman" w:eastAsia="MS Mincho" w:hAnsi="Times New Roman"/>
          <w:sz w:val="24"/>
        </w:rPr>
      </w:pPr>
    </w:p>
    <w:p w14:paraId="0852E517" w14:textId="0E607A24" w:rsidR="00C11FF9" w:rsidRPr="00207700" w:rsidRDefault="009503D2" w:rsidP="00DA30E7">
      <w:pPr>
        <w:pStyle w:val="PlainText"/>
        <w:ind w:left="720"/>
        <w:rPr>
          <w:rFonts w:ascii="Times New Roman" w:eastAsia="MS Mincho" w:hAnsi="Times New Roman"/>
          <w:sz w:val="24"/>
        </w:rPr>
      </w:pPr>
      <w:r w:rsidRPr="00207700">
        <w:rPr>
          <w:rFonts w:ascii="Times New Roman" w:eastAsia="MS Mincho" w:hAnsi="Times New Roman"/>
          <w:sz w:val="24"/>
        </w:rPr>
        <w:t xml:space="preserve">Volume of work being done </w:t>
      </w:r>
      <w:r w:rsidR="00C11FF9" w:rsidRPr="00207700">
        <w:rPr>
          <w:rFonts w:ascii="Times New Roman" w:eastAsia="MS Mincho" w:hAnsi="Times New Roman"/>
          <w:sz w:val="24"/>
        </w:rPr>
        <w:t xml:space="preserve">for </w:t>
      </w:r>
      <w:r w:rsidR="000718F4">
        <w:rPr>
          <w:rFonts w:ascii="Times New Roman" w:eastAsia="MS Mincho" w:hAnsi="Times New Roman"/>
          <w:sz w:val="24"/>
        </w:rPr>
        <w:t xml:space="preserve"> Sierra County</w:t>
      </w:r>
      <w:r w:rsidR="00C11FF9" w:rsidRPr="00207700">
        <w:rPr>
          <w:rFonts w:ascii="Times New Roman" w:eastAsia="MS Mincho" w:hAnsi="Times New Roman"/>
          <w:sz w:val="24"/>
        </w:rPr>
        <w:t xml:space="preserve"> which is not seventy-five percent (75%) complete with respect to basic professional design services</w:t>
      </w:r>
      <w:r w:rsidRPr="00207700">
        <w:rPr>
          <w:rFonts w:ascii="Times New Roman" w:eastAsia="MS Mincho" w:hAnsi="Times New Roman"/>
          <w:sz w:val="24"/>
        </w:rPr>
        <w:t>.  The</w:t>
      </w:r>
      <w:r w:rsidR="00C11FF9" w:rsidRPr="00207700">
        <w:rPr>
          <w:rFonts w:ascii="Times New Roman" w:eastAsia="MS Mincho" w:hAnsi="Times New Roman"/>
          <w:sz w:val="24"/>
        </w:rPr>
        <w:t xml:space="preserve"> objective </w:t>
      </w:r>
      <w:r w:rsidRPr="00207700">
        <w:rPr>
          <w:rFonts w:ascii="Times New Roman" w:eastAsia="MS Mincho" w:hAnsi="Times New Roman"/>
          <w:sz w:val="24"/>
        </w:rPr>
        <w:t>is to</w:t>
      </w:r>
      <w:r w:rsidR="00C11FF9" w:rsidRPr="00207700">
        <w:rPr>
          <w:rFonts w:ascii="Times New Roman" w:eastAsia="MS Mincho" w:hAnsi="Times New Roman"/>
          <w:sz w:val="24"/>
        </w:rPr>
        <w:t xml:space="preserve"> effect an equitable distribution of contracts among qualified businesses and of assuring that the interest of the public in having available a substantial number of qualified businesses is protected</w:t>
      </w:r>
      <w:r w:rsidRPr="00207700">
        <w:rPr>
          <w:rFonts w:ascii="Times New Roman" w:eastAsia="MS Mincho" w:hAnsi="Times New Roman"/>
          <w:sz w:val="24"/>
        </w:rPr>
        <w:t xml:space="preserve">; </w:t>
      </w:r>
      <w:r w:rsidR="00C11FF9" w:rsidRPr="00207700">
        <w:rPr>
          <w:rFonts w:ascii="Times New Roman" w:eastAsia="MS Mincho" w:hAnsi="Times New Roman"/>
          <w:sz w:val="24"/>
        </w:rPr>
        <w:t xml:space="preserve"> provided, however, that the principle of selection of the most highly qualified businesses is not violated</w:t>
      </w:r>
      <w:r w:rsidRPr="00207700">
        <w:rPr>
          <w:rFonts w:ascii="Times New Roman" w:eastAsia="MS Mincho" w:hAnsi="Times New Roman"/>
          <w:sz w:val="24"/>
        </w:rPr>
        <w:t>.</w:t>
      </w:r>
      <w:r w:rsidR="00C11FF9" w:rsidRPr="00207700">
        <w:rPr>
          <w:rFonts w:ascii="Times New Roman" w:eastAsia="MS Mincho" w:hAnsi="Times New Roman"/>
          <w:sz w:val="24"/>
        </w:rPr>
        <w:t xml:space="preserve"> </w:t>
      </w:r>
    </w:p>
    <w:p w14:paraId="6F2B6657" w14:textId="77777777" w:rsidR="00C11FF9" w:rsidRPr="00207700" w:rsidRDefault="00C11FF9" w:rsidP="00C11FF9">
      <w:pPr>
        <w:pStyle w:val="PlainText"/>
        <w:ind w:left="720"/>
        <w:rPr>
          <w:rFonts w:ascii="Times New Roman" w:eastAsia="MS Mincho" w:hAnsi="Times New Roman"/>
          <w:sz w:val="24"/>
        </w:rPr>
      </w:pPr>
    </w:p>
    <w:p w14:paraId="6F020047" w14:textId="2D89138E" w:rsidR="00C11FF9" w:rsidRPr="00207700" w:rsidRDefault="00407509" w:rsidP="00C11FF9">
      <w:pPr>
        <w:pStyle w:val="PlainText"/>
        <w:ind w:left="720"/>
        <w:rPr>
          <w:rFonts w:ascii="Times New Roman" w:eastAsia="MS Mincho" w:hAnsi="Times New Roman"/>
          <w:sz w:val="24"/>
        </w:rPr>
      </w:pPr>
      <w:r w:rsidRPr="00207700">
        <w:rPr>
          <w:rFonts w:ascii="Times New Roman" w:eastAsia="MS Mincho" w:hAnsi="Times New Roman"/>
          <w:sz w:val="24"/>
        </w:rPr>
        <w:t>As of the due date of this Request For proposals, s</w:t>
      </w:r>
      <w:r w:rsidR="00C11FF9" w:rsidRPr="00207700">
        <w:rPr>
          <w:rFonts w:ascii="Times New Roman" w:eastAsia="MS Mincho" w:hAnsi="Times New Roman"/>
          <w:sz w:val="24"/>
        </w:rPr>
        <w:t xml:space="preserve">tate the volume of work previously done for </w:t>
      </w:r>
      <w:r w:rsidR="000718F4">
        <w:rPr>
          <w:rFonts w:ascii="Times New Roman" w:eastAsia="MS Mincho" w:hAnsi="Times New Roman"/>
          <w:sz w:val="24"/>
        </w:rPr>
        <w:t xml:space="preserve"> Sierra County</w:t>
      </w:r>
      <w:r w:rsidR="00C11FF9" w:rsidRPr="00207700">
        <w:rPr>
          <w:rFonts w:ascii="Times New Roman" w:eastAsia="MS Mincho" w:hAnsi="Times New Roman"/>
          <w:sz w:val="24"/>
        </w:rPr>
        <w:t xml:space="preserve"> which is not 75% complete with respect to basic professional design services.  Points will be determined as follows:</w:t>
      </w:r>
    </w:p>
    <w:p w14:paraId="3AD19A8E" w14:textId="77777777" w:rsidR="00C11FF9" w:rsidRPr="00207700" w:rsidRDefault="00C11FF9" w:rsidP="00C11FF9">
      <w:pPr>
        <w:pStyle w:val="PlainText"/>
        <w:ind w:left="720"/>
        <w:rPr>
          <w:rFonts w:ascii="Times New Roman" w:eastAsia="MS Mincho" w:hAnsi="Times New Roman"/>
          <w:sz w:val="24"/>
        </w:rPr>
      </w:pPr>
    </w:p>
    <w:p w14:paraId="5B35EB97" w14:textId="00805D46" w:rsidR="00C11FF9" w:rsidRPr="00207700" w:rsidRDefault="00C11FF9" w:rsidP="00C11FF9">
      <w:pPr>
        <w:pStyle w:val="PlainText"/>
        <w:ind w:left="720"/>
        <w:rPr>
          <w:rFonts w:ascii="Times New Roman" w:eastAsia="MS Mincho" w:hAnsi="Times New Roman"/>
          <w:sz w:val="24"/>
        </w:rPr>
      </w:pPr>
    </w:p>
    <w:p w14:paraId="3E9BF62B" w14:textId="77777777" w:rsidR="00C11FF9" w:rsidRPr="00207700" w:rsidRDefault="00C11FF9" w:rsidP="00C11FF9">
      <w:pPr>
        <w:pStyle w:val="PlainText"/>
        <w:ind w:left="720"/>
        <w:rPr>
          <w:rFonts w:ascii="Times New Roman" w:eastAsia="MS Mincho" w:hAnsi="Times New Roman"/>
          <w:sz w:val="24"/>
        </w:rPr>
      </w:pPr>
    </w:p>
    <w:p w14:paraId="003FA232" w14:textId="77777777" w:rsidR="00C11FF9" w:rsidRPr="00207700" w:rsidRDefault="00C11FF9" w:rsidP="00C11FF9">
      <w:pPr>
        <w:pStyle w:val="PlainText"/>
        <w:ind w:left="720"/>
        <w:rPr>
          <w:rFonts w:ascii="Times New Roman" w:eastAsia="MS Mincho" w:hAnsi="Times New Roman"/>
          <w:sz w:val="24"/>
        </w:rPr>
      </w:pPr>
    </w:p>
    <w:p w14:paraId="243E1216" w14:textId="77777777" w:rsidR="00C11FF9" w:rsidRPr="00207700" w:rsidRDefault="00C11FF9" w:rsidP="00C11FF9">
      <w:pPr>
        <w:pStyle w:val="PlainText"/>
        <w:ind w:left="720"/>
        <w:rPr>
          <w:rFonts w:ascii="Times New Roman" w:eastAsia="MS Mincho" w:hAnsi="Times New Roman"/>
          <w:b/>
          <w:sz w:val="24"/>
        </w:rPr>
      </w:pPr>
    </w:p>
    <w:p w14:paraId="7C489920" w14:textId="77777777" w:rsidR="0076050E" w:rsidRPr="00207700" w:rsidRDefault="00FB73D6">
      <w:pPr>
        <w:pStyle w:val="Heading1"/>
        <w:rPr>
          <w:rFonts w:eastAsia="MS Mincho"/>
        </w:rPr>
      </w:pPr>
      <w:bookmarkStart w:id="195" w:name="_Toc391579516"/>
      <w:r w:rsidRPr="00207700">
        <w:rPr>
          <w:rFonts w:eastAsia="MS Mincho"/>
        </w:rPr>
        <w:br w:type="page"/>
      </w:r>
      <w:bookmarkStart w:id="196" w:name="_Toc94008774"/>
      <w:r w:rsidR="0076050E" w:rsidRPr="00207700">
        <w:rPr>
          <w:rFonts w:eastAsia="MS Mincho"/>
        </w:rPr>
        <w:t>APPENDIX A</w:t>
      </w:r>
      <w:bookmarkEnd w:id="195"/>
      <w:bookmarkEnd w:id="196"/>
    </w:p>
    <w:p w14:paraId="082765A0" w14:textId="77777777" w:rsidR="0076050E" w:rsidRPr="00207700" w:rsidRDefault="0076050E">
      <w:pPr>
        <w:pStyle w:val="PlainText"/>
        <w:rPr>
          <w:rFonts w:ascii="Times New Roman" w:eastAsia="MS Mincho" w:hAnsi="Times New Roman"/>
          <w:sz w:val="24"/>
        </w:rPr>
      </w:pPr>
    </w:p>
    <w:p w14:paraId="6A726E7C" w14:textId="77777777" w:rsidR="0076050E" w:rsidRPr="00207700" w:rsidRDefault="0076050E" w:rsidP="00B33DD6">
      <w:pPr>
        <w:pStyle w:val="Heading2"/>
        <w:jc w:val="center"/>
        <w:rPr>
          <w:rFonts w:ascii="Times New Roman" w:eastAsia="MS Mincho" w:hAnsi="Times New Roman"/>
        </w:rPr>
      </w:pPr>
      <w:bookmarkStart w:id="197" w:name="_Toc391579517"/>
      <w:bookmarkStart w:id="198" w:name="_Toc94008775"/>
      <w:r w:rsidRPr="00207700">
        <w:rPr>
          <w:rFonts w:ascii="Times New Roman" w:eastAsia="MS Mincho" w:hAnsi="Times New Roman"/>
        </w:rPr>
        <w:t>A</w:t>
      </w:r>
      <w:r w:rsidR="00763991" w:rsidRPr="00207700">
        <w:rPr>
          <w:rFonts w:ascii="Times New Roman" w:eastAsia="MS Mincho" w:hAnsi="Times New Roman"/>
        </w:rPr>
        <w:t>CKNOWLEDGEMENT OF</w:t>
      </w:r>
      <w:r w:rsidRPr="00207700">
        <w:rPr>
          <w:rFonts w:ascii="Times New Roman" w:eastAsia="MS Mincho" w:hAnsi="Times New Roman"/>
        </w:rPr>
        <w:t xml:space="preserve"> R</w:t>
      </w:r>
      <w:r w:rsidR="00763991" w:rsidRPr="00207700">
        <w:rPr>
          <w:rFonts w:ascii="Times New Roman" w:eastAsia="MS Mincho" w:hAnsi="Times New Roman"/>
        </w:rPr>
        <w:t>ECEIPT FORM</w:t>
      </w:r>
      <w:bookmarkEnd w:id="197"/>
      <w:bookmarkEnd w:id="198"/>
    </w:p>
    <w:p w14:paraId="43057033" w14:textId="77777777" w:rsidR="0076050E" w:rsidRPr="00207700" w:rsidRDefault="0076050E">
      <w:pPr>
        <w:pStyle w:val="PlainText"/>
        <w:rPr>
          <w:rFonts w:ascii="Times New Roman" w:eastAsia="MS Mincho" w:hAnsi="Times New Roman"/>
          <w:sz w:val="24"/>
        </w:rPr>
      </w:pPr>
    </w:p>
    <w:p w14:paraId="42AE369C" w14:textId="47FDD6FE" w:rsidR="0076050E" w:rsidRPr="00207700" w:rsidRDefault="00B11A56">
      <w:pPr>
        <w:pStyle w:val="Heading6"/>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sz w:val="28"/>
          <w:szCs w:val="28"/>
        </w:rPr>
      </w:pPr>
      <w:r w:rsidRPr="00207700">
        <w:rPr>
          <w:sz w:val="28"/>
          <w:szCs w:val="28"/>
        </w:rPr>
        <w:t>Request for Proposal</w:t>
      </w:r>
    </w:p>
    <w:p w14:paraId="3071CF99" w14:textId="77777777" w:rsidR="0076050E" w:rsidRPr="00207700" w:rsidRDefault="0076050E">
      <w:pPr>
        <w:outlineLvl w:val="6"/>
        <w:rPr>
          <w:sz w:val="18"/>
        </w:rPr>
      </w:pPr>
    </w:p>
    <w:p w14:paraId="1935DAA7" w14:textId="6CE03E73" w:rsidR="0086357E" w:rsidRPr="00207700" w:rsidRDefault="00CB383E" w:rsidP="0086357E">
      <w:pPr>
        <w:pStyle w:val="BodyText"/>
        <w:rPr>
          <w:sz w:val="28"/>
        </w:rPr>
      </w:pPr>
      <w:r>
        <w:rPr>
          <w:sz w:val="28"/>
        </w:rPr>
        <w:t>ARCHITECT</w:t>
      </w:r>
      <w:r w:rsidR="007D145C" w:rsidRPr="00207700">
        <w:rPr>
          <w:sz w:val="28"/>
        </w:rPr>
        <w:t>ING SERVICES</w:t>
      </w:r>
    </w:p>
    <w:p w14:paraId="421209BE" w14:textId="77777777" w:rsidR="0086357E" w:rsidRPr="00207700" w:rsidRDefault="0086357E" w:rsidP="0086357E">
      <w:pPr>
        <w:pStyle w:val="BodyText"/>
        <w:rPr>
          <w:sz w:val="28"/>
        </w:rPr>
      </w:pPr>
    </w:p>
    <w:p w14:paraId="490C8608" w14:textId="281E6EA0" w:rsidR="0076050E" w:rsidRPr="00207700" w:rsidRDefault="000718F4">
      <w:pPr>
        <w:pStyle w:val="BodyText"/>
        <w:rPr>
          <w:sz w:val="28"/>
        </w:rPr>
      </w:pPr>
      <w:r>
        <w:rPr>
          <w:sz w:val="28"/>
        </w:rPr>
        <w:t xml:space="preserve"> SIERRA COUNTY</w:t>
      </w:r>
    </w:p>
    <w:p w14:paraId="6F48154C" w14:textId="77777777" w:rsidR="003E0034" w:rsidRPr="00AF175D" w:rsidRDefault="003E0034" w:rsidP="003E0034">
      <w:pPr>
        <w:pStyle w:val="Heading6"/>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ind w:left="2160" w:firstLine="720"/>
        <w:jc w:val="left"/>
        <w:rPr>
          <w:lang w:val="en-US"/>
        </w:rPr>
      </w:pPr>
      <w:r>
        <w:t>Sierra County RFP #2022-03-014</w:t>
      </w:r>
    </w:p>
    <w:p w14:paraId="10454AAA" w14:textId="77777777" w:rsidR="0076050E" w:rsidRPr="00207700" w:rsidRDefault="0076050E">
      <w:pPr>
        <w:outlineLvl w:val="6"/>
        <w:rPr>
          <w:sz w:val="18"/>
        </w:rPr>
      </w:pPr>
    </w:p>
    <w:p w14:paraId="4D4E06CE" w14:textId="69A29428" w:rsidR="0076050E" w:rsidRPr="00207700" w:rsidRDefault="0076050E">
      <w:pPr>
        <w:outlineLvl w:val="6"/>
      </w:pPr>
      <w:r w:rsidRPr="00207700">
        <w:t xml:space="preserve">In acknowledgment of receipt of this Request for Proposal, the undersigned agrees that he/she has received a complete copy, beginning with the title page and table of contents, and ending with Appendix </w:t>
      </w:r>
      <w:r w:rsidR="00B11A56" w:rsidRPr="00207700">
        <w:t>E</w:t>
      </w:r>
      <w:r w:rsidRPr="00207700">
        <w:t>.</w:t>
      </w:r>
    </w:p>
    <w:p w14:paraId="4567E105" w14:textId="4AEC0992" w:rsidR="0076050E" w:rsidRPr="00207700" w:rsidRDefault="00EA6894" w:rsidP="00EA6894">
      <w:pPr>
        <w:pStyle w:val="Footer"/>
        <w:tabs>
          <w:tab w:val="clear" w:pos="4320"/>
          <w:tab w:val="clear" w:pos="8640"/>
          <w:tab w:val="left" w:pos="3600"/>
        </w:tabs>
        <w:outlineLvl w:val="6"/>
      </w:pPr>
      <w:r>
        <w:tab/>
      </w:r>
    </w:p>
    <w:p w14:paraId="3D30463F" w14:textId="4D536885" w:rsidR="0076050E" w:rsidRPr="00207700" w:rsidRDefault="0076050E">
      <w:pPr>
        <w:outlineLvl w:val="6"/>
      </w:pPr>
      <w:r w:rsidRPr="00207700">
        <w:rPr>
          <w:b/>
        </w:rPr>
        <w:t>The acknowledgment of receipt should be signed and returned (by fax</w:t>
      </w:r>
      <w:r w:rsidR="00F478FE" w:rsidRPr="00207700">
        <w:rPr>
          <w:b/>
        </w:rPr>
        <w:t>, e-mail</w:t>
      </w:r>
      <w:r w:rsidR="00A92F88" w:rsidRPr="00207700">
        <w:rPr>
          <w:b/>
        </w:rPr>
        <w:t>, courier</w:t>
      </w:r>
      <w:r w:rsidRPr="00207700">
        <w:rPr>
          <w:b/>
        </w:rPr>
        <w:t xml:space="preserve"> or hand deliver</w:t>
      </w:r>
      <w:r w:rsidR="00A92F88" w:rsidRPr="00207700">
        <w:rPr>
          <w:b/>
        </w:rPr>
        <w:t>y</w:t>
      </w:r>
      <w:r w:rsidRPr="00207700">
        <w:rPr>
          <w:b/>
        </w:rPr>
        <w:t xml:space="preserve">) to the </w:t>
      </w:r>
      <w:r w:rsidR="00405AE7" w:rsidRPr="00207700">
        <w:rPr>
          <w:b/>
        </w:rPr>
        <w:t>Chief Procurement Officer</w:t>
      </w:r>
      <w:r w:rsidRPr="00207700">
        <w:rPr>
          <w:b/>
        </w:rPr>
        <w:t xml:space="preserve"> no later than </w:t>
      </w:r>
      <w:r w:rsidR="00B8254E">
        <w:rPr>
          <w:b/>
        </w:rPr>
        <w:t>April 12</w:t>
      </w:r>
      <w:r w:rsidR="00F84EEF" w:rsidRPr="00821B61">
        <w:rPr>
          <w:b/>
        </w:rPr>
        <w:t>, 20</w:t>
      </w:r>
      <w:r w:rsidR="00821B61" w:rsidRPr="00821B61">
        <w:rPr>
          <w:b/>
        </w:rPr>
        <w:t>2</w:t>
      </w:r>
      <w:r w:rsidR="003C260F">
        <w:rPr>
          <w:b/>
        </w:rPr>
        <w:t>2</w:t>
      </w:r>
      <w:r w:rsidRPr="00207700">
        <w:rPr>
          <w:b/>
        </w:rPr>
        <w:t>.</w:t>
      </w:r>
    </w:p>
    <w:p w14:paraId="0003B908" w14:textId="77777777" w:rsidR="0076050E" w:rsidRPr="00207700" w:rsidRDefault="0076050E">
      <w:pPr>
        <w:outlineLvl w:val="6"/>
      </w:pPr>
    </w:p>
    <w:p w14:paraId="29DE08BA" w14:textId="77777777" w:rsidR="0076050E" w:rsidRPr="00207700" w:rsidRDefault="0076050E">
      <w:pPr>
        <w:outlineLvl w:val="6"/>
      </w:pPr>
      <w:r w:rsidRPr="00207700">
        <w:t>The firm listed below does/does not (circle one) intend to respond to this Request for Proposals.</w:t>
      </w:r>
    </w:p>
    <w:p w14:paraId="4601907A" w14:textId="77777777" w:rsidR="0076050E" w:rsidRPr="00207700" w:rsidRDefault="0076050E">
      <w:pPr>
        <w:outlineLvl w:val="6"/>
      </w:pPr>
    </w:p>
    <w:p w14:paraId="451075DE" w14:textId="77777777" w:rsidR="0076050E" w:rsidRPr="00207700" w:rsidRDefault="0076050E">
      <w:pPr>
        <w:outlineLvl w:val="6"/>
      </w:pPr>
      <w:r w:rsidRPr="00207700">
        <w:t>FIRM: _____________________________________________________________________</w:t>
      </w:r>
    </w:p>
    <w:p w14:paraId="2386AA34" w14:textId="77777777" w:rsidR="0076050E" w:rsidRPr="00207700" w:rsidRDefault="0076050E">
      <w:pPr>
        <w:outlineLvl w:val="6"/>
      </w:pPr>
    </w:p>
    <w:p w14:paraId="003C5D98" w14:textId="77777777" w:rsidR="0076050E" w:rsidRPr="00207700" w:rsidRDefault="0076050E">
      <w:pPr>
        <w:outlineLvl w:val="6"/>
      </w:pPr>
      <w:r w:rsidRPr="00207700">
        <w:t xml:space="preserve">REPRESENTED BY: _______________________ </w:t>
      </w:r>
      <w:proofErr w:type="gramStart"/>
      <w:r w:rsidRPr="00207700">
        <w:t>TITLE:_</w:t>
      </w:r>
      <w:proofErr w:type="gramEnd"/>
      <w:r w:rsidRPr="00207700">
        <w:t>__________________________</w:t>
      </w:r>
    </w:p>
    <w:p w14:paraId="26DF3563" w14:textId="77777777" w:rsidR="0076050E" w:rsidRPr="00207700" w:rsidRDefault="0076050E">
      <w:pPr>
        <w:outlineLvl w:val="6"/>
      </w:pPr>
    </w:p>
    <w:p w14:paraId="5C0FCE0A" w14:textId="77777777" w:rsidR="0076050E" w:rsidRPr="00207700" w:rsidRDefault="0076050E">
      <w:pPr>
        <w:outlineLvl w:val="6"/>
      </w:pPr>
      <w:r w:rsidRPr="00207700">
        <w:t>E-MAIL ADDRESS: _________________________________________________________</w:t>
      </w:r>
    </w:p>
    <w:p w14:paraId="65602AE6" w14:textId="77777777" w:rsidR="0076050E" w:rsidRPr="00207700" w:rsidRDefault="0076050E">
      <w:pPr>
        <w:outlineLvl w:val="6"/>
      </w:pPr>
    </w:p>
    <w:p w14:paraId="355AAE85" w14:textId="77777777" w:rsidR="0076050E" w:rsidRPr="00207700" w:rsidRDefault="0076050E">
      <w:pPr>
        <w:outlineLvl w:val="6"/>
      </w:pPr>
      <w:r w:rsidRPr="00207700">
        <w:t xml:space="preserve">PHONE </w:t>
      </w:r>
      <w:proofErr w:type="gramStart"/>
      <w:r w:rsidRPr="00207700">
        <w:t>NO.:_</w:t>
      </w:r>
      <w:proofErr w:type="gramEnd"/>
      <w:r w:rsidRPr="00207700">
        <w:t>_______________________  FAX NO.:______________________________</w:t>
      </w:r>
    </w:p>
    <w:p w14:paraId="72E5EC8B" w14:textId="77777777" w:rsidR="0076050E" w:rsidRPr="00207700" w:rsidRDefault="0076050E">
      <w:pPr>
        <w:outlineLvl w:val="6"/>
      </w:pPr>
    </w:p>
    <w:p w14:paraId="79B09497" w14:textId="77777777" w:rsidR="0076050E" w:rsidRPr="00207700" w:rsidRDefault="0076050E">
      <w:pPr>
        <w:outlineLvl w:val="6"/>
      </w:pPr>
      <w:r w:rsidRPr="00207700">
        <w:t>ADDRESS: _________________________________________________________________</w:t>
      </w:r>
    </w:p>
    <w:p w14:paraId="06416E0E" w14:textId="77777777" w:rsidR="0076050E" w:rsidRPr="00207700" w:rsidRDefault="0076050E">
      <w:pPr>
        <w:outlineLvl w:val="6"/>
      </w:pPr>
    </w:p>
    <w:p w14:paraId="1727B2AE" w14:textId="77777777" w:rsidR="0076050E" w:rsidRPr="00207700" w:rsidRDefault="0076050E">
      <w:pPr>
        <w:outlineLvl w:val="6"/>
      </w:pPr>
      <w:r w:rsidRPr="00207700">
        <w:t>CITY: _________________________ STATE: ______ ZIP CODE: ____________________</w:t>
      </w:r>
    </w:p>
    <w:p w14:paraId="68FE7B66" w14:textId="77777777" w:rsidR="0076050E" w:rsidRPr="00207700" w:rsidRDefault="0076050E">
      <w:pPr>
        <w:outlineLvl w:val="6"/>
      </w:pPr>
    </w:p>
    <w:p w14:paraId="05D0EF1F" w14:textId="77777777" w:rsidR="0076050E" w:rsidRPr="00207700" w:rsidRDefault="0076050E">
      <w:pPr>
        <w:outlineLvl w:val="6"/>
      </w:pPr>
      <w:r w:rsidRPr="00207700">
        <w:t xml:space="preserve">SIGNATURE: ______________________________________ </w:t>
      </w:r>
      <w:proofErr w:type="gramStart"/>
      <w:r w:rsidRPr="00207700">
        <w:t>DATE:_</w:t>
      </w:r>
      <w:proofErr w:type="gramEnd"/>
      <w:r w:rsidRPr="00207700">
        <w:t>_________________</w:t>
      </w:r>
    </w:p>
    <w:p w14:paraId="3B721D6D" w14:textId="77777777" w:rsidR="0076050E" w:rsidRPr="00207700" w:rsidRDefault="0076050E">
      <w:pPr>
        <w:outlineLvl w:val="6"/>
      </w:pPr>
    </w:p>
    <w:p w14:paraId="23DFBC09" w14:textId="77777777" w:rsidR="0076050E" w:rsidRPr="00207700" w:rsidRDefault="0076050E">
      <w:pPr>
        <w:outlineLvl w:val="6"/>
      </w:pPr>
      <w:r w:rsidRPr="00207700">
        <w:t>This name and address will be used for all correspondence related to the Request for Proposals.</w:t>
      </w:r>
    </w:p>
    <w:p w14:paraId="593D6C27" w14:textId="77777777" w:rsidR="0076050E" w:rsidRPr="00207700" w:rsidRDefault="0076050E">
      <w:pPr>
        <w:outlineLvl w:val="6"/>
      </w:pPr>
    </w:p>
    <w:p w14:paraId="246AE791" w14:textId="77777777" w:rsidR="0076050E" w:rsidRPr="00207700" w:rsidRDefault="0076050E">
      <w:pPr>
        <w:outlineLvl w:val="6"/>
      </w:pPr>
      <w:r w:rsidRPr="00207700">
        <w:t>Please return to:</w:t>
      </w:r>
    </w:p>
    <w:p w14:paraId="34425F85" w14:textId="77777777" w:rsidR="0076050E" w:rsidRPr="00207700" w:rsidRDefault="0076050E">
      <w:pPr>
        <w:outlineLvl w:val="6"/>
        <w:rPr>
          <w:sz w:val="12"/>
          <w:szCs w:val="12"/>
        </w:rPr>
      </w:pPr>
    </w:p>
    <w:p w14:paraId="715753D8" w14:textId="0739EB84" w:rsidR="0076050E" w:rsidRPr="00640085" w:rsidRDefault="000718F4">
      <w:pPr>
        <w:pStyle w:val="PlainText"/>
        <w:jc w:val="center"/>
        <w:rPr>
          <w:rFonts w:ascii="Times New Roman" w:eastAsia="MS Mincho" w:hAnsi="Times New Roman"/>
          <w:sz w:val="24"/>
          <w:lang w:val="en-US"/>
        </w:rPr>
      </w:pPr>
      <w:r>
        <w:rPr>
          <w:rFonts w:ascii="Times New Roman" w:eastAsia="MS Mincho" w:hAnsi="Times New Roman"/>
          <w:sz w:val="24"/>
          <w:lang w:val="en-US"/>
        </w:rPr>
        <w:t xml:space="preserve"> Jocelyn Holguin</w:t>
      </w:r>
      <w:r w:rsidR="003E0034">
        <w:rPr>
          <w:rFonts w:ascii="Times New Roman" w:eastAsia="MS Mincho" w:hAnsi="Times New Roman"/>
          <w:sz w:val="24"/>
          <w:lang w:val="en-US"/>
        </w:rPr>
        <w:t>, CPO</w:t>
      </w:r>
    </w:p>
    <w:p w14:paraId="3E388034" w14:textId="74D9FE9C" w:rsidR="0076050E" w:rsidRPr="00207700" w:rsidRDefault="000718F4">
      <w:pPr>
        <w:pStyle w:val="PlainText"/>
        <w:jc w:val="center"/>
        <w:rPr>
          <w:rFonts w:ascii="Times New Roman" w:eastAsia="MS Mincho" w:hAnsi="Times New Roman"/>
          <w:sz w:val="24"/>
        </w:rPr>
      </w:pPr>
      <w:r>
        <w:rPr>
          <w:rFonts w:ascii="Times New Roman" w:eastAsia="MS Mincho" w:hAnsi="Times New Roman"/>
          <w:sz w:val="24"/>
        </w:rPr>
        <w:t xml:space="preserve"> Sierra County</w:t>
      </w:r>
      <w:r w:rsidR="00F478FE" w:rsidRPr="00207700">
        <w:rPr>
          <w:rFonts w:ascii="Times New Roman" w:eastAsia="MS Mincho" w:hAnsi="Times New Roman"/>
          <w:sz w:val="24"/>
        </w:rPr>
        <w:t xml:space="preserve"> Purchasing</w:t>
      </w:r>
    </w:p>
    <w:p w14:paraId="189B12C0" w14:textId="49A9A4CA" w:rsidR="0076050E" w:rsidRPr="00AA3AC5" w:rsidRDefault="003E0034">
      <w:pPr>
        <w:pStyle w:val="PlainText"/>
        <w:jc w:val="center"/>
        <w:rPr>
          <w:rFonts w:ascii="Times New Roman" w:eastAsia="MS Mincho" w:hAnsi="Times New Roman"/>
          <w:sz w:val="24"/>
          <w:lang w:val="en-US"/>
          <w:rPrChange w:id="199" w:author="Charlene Webb" w:date="2022-03-10T17:23:00Z">
            <w:rPr>
              <w:rFonts w:ascii="Times New Roman" w:eastAsia="MS Mincho" w:hAnsi="Times New Roman"/>
              <w:sz w:val="24"/>
              <w:lang w:val="fr-FR"/>
            </w:rPr>
          </w:rPrChange>
        </w:rPr>
      </w:pPr>
      <w:r w:rsidRPr="00AA3AC5">
        <w:rPr>
          <w:rFonts w:ascii="Times New Roman" w:eastAsia="MS Mincho" w:hAnsi="Times New Roman"/>
          <w:sz w:val="24"/>
          <w:lang w:val="en-US"/>
          <w:rPrChange w:id="200" w:author="Charlene Webb" w:date="2022-03-10T17:23:00Z">
            <w:rPr>
              <w:rFonts w:ascii="Times New Roman" w:eastAsia="MS Mincho" w:hAnsi="Times New Roman"/>
              <w:sz w:val="24"/>
              <w:lang w:val="fr-FR"/>
            </w:rPr>
          </w:rPrChange>
        </w:rPr>
        <w:t>1712 N. Date Street, Suite D</w:t>
      </w:r>
    </w:p>
    <w:p w14:paraId="102B0AA6" w14:textId="30FB495A" w:rsidR="0076050E" w:rsidRPr="003E0034" w:rsidRDefault="003E0034">
      <w:pPr>
        <w:pStyle w:val="PlainText"/>
        <w:jc w:val="center"/>
        <w:rPr>
          <w:rFonts w:ascii="Times New Roman" w:eastAsia="MS Mincho" w:hAnsi="Times New Roman"/>
          <w:sz w:val="24"/>
          <w:lang w:val="en-US"/>
        </w:rPr>
      </w:pPr>
      <w:r w:rsidRPr="003E0034">
        <w:rPr>
          <w:rFonts w:ascii="Times New Roman" w:eastAsia="MS Mincho" w:hAnsi="Times New Roman"/>
          <w:sz w:val="24"/>
          <w:lang w:val="en-US"/>
        </w:rPr>
        <w:t>Truth or Consequences, NM 87901</w:t>
      </w:r>
    </w:p>
    <w:p w14:paraId="3DD323E0" w14:textId="77777777" w:rsidR="003E0034" w:rsidRDefault="003E0034" w:rsidP="003E0034">
      <w:pPr>
        <w:pStyle w:val="PlainText"/>
        <w:jc w:val="center"/>
        <w:rPr>
          <w:rFonts w:ascii="Times New Roman" w:eastAsia="MS Mincho" w:hAnsi="Times New Roman"/>
          <w:sz w:val="24"/>
        </w:rPr>
      </w:pPr>
      <w:r>
        <w:rPr>
          <w:rFonts w:ascii="Times New Roman" w:eastAsia="MS Mincho" w:hAnsi="Times New Roman"/>
          <w:sz w:val="24"/>
        </w:rPr>
        <w:t>Phone: (575) 894-6215</w:t>
      </w:r>
    </w:p>
    <w:p w14:paraId="68141CF8" w14:textId="77777777" w:rsidR="003E0034" w:rsidRDefault="003E0034" w:rsidP="003E0034">
      <w:pPr>
        <w:pStyle w:val="PlainText"/>
        <w:jc w:val="center"/>
        <w:rPr>
          <w:rFonts w:ascii="Times New Roman" w:eastAsia="MS Mincho" w:hAnsi="Times New Roman"/>
          <w:sz w:val="24"/>
        </w:rPr>
      </w:pPr>
      <w:r>
        <w:rPr>
          <w:rFonts w:ascii="Times New Roman" w:eastAsia="MS Mincho" w:hAnsi="Times New Roman"/>
          <w:sz w:val="24"/>
        </w:rPr>
        <w:t>Fax: (575) 894-9548</w:t>
      </w:r>
    </w:p>
    <w:p w14:paraId="5C99B882" w14:textId="66A832B4" w:rsidR="007D145C" w:rsidRPr="00207700" w:rsidRDefault="003E0034" w:rsidP="003E0034">
      <w:pPr>
        <w:pStyle w:val="Heading1"/>
        <w:rPr>
          <w:rFonts w:eastAsia="MS Mincho"/>
        </w:rPr>
      </w:pPr>
      <w:r>
        <w:rPr>
          <w:rFonts w:eastAsia="MS Mincho"/>
          <w:sz w:val="24"/>
        </w:rPr>
        <w:t xml:space="preserve">E-mail: </w:t>
      </w:r>
      <w:hyperlink r:id="rId16" w:history="1">
        <w:r w:rsidRPr="00C2369D">
          <w:rPr>
            <w:rStyle w:val="Hyperlink"/>
            <w:rFonts w:eastAsia="MS Mincho"/>
            <w:sz w:val="24"/>
          </w:rPr>
          <w:t>jholguin@sierraco.org</w:t>
        </w:r>
      </w:hyperlink>
    </w:p>
    <w:p w14:paraId="686F499A" w14:textId="77777777" w:rsidR="007D145C" w:rsidRPr="003E0034" w:rsidRDefault="007D145C" w:rsidP="007D145C">
      <w:pPr>
        <w:ind w:left="3600"/>
        <w:rPr>
          <w:b/>
          <w:lang w:val="fr-FR"/>
        </w:rPr>
        <w:sectPr w:rsidR="007D145C" w:rsidRPr="003E0034" w:rsidSect="00F84EEF">
          <w:headerReference w:type="default" r:id="rId17"/>
          <w:footerReference w:type="even" r:id="rId18"/>
          <w:footerReference w:type="default" r:id="rId19"/>
          <w:headerReference w:type="first" r:id="rId20"/>
          <w:pgSz w:w="12240" w:h="15840" w:code="1"/>
          <w:pgMar w:top="806" w:right="1440" w:bottom="1008" w:left="1440" w:header="450" w:footer="720" w:gutter="0"/>
          <w:cols w:space="720"/>
          <w:noEndnote/>
          <w:titlePg/>
        </w:sectPr>
      </w:pPr>
    </w:p>
    <w:p w14:paraId="4E425C58" w14:textId="3FE37EDE" w:rsidR="00560913" w:rsidRPr="005F4732" w:rsidRDefault="007D145C" w:rsidP="00560913">
      <w:pPr>
        <w:pStyle w:val="Heading1"/>
        <w:rPr>
          <w:szCs w:val="28"/>
        </w:rPr>
      </w:pPr>
      <w:bookmarkStart w:id="201" w:name="_Toc94008776"/>
      <w:r w:rsidRPr="005F4732">
        <w:rPr>
          <w:szCs w:val="28"/>
        </w:rPr>
        <w:t>APPENDIX B</w:t>
      </w:r>
      <w:r w:rsidR="00560913" w:rsidRPr="005F4732">
        <w:rPr>
          <w:szCs w:val="28"/>
        </w:rPr>
        <w:t xml:space="preserve">, </w:t>
      </w:r>
      <w:r w:rsidRPr="005F4732">
        <w:rPr>
          <w:szCs w:val="28"/>
        </w:rPr>
        <w:t>EXHIBIT I</w:t>
      </w:r>
      <w:bookmarkEnd w:id="201"/>
    </w:p>
    <w:p w14:paraId="5AC99CFE" w14:textId="77777777" w:rsidR="00560913" w:rsidRPr="00207700" w:rsidRDefault="00560913" w:rsidP="00560913">
      <w:pPr>
        <w:pStyle w:val="Heading2"/>
        <w:jc w:val="center"/>
        <w:rPr>
          <w:rFonts w:ascii="Times New Roman" w:hAnsi="Times New Roman"/>
        </w:rPr>
      </w:pPr>
    </w:p>
    <w:p w14:paraId="428A1C7F" w14:textId="1C93E237" w:rsidR="007D145C" w:rsidRDefault="007D145C" w:rsidP="00560913">
      <w:pPr>
        <w:pStyle w:val="Heading2"/>
        <w:jc w:val="center"/>
        <w:rPr>
          <w:rFonts w:ascii="Times New Roman" w:hAnsi="Times New Roman"/>
          <w:u w:val="single"/>
          <w:lang w:val="en-US"/>
        </w:rPr>
      </w:pPr>
      <w:bookmarkStart w:id="202" w:name="_Toc94008777"/>
      <w:r w:rsidRPr="00207700">
        <w:rPr>
          <w:rFonts w:ascii="Times New Roman" w:hAnsi="Times New Roman"/>
          <w:u w:val="single"/>
        </w:rPr>
        <w:t xml:space="preserve">SCOPE OF SERVICES AND DUTIES OF THE </w:t>
      </w:r>
      <w:r w:rsidR="004C2A4C">
        <w:rPr>
          <w:rFonts w:ascii="Times New Roman" w:hAnsi="Times New Roman"/>
          <w:u w:val="single"/>
          <w:lang w:val="en-US"/>
        </w:rPr>
        <w:t>ARCHITECT</w:t>
      </w:r>
      <w:bookmarkEnd w:id="202"/>
    </w:p>
    <w:p w14:paraId="705A206F" w14:textId="76C23240" w:rsidR="004C2A4C" w:rsidRDefault="004C2A4C" w:rsidP="004C2A4C">
      <w:pPr>
        <w:rPr>
          <w:lang w:eastAsia="x-none"/>
        </w:rPr>
      </w:pPr>
    </w:p>
    <w:p w14:paraId="02E4294D" w14:textId="77777777" w:rsidR="004C2A4C" w:rsidRPr="004C2A4C" w:rsidRDefault="004C2A4C" w:rsidP="004C2A4C">
      <w:pPr>
        <w:pStyle w:val="BodyText"/>
        <w:spacing w:before="123"/>
        <w:ind w:left="919" w:right="833"/>
        <w:jc w:val="both"/>
        <w:rPr>
          <w:rFonts w:eastAsia="MS Mincho"/>
          <w:b w:val="0"/>
          <w:sz w:val="24"/>
        </w:rPr>
      </w:pPr>
      <w:r w:rsidRPr="004C2A4C">
        <w:rPr>
          <w:rFonts w:eastAsia="MS Mincho"/>
          <w:b w:val="0"/>
          <w:sz w:val="24"/>
        </w:rPr>
        <w:t>All work will be assigned via Task Order by the responsible County department/Project Manager as needed. One Task Order will be issued for each individual project. Upon a County request, the Consultant will be expected to respond with a proposal for County’s consideration. Once County and Consultant have agreement on the fee, schedule, scope and definition of deliverables, and reimbursables, both parties may execute the Task Order.</w:t>
      </w:r>
    </w:p>
    <w:p w14:paraId="06112ED1" w14:textId="77777777" w:rsidR="004C2A4C" w:rsidRPr="004C2A4C" w:rsidRDefault="004C2A4C" w:rsidP="004C2A4C">
      <w:pPr>
        <w:pStyle w:val="BodyText"/>
        <w:spacing w:before="120"/>
        <w:ind w:left="919"/>
        <w:jc w:val="both"/>
        <w:rPr>
          <w:rFonts w:eastAsia="MS Mincho"/>
          <w:b w:val="0"/>
          <w:sz w:val="24"/>
        </w:rPr>
      </w:pPr>
      <w:r w:rsidRPr="004C2A4C">
        <w:rPr>
          <w:rFonts w:eastAsia="MS Mincho"/>
          <w:b w:val="0"/>
          <w:sz w:val="24"/>
        </w:rPr>
        <w:t>Consultant/s shall provide:</w:t>
      </w:r>
    </w:p>
    <w:p w14:paraId="45E6D71F" w14:textId="77777777" w:rsidR="004C2A4C" w:rsidRPr="004C2A4C" w:rsidRDefault="004C2A4C" w:rsidP="005814C4">
      <w:pPr>
        <w:pStyle w:val="ListParagraph"/>
        <w:widowControl w:val="0"/>
        <w:numPr>
          <w:ilvl w:val="0"/>
          <w:numId w:val="7"/>
        </w:numPr>
        <w:tabs>
          <w:tab w:val="left" w:pos="1280"/>
        </w:tabs>
        <w:autoSpaceDE w:val="0"/>
        <w:autoSpaceDN w:val="0"/>
        <w:spacing w:before="73"/>
        <w:ind w:right="838"/>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Professional architectural and engineering design, construction administration and construction management services to support a wide variety of facility improvement, new facility construction, and maintenance projects at County facilities, some of which are Nationally Registered Historic properties.</w:t>
      </w:r>
    </w:p>
    <w:p w14:paraId="43D78D96" w14:textId="77777777" w:rsidR="004C2A4C" w:rsidRPr="004C2A4C" w:rsidRDefault="004C2A4C" w:rsidP="005814C4">
      <w:pPr>
        <w:pStyle w:val="ListParagraph"/>
        <w:widowControl w:val="0"/>
        <w:numPr>
          <w:ilvl w:val="0"/>
          <w:numId w:val="7"/>
        </w:numPr>
        <w:tabs>
          <w:tab w:val="left" w:pos="1280"/>
        </w:tabs>
        <w:autoSpaceDE w:val="0"/>
        <w:autoSpaceDN w:val="0"/>
        <w:spacing w:before="59"/>
        <w:ind w:right="841"/>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Some of this work may involve discussions and/or presentations to the State Historic Preservation Office (“SHPO”).</w:t>
      </w:r>
    </w:p>
    <w:p w14:paraId="3F5F9EB7" w14:textId="77777777" w:rsidR="004C2A4C" w:rsidRPr="004C2A4C" w:rsidRDefault="004C2A4C" w:rsidP="005814C4">
      <w:pPr>
        <w:pStyle w:val="ListParagraph"/>
        <w:widowControl w:val="0"/>
        <w:numPr>
          <w:ilvl w:val="0"/>
          <w:numId w:val="7"/>
        </w:numPr>
        <w:tabs>
          <w:tab w:val="left" w:pos="1280"/>
        </w:tabs>
        <w:autoSpaceDE w:val="0"/>
        <w:autoSpaceDN w:val="0"/>
        <w:spacing w:before="61"/>
        <w:ind w:hanging="361"/>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Work may also involve discussion and consultation with Construction Industries Division.</w:t>
      </w:r>
    </w:p>
    <w:p w14:paraId="5258A98C" w14:textId="3DF489DD" w:rsidR="004C2A4C" w:rsidRPr="004C2A4C" w:rsidRDefault="00CB383E" w:rsidP="005814C4">
      <w:pPr>
        <w:pStyle w:val="ListParagraph"/>
        <w:widowControl w:val="0"/>
        <w:numPr>
          <w:ilvl w:val="0"/>
          <w:numId w:val="7"/>
        </w:numPr>
        <w:tabs>
          <w:tab w:val="left" w:pos="1280"/>
        </w:tabs>
        <w:autoSpaceDE w:val="0"/>
        <w:autoSpaceDN w:val="0"/>
        <w:spacing w:before="60"/>
        <w:ind w:right="841"/>
        <w:rPr>
          <w:rFonts w:ascii="Times New Roman" w:eastAsia="MS Mincho" w:hAnsi="Times New Roman"/>
          <w:sz w:val="24"/>
          <w:szCs w:val="20"/>
          <w:lang w:val="x-none" w:eastAsia="x-none"/>
        </w:rPr>
      </w:pPr>
      <w:r>
        <w:rPr>
          <w:rFonts w:ascii="Times New Roman" w:eastAsia="MS Mincho" w:hAnsi="Times New Roman"/>
          <w:sz w:val="24"/>
          <w:szCs w:val="20"/>
          <w:lang w:val="x-none" w:eastAsia="x-none"/>
        </w:rPr>
        <w:t>Architect</w:t>
      </w:r>
      <w:r w:rsidR="004C2A4C" w:rsidRPr="004C2A4C">
        <w:rPr>
          <w:rFonts w:ascii="Times New Roman" w:eastAsia="MS Mincho" w:hAnsi="Times New Roman"/>
          <w:sz w:val="24"/>
          <w:szCs w:val="20"/>
          <w:lang w:val="x-none" w:eastAsia="x-none"/>
        </w:rPr>
        <w:t>ing Services for Roadway work including pavement, utilities, lighting, traffic design and flows and other work as needed.</w:t>
      </w:r>
    </w:p>
    <w:p w14:paraId="2E6D3C3F" w14:textId="77777777" w:rsidR="004C2A4C" w:rsidRPr="004C2A4C" w:rsidRDefault="004C2A4C" w:rsidP="005814C4">
      <w:pPr>
        <w:pStyle w:val="ListParagraph"/>
        <w:widowControl w:val="0"/>
        <w:numPr>
          <w:ilvl w:val="0"/>
          <w:numId w:val="7"/>
        </w:numPr>
        <w:tabs>
          <w:tab w:val="left" w:pos="1280"/>
        </w:tabs>
        <w:autoSpaceDE w:val="0"/>
        <w:autoSpaceDN w:val="0"/>
        <w:spacing w:before="61"/>
        <w:ind w:hanging="361"/>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Architectural and engineering consulting for operations, maintenance and code compliance of facilities.</w:t>
      </w:r>
    </w:p>
    <w:p w14:paraId="2FAD154E" w14:textId="77777777" w:rsidR="004C2A4C" w:rsidRPr="004C2A4C" w:rsidRDefault="004C2A4C" w:rsidP="005814C4">
      <w:pPr>
        <w:pStyle w:val="ListParagraph"/>
        <w:widowControl w:val="0"/>
        <w:numPr>
          <w:ilvl w:val="0"/>
          <w:numId w:val="7"/>
        </w:numPr>
        <w:tabs>
          <w:tab w:val="left" w:pos="1280"/>
        </w:tabs>
        <w:autoSpaceDE w:val="0"/>
        <w:autoSpaceDN w:val="0"/>
        <w:spacing w:before="58"/>
        <w:ind w:hanging="361"/>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Consultant shall provide designs to the current code in effect at the time each project is being designed.</w:t>
      </w:r>
    </w:p>
    <w:p w14:paraId="1E1711B4" w14:textId="77777777" w:rsidR="004C2A4C" w:rsidRPr="004C2A4C" w:rsidRDefault="004C2A4C" w:rsidP="005814C4">
      <w:pPr>
        <w:pStyle w:val="ListParagraph"/>
        <w:widowControl w:val="0"/>
        <w:numPr>
          <w:ilvl w:val="0"/>
          <w:numId w:val="7"/>
        </w:numPr>
        <w:tabs>
          <w:tab w:val="left" w:pos="1280"/>
        </w:tabs>
        <w:autoSpaceDE w:val="0"/>
        <w:autoSpaceDN w:val="0"/>
        <w:spacing w:before="61"/>
        <w:ind w:hanging="361"/>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Provide condition assessments of the facilities and their systems.</w:t>
      </w:r>
    </w:p>
    <w:p w14:paraId="760EDAFD" w14:textId="77777777" w:rsidR="004C2A4C" w:rsidRPr="004C2A4C" w:rsidRDefault="004C2A4C" w:rsidP="005814C4">
      <w:pPr>
        <w:pStyle w:val="ListParagraph"/>
        <w:widowControl w:val="0"/>
        <w:numPr>
          <w:ilvl w:val="0"/>
          <w:numId w:val="7"/>
        </w:numPr>
        <w:tabs>
          <w:tab w:val="left" w:pos="1280"/>
        </w:tabs>
        <w:autoSpaceDE w:val="0"/>
        <w:autoSpaceDN w:val="0"/>
        <w:spacing w:before="60"/>
        <w:ind w:right="838"/>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Consultant may be required to provide cost estimates at various phases of design as needed by the County. Initially, this may be performed by the Design Team but there may be a request for estimates to be performed by a professional estimator.</w:t>
      </w:r>
    </w:p>
    <w:p w14:paraId="32F40962" w14:textId="77777777" w:rsidR="004C2A4C" w:rsidRPr="004C2A4C" w:rsidRDefault="004C2A4C" w:rsidP="005814C4">
      <w:pPr>
        <w:pStyle w:val="ListParagraph"/>
        <w:widowControl w:val="0"/>
        <w:numPr>
          <w:ilvl w:val="0"/>
          <w:numId w:val="7"/>
        </w:numPr>
        <w:tabs>
          <w:tab w:val="left" w:pos="1280"/>
        </w:tabs>
        <w:autoSpaceDE w:val="0"/>
        <w:autoSpaceDN w:val="0"/>
        <w:spacing w:before="62" w:line="256" w:lineRule="auto"/>
        <w:ind w:right="838"/>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Although actual project support requirements may vary, the anticipated projects and professional disciplines required include but are not limited to architectural, interior design, civil, structural, mechanical, plumbing, electrical, audio/visual and security technologies.</w:t>
      </w:r>
    </w:p>
    <w:p w14:paraId="5718B69D" w14:textId="77777777" w:rsidR="004C2A4C" w:rsidRPr="004C2A4C" w:rsidRDefault="004C2A4C" w:rsidP="004C2A4C">
      <w:pPr>
        <w:pStyle w:val="BodyText"/>
        <w:spacing w:before="3"/>
        <w:rPr>
          <w:rFonts w:eastAsia="MS Mincho"/>
          <w:b w:val="0"/>
          <w:sz w:val="24"/>
        </w:rPr>
      </w:pPr>
    </w:p>
    <w:p w14:paraId="6A227FD9" w14:textId="77777777" w:rsidR="004C2A4C" w:rsidRPr="004C2A4C" w:rsidRDefault="004C2A4C" w:rsidP="005814C4">
      <w:pPr>
        <w:pStyle w:val="Heading1"/>
        <w:keepNext w:val="0"/>
        <w:widowControl w:val="0"/>
        <w:numPr>
          <w:ilvl w:val="1"/>
          <w:numId w:val="7"/>
        </w:numPr>
        <w:tabs>
          <w:tab w:val="left" w:pos="1280"/>
        </w:tabs>
        <w:autoSpaceDE w:val="0"/>
        <w:autoSpaceDN w:val="0"/>
        <w:rPr>
          <w:rFonts w:eastAsia="MS Mincho"/>
          <w:b w:val="0"/>
          <w:sz w:val="24"/>
          <w:szCs w:val="20"/>
        </w:rPr>
      </w:pPr>
      <w:bookmarkStart w:id="203" w:name="_Toc94008778"/>
      <w:r w:rsidRPr="004C2A4C">
        <w:rPr>
          <w:rFonts w:eastAsia="MS Mincho"/>
          <w:b w:val="0"/>
          <w:sz w:val="24"/>
          <w:szCs w:val="20"/>
        </w:rPr>
        <w:t>CONSULTANT SERVICES:</w:t>
      </w:r>
      <w:bookmarkEnd w:id="203"/>
    </w:p>
    <w:p w14:paraId="488F875E" w14:textId="77777777" w:rsidR="004C2A4C" w:rsidRPr="004C2A4C" w:rsidRDefault="004C2A4C" w:rsidP="004C2A4C">
      <w:pPr>
        <w:pStyle w:val="BodyText"/>
        <w:spacing w:before="100"/>
        <w:ind w:left="1280"/>
        <w:jc w:val="both"/>
        <w:rPr>
          <w:rFonts w:eastAsia="MS Mincho"/>
          <w:b w:val="0"/>
          <w:sz w:val="24"/>
        </w:rPr>
      </w:pPr>
      <w:r w:rsidRPr="004C2A4C">
        <w:rPr>
          <w:rFonts w:eastAsia="MS Mincho"/>
          <w:b w:val="0"/>
          <w:sz w:val="24"/>
        </w:rPr>
        <w:t>Design and construction management services for Facilities-based projects:</w:t>
      </w:r>
    </w:p>
    <w:p w14:paraId="4548EB54" w14:textId="77777777" w:rsidR="004C2A4C" w:rsidRPr="004C2A4C" w:rsidRDefault="004C2A4C" w:rsidP="005814C4">
      <w:pPr>
        <w:pStyle w:val="ListParagraph"/>
        <w:widowControl w:val="0"/>
        <w:numPr>
          <w:ilvl w:val="2"/>
          <w:numId w:val="7"/>
        </w:numPr>
        <w:tabs>
          <w:tab w:val="left" w:pos="1640"/>
        </w:tabs>
        <w:autoSpaceDE w:val="0"/>
        <w:autoSpaceDN w:val="0"/>
        <w:spacing w:before="60"/>
        <w:ind w:right="839"/>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Each Task Order may have any of the following. The phases shall generally follow the format in AIA B163 but may be tailored to fit the scope and value of the project. Also, some phases may be skipped entirely due to the lack of complexity. This shall be agreed upon at the solicitation of the individual Task Order.</w:t>
      </w:r>
    </w:p>
    <w:p w14:paraId="1978C89D" w14:textId="77777777" w:rsidR="004C2A4C" w:rsidRPr="004C2A4C" w:rsidRDefault="004C2A4C" w:rsidP="005814C4">
      <w:pPr>
        <w:pStyle w:val="ListParagraph"/>
        <w:widowControl w:val="0"/>
        <w:numPr>
          <w:ilvl w:val="2"/>
          <w:numId w:val="7"/>
        </w:numPr>
        <w:tabs>
          <w:tab w:val="left" w:pos="1640"/>
        </w:tabs>
        <w:autoSpaceDE w:val="0"/>
        <w:autoSpaceDN w:val="0"/>
        <w:spacing w:before="60"/>
        <w:ind w:right="839"/>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County will provide drawings and plans as requested, and if available. Reproduction costs will be paid by the Consultant, but may be reimbursed upon approval of the Project Manager. In the event that reproductions are made, Consultant shall provide the Project Manager with a CD/DVD containing PDF and AutoCAD versions of the plans and specifications.</w:t>
      </w:r>
    </w:p>
    <w:p w14:paraId="49B4F35F" w14:textId="77777777" w:rsidR="004C2A4C" w:rsidRPr="004C2A4C" w:rsidRDefault="004C2A4C" w:rsidP="005814C4">
      <w:pPr>
        <w:pStyle w:val="ListParagraph"/>
        <w:widowControl w:val="0"/>
        <w:numPr>
          <w:ilvl w:val="2"/>
          <w:numId w:val="7"/>
        </w:numPr>
        <w:tabs>
          <w:tab w:val="left" w:pos="1640"/>
        </w:tabs>
        <w:autoSpaceDE w:val="0"/>
        <w:autoSpaceDN w:val="0"/>
        <w:spacing w:before="59"/>
        <w:ind w:right="838"/>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Preliminary Design Phase. This phase will involve the Consultant meeting with at least one (1) County departmental contact, potential stakeholder meetings and/or charrettes with those to be affected as well as the public to formalize a scope of work for the Task Order and development of conceptual design solutions for architectural, structural, mechanical, electrical, civil, landscape, interiors and materials research and specifications as they apply to the Task Order to meet the intent of the scope of work and its functions and requirements. Consultant will determine whether the County’s program and budget is achievable based on the functions and requirements or whether adjustments will need to be made, either in scope or by adding funding.</w:t>
      </w:r>
    </w:p>
    <w:p w14:paraId="3DE9502A" w14:textId="66728A57" w:rsidR="004C2A4C" w:rsidRPr="004C2A4C" w:rsidRDefault="004C2A4C" w:rsidP="005814C4">
      <w:pPr>
        <w:pStyle w:val="ListParagraph"/>
        <w:widowControl w:val="0"/>
        <w:numPr>
          <w:ilvl w:val="2"/>
          <w:numId w:val="7"/>
        </w:numPr>
        <w:tabs>
          <w:tab w:val="left" w:pos="1640"/>
        </w:tabs>
        <w:autoSpaceDE w:val="0"/>
        <w:autoSpaceDN w:val="0"/>
        <w:spacing w:before="62"/>
        <w:ind w:right="838"/>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 xml:space="preserve">Schematic Design Phase. It is anticipated that much of the work in this phase will result in a report with some drawings to show what is intended in the design where applicable. These drawings should convey what the design intent is and a general idea of what the finished product will resemble. Consultant to provide calculations (mechanical, electrical, civil/structural, etc.), assumptions used to develop the recommended strategies and a detailed cost estimate. In the event that the cost estimate approaches the project budget, Consultant shall provide alternatives to keep the project within budget. During this time, there may be public meetings with the various stakeholders. </w:t>
      </w:r>
      <w:del w:id="204" w:author="Charlene Webb" w:date="2022-03-11T09:51:00Z">
        <w:r w:rsidRPr="004C2A4C" w:rsidDel="00510077">
          <w:rPr>
            <w:rFonts w:ascii="Times New Roman" w:eastAsia="MS Mincho" w:hAnsi="Times New Roman"/>
            <w:sz w:val="24"/>
            <w:szCs w:val="20"/>
            <w:lang w:val="x-none" w:eastAsia="x-none"/>
          </w:rPr>
          <w:delText xml:space="preserve">Anticipate a progress meeting in Los Alamos with stakeholders every two weeks unless specified otherwise in task order. </w:delText>
        </w:r>
      </w:del>
      <w:r w:rsidRPr="004C2A4C">
        <w:rPr>
          <w:rFonts w:ascii="Times New Roman" w:eastAsia="MS Mincho" w:hAnsi="Times New Roman"/>
          <w:sz w:val="24"/>
          <w:szCs w:val="20"/>
          <w:lang w:val="x-none" w:eastAsia="x-none"/>
        </w:rPr>
        <w:t>A schematic design submittal shall be provided to the Project Manager in an electronic format that is Web compatible.</w:t>
      </w:r>
    </w:p>
    <w:p w14:paraId="3AB52E21" w14:textId="77777777" w:rsidR="004C2A4C" w:rsidRPr="004C2A4C" w:rsidRDefault="004C2A4C" w:rsidP="005814C4">
      <w:pPr>
        <w:pStyle w:val="ListParagraph"/>
        <w:widowControl w:val="0"/>
        <w:numPr>
          <w:ilvl w:val="2"/>
          <w:numId w:val="7"/>
        </w:numPr>
        <w:tabs>
          <w:tab w:val="left" w:pos="1640"/>
        </w:tabs>
        <w:autoSpaceDE w:val="0"/>
        <w:autoSpaceDN w:val="0"/>
        <w:spacing w:before="60"/>
        <w:ind w:right="834"/>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Design Development Phase. This phase involves providing continuing design of the project. The intent is that by the end of this phase, the majority of the specifications needed during the project are identified. A “cartoon” set (mock-ups) of drawings are to be developed which generally discuss the project, show where details will be developed and generally depict the project. The level of detail desired is between that of the Schematic and Construction Drawings is so that the County can review detailed drawings and make good assumptions of what the final design will look like. These set of drawings should be very detailed and representative of what the final design will be.</w:t>
      </w:r>
    </w:p>
    <w:p w14:paraId="41613AAC" w14:textId="7C09AAAC" w:rsidR="004C2A4C" w:rsidRPr="004C2A4C" w:rsidRDefault="004C2A4C" w:rsidP="004C2A4C">
      <w:pPr>
        <w:pStyle w:val="BodyText"/>
        <w:spacing w:before="73"/>
        <w:ind w:left="1640" w:right="837"/>
        <w:jc w:val="both"/>
        <w:rPr>
          <w:rFonts w:eastAsia="MS Mincho"/>
          <w:b w:val="0"/>
          <w:sz w:val="24"/>
        </w:rPr>
      </w:pPr>
      <w:r w:rsidRPr="004C2A4C">
        <w:rPr>
          <w:rFonts w:eastAsia="MS Mincho"/>
          <w:b w:val="0"/>
          <w:sz w:val="24"/>
        </w:rPr>
        <w:t>Much of the project will be dimensioned and various details be shown to convey the intent. Consultant to provide updated calculations, assumptions and a detailed cost estimate. In the event that the cost estimate approaches the project budget, Consultant shall provide alternatives to keep the project within budget. During this time, there may be public meetings with the various stakeholders.</w:t>
      </w:r>
      <w:del w:id="205" w:author="Charlene Webb" w:date="2022-03-11T09:52:00Z">
        <w:r w:rsidRPr="004C2A4C" w:rsidDel="00510077">
          <w:rPr>
            <w:rFonts w:eastAsia="MS Mincho"/>
            <w:b w:val="0"/>
            <w:sz w:val="24"/>
          </w:rPr>
          <w:delText xml:space="preserve"> Anticipate a progress meeting in Los Alamos with stakeholders every two weeks unless specified otherwise in task order</w:delText>
        </w:r>
      </w:del>
      <w:r w:rsidRPr="004C2A4C">
        <w:rPr>
          <w:rFonts w:eastAsia="MS Mincho"/>
          <w:b w:val="0"/>
          <w:sz w:val="24"/>
        </w:rPr>
        <w:t>. A schematic design submittal shall be provided to the Project Manager in an electronic format that is Web compatible. Generally, these would be considered 50% progress review drawings.</w:t>
      </w:r>
    </w:p>
    <w:p w14:paraId="4A14AA3B" w14:textId="77777777" w:rsidR="004C2A4C" w:rsidRPr="004C2A4C" w:rsidRDefault="004C2A4C" w:rsidP="005814C4">
      <w:pPr>
        <w:pStyle w:val="ListParagraph"/>
        <w:widowControl w:val="0"/>
        <w:numPr>
          <w:ilvl w:val="2"/>
          <w:numId w:val="7"/>
        </w:numPr>
        <w:tabs>
          <w:tab w:val="left" w:pos="1640"/>
        </w:tabs>
        <w:autoSpaceDE w:val="0"/>
        <w:autoSpaceDN w:val="0"/>
        <w:spacing w:before="61"/>
        <w:ind w:right="839"/>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There may be services required that combine these early phases into a single design package. This will be identified at the onset of the task order.</w:t>
      </w:r>
    </w:p>
    <w:p w14:paraId="15D379CB" w14:textId="77777777" w:rsidR="004C2A4C" w:rsidRPr="004C2A4C" w:rsidRDefault="004C2A4C" w:rsidP="005814C4">
      <w:pPr>
        <w:pStyle w:val="ListParagraph"/>
        <w:widowControl w:val="0"/>
        <w:numPr>
          <w:ilvl w:val="2"/>
          <w:numId w:val="7"/>
        </w:numPr>
        <w:tabs>
          <w:tab w:val="left" w:pos="1640"/>
        </w:tabs>
        <w:autoSpaceDE w:val="0"/>
        <w:autoSpaceDN w:val="0"/>
        <w:spacing w:before="59"/>
        <w:ind w:right="840"/>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These early phases may also include site evaluation and recommended selection, facility sizing and capacity, utility connection evaluations, public and stake holder meetings, architectural renderings, cost estimating and similar functions.</w:t>
      </w:r>
    </w:p>
    <w:p w14:paraId="6CF42AD9" w14:textId="77777777" w:rsidR="004C2A4C" w:rsidRPr="004C2A4C" w:rsidRDefault="004C2A4C" w:rsidP="005814C4">
      <w:pPr>
        <w:pStyle w:val="ListParagraph"/>
        <w:widowControl w:val="0"/>
        <w:numPr>
          <w:ilvl w:val="2"/>
          <w:numId w:val="7"/>
        </w:numPr>
        <w:tabs>
          <w:tab w:val="left" w:pos="1640"/>
        </w:tabs>
        <w:autoSpaceDE w:val="0"/>
        <w:autoSpaceDN w:val="0"/>
        <w:spacing w:before="61"/>
        <w:ind w:right="837"/>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For each of these phases, Consultant shall track estimated construction costs and alert the project manager if the costs are approaching 75% of the estimated project costs so that adjustments might be made as necessary.</w:t>
      </w:r>
    </w:p>
    <w:p w14:paraId="6E1CB952" w14:textId="77777777" w:rsidR="004C2A4C" w:rsidRPr="004C2A4C" w:rsidRDefault="004C2A4C" w:rsidP="005814C4">
      <w:pPr>
        <w:pStyle w:val="ListParagraph"/>
        <w:widowControl w:val="0"/>
        <w:numPr>
          <w:ilvl w:val="3"/>
          <w:numId w:val="7"/>
        </w:numPr>
        <w:tabs>
          <w:tab w:val="left" w:pos="2000"/>
        </w:tabs>
        <w:autoSpaceDE w:val="0"/>
        <w:autoSpaceDN w:val="0"/>
        <w:spacing w:before="59"/>
        <w:ind w:right="842"/>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Informing the project manager after the design is complete of a potential cost overrun will not be a justification in added fees.</w:t>
      </w:r>
    </w:p>
    <w:p w14:paraId="5EFE6D9B" w14:textId="7C4A7703" w:rsidR="004C2A4C" w:rsidRPr="004C2A4C" w:rsidRDefault="004C2A4C" w:rsidP="005814C4">
      <w:pPr>
        <w:pStyle w:val="ListParagraph"/>
        <w:widowControl w:val="0"/>
        <w:numPr>
          <w:ilvl w:val="2"/>
          <w:numId w:val="7"/>
        </w:numPr>
        <w:tabs>
          <w:tab w:val="left" w:pos="1640"/>
        </w:tabs>
        <w:autoSpaceDE w:val="0"/>
        <w:autoSpaceDN w:val="0"/>
        <w:spacing w:before="61"/>
        <w:ind w:right="840"/>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Construction Drawings Phase. This phase will involve the consultant finalizing the plans and specifications for bidding, up to and including award. There may be several reviews during this phase, typically at 90% and 100% completion. Consultant to provide final updated calculations, assumptions and a detailed cost estimate. In the event that the cost estimate approaches the project budget, Consultant shall provide alternatives to keep the project within budget. During this time, there may be public meetings with the various stakeholders.</w:t>
      </w:r>
      <w:del w:id="206" w:author="Charlene Webb" w:date="2022-03-11T09:53:00Z">
        <w:r w:rsidRPr="004C2A4C" w:rsidDel="000B5882">
          <w:rPr>
            <w:rFonts w:ascii="Times New Roman" w:eastAsia="MS Mincho" w:hAnsi="Times New Roman"/>
            <w:sz w:val="24"/>
            <w:szCs w:val="20"/>
            <w:lang w:val="x-none" w:eastAsia="x-none"/>
          </w:rPr>
          <w:delText xml:space="preserve"> Anticipate a progress meeting in Los Alamos with stakeholders every two weeks unless specified otherwise in task order</w:delText>
        </w:r>
      </w:del>
      <w:r w:rsidRPr="004C2A4C">
        <w:rPr>
          <w:rFonts w:ascii="Times New Roman" w:eastAsia="MS Mincho" w:hAnsi="Times New Roman"/>
          <w:sz w:val="24"/>
          <w:szCs w:val="20"/>
          <w:lang w:val="x-none" w:eastAsia="x-none"/>
        </w:rPr>
        <w:t>. A schematic design submittal shall be provided to the Project Manager in an electronic format that is Web compatible.</w:t>
      </w:r>
    </w:p>
    <w:p w14:paraId="61BFC606" w14:textId="1FCAC5FC" w:rsidR="004C2A4C" w:rsidRPr="004C2A4C" w:rsidRDefault="004C2A4C" w:rsidP="005814C4">
      <w:pPr>
        <w:pStyle w:val="ListParagraph"/>
        <w:widowControl w:val="0"/>
        <w:numPr>
          <w:ilvl w:val="2"/>
          <w:numId w:val="7"/>
        </w:numPr>
        <w:tabs>
          <w:tab w:val="left" w:pos="1640"/>
        </w:tabs>
        <w:autoSpaceDE w:val="0"/>
        <w:autoSpaceDN w:val="0"/>
        <w:spacing w:before="60"/>
        <w:ind w:right="837"/>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 xml:space="preserve">Construction Phase. This phase will involve the Consultant reviewing contractor submittals for applicability, answering contractor requests for information, substitution requests, and issuing architectural supplemental instructions as needed, performing inspection tasks to ensure that the design has been followed, and final inspection of the improvements. </w:t>
      </w:r>
      <w:del w:id="207" w:author="Charlene Webb" w:date="2022-03-11T09:53:00Z">
        <w:r w:rsidRPr="004C2A4C" w:rsidDel="000B5882">
          <w:rPr>
            <w:rFonts w:ascii="Times New Roman" w:eastAsia="MS Mincho" w:hAnsi="Times New Roman"/>
            <w:sz w:val="24"/>
            <w:szCs w:val="20"/>
            <w:lang w:val="x-none" w:eastAsia="x-none"/>
          </w:rPr>
          <w:delText>Anticipate a progress meeting in Los Alamos with stakeholders every two weeks unless specified otherwise by the issued task order.</w:delText>
        </w:r>
      </w:del>
    </w:p>
    <w:p w14:paraId="151CB18B" w14:textId="77777777" w:rsidR="004C2A4C" w:rsidRPr="004C2A4C" w:rsidRDefault="004C2A4C" w:rsidP="005814C4">
      <w:pPr>
        <w:pStyle w:val="ListParagraph"/>
        <w:widowControl w:val="0"/>
        <w:numPr>
          <w:ilvl w:val="2"/>
          <w:numId w:val="7"/>
        </w:numPr>
        <w:tabs>
          <w:tab w:val="left" w:pos="1640"/>
        </w:tabs>
        <w:autoSpaceDE w:val="0"/>
        <w:autoSpaceDN w:val="0"/>
        <w:spacing w:before="61"/>
        <w:ind w:right="839" w:hanging="361"/>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Consultant may be required to attend one pre-bid meeting for each task when requested and shall be available throughout the bidding process to clarify and answer any questions about the Bidding Documents and shall provide to the Project Manager any Addenda that may be required for distribution. County shall ensure that all Addenda are distributed to bidders and other interested parties.</w:t>
      </w:r>
    </w:p>
    <w:p w14:paraId="08D3E16A" w14:textId="77777777" w:rsidR="004C2A4C" w:rsidRPr="004C2A4C" w:rsidRDefault="004C2A4C" w:rsidP="005814C4">
      <w:pPr>
        <w:pStyle w:val="ListParagraph"/>
        <w:widowControl w:val="0"/>
        <w:numPr>
          <w:ilvl w:val="2"/>
          <w:numId w:val="7"/>
        </w:numPr>
        <w:tabs>
          <w:tab w:val="left" w:pos="1640"/>
        </w:tabs>
        <w:autoSpaceDE w:val="0"/>
        <w:autoSpaceDN w:val="0"/>
        <w:spacing w:before="60"/>
        <w:ind w:left="1640" w:right="841" w:hanging="361"/>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Consultant may assist the Project Manager in reviewing all bids and in making recommendations for award of bid when needed.</w:t>
      </w:r>
    </w:p>
    <w:p w14:paraId="437B50A9" w14:textId="77777777" w:rsidR="004C2A4C" w:rsidRPr="004C2A4C" w:rsidRDefault="004C2A4C" w:rsidP="005814C4">
      <w:pPr>
        <w:pStyle w:val="ListParagraph"/>
        <w:widowControl w:val="0"/>
        <w:numPr>
          <w:ilvl w:val="2"/>
          <w:numId w:val="7"/>
        </w:numPr>
        <w:tabs>
          <w:tab w:val="left" w:pos="1641"/>
        </w:tabs>
        <w:autoSpaceDE w:val="0"/>
        <w:autoSpaceDN w:val="0"/>
        <w:spacing w:before="61"/>
        <w:ind w:left="1640" w:right="837" w:hanging="361"/>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Construction Administration, including but not limited to review and approval of submittals, shop drawings, product literature, operating and maintenance manuals; providing written responses to clarification requests, change order initiation and processing, testing, review of equipment installation, on-site inspections, and field documentation. Review and approval/rejection of submittals shall occur generally within 5 working days. Further, County shall have the authority to require a faster turnaround when needed to expedite the construction project. This timeframe shall be dependent on the requirement. The Consultant shall be notified when such a “fast track” is needed.</w:t>
      </w:r>
    </w:p>
    <w:p w14:paraId="6CD2433A" w14:textId="77777777" w:rsidR="004C2A4C" w:rsidRPr="004C2A4C" w:rsidRDefault="004C2A4C" w:rsidP="005814C4">
      <w:pPr>
        <w:pStyle w:val="ListParagraph"/>
        <w:widowControl w:val="0"/>
        <w:numPr>
          <w:ilvl w:val="2"/>
          <w:numId w:val="7"/>
        </w:numPr>
        <w:tabs>
          <w:tab w:val="left" w:pos="1641"/>
        </w:tabs>
        <w:autoSpaceDE w:val="0"/>
        <w:autoSpaceDN w:val="0"/>
        <w:spacing w:before="61"/>
        <w:ind w:left="1640" w:right="837" w:hanging="361"/>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Review the as-built drawings provided by the Contractor prior to final completion and provide recommendations for correction if needed.</w:t>
      </w:r>
    </w:p>
    <w:p w14:paraId="5969EE1F" w14:textId="77777777" w:rsidR="004C2A4C" w:rsidRPr="004C2A4C" w:rsidRDefault="004C2A4C" w:rsidP="005814C4">
      <w:pPr>
        <w:pStyle w:val="ListParagraph"/>
        <w:widowControl w:val="0"/>
        <w:numPr>
          <w:ilvl w:val="2"/>
          <w:numId w:val="7"/>
        </w:numPr>
        <w:tabs>
          <w:tab w:val="left" w:pos="1641"/>
        </w:tabs>
        <w:autoSpaceDE w:val="0"/>
        <w:autoSpaceDN w:val="0"/>
        <w:spacing w:before="59"/>
        <w:ind w:left="1640" w:right="835" w:hanging="361"/>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Post-Construction Inspection. Consultant shall accompany the Project Manager and contractor on an 11-month inspection after completion of the construction as needed, to determine any necessary warranty work. For the purpose of the percentage calculation, this shall be considered incidental to the Construction Administration.</w:t>
      </w:r>
    </w:p>
    <w:p w14:paraId="4FE10463" w14:textId="77777777" w:rsidR="004C2A4C" w:rsidRPr="004C2A4C" w:rsidRDefault="004C2A4C" w:rsidP="004C2A4C">
      <w:pPr>
        <w:jc w:val="both"/>
        <w:rPr>
          <w:rFonts w:eastAsia="MS Mincho"/>
          <w:szCs w:val="20"/>
          <w:lang w:val="x-none" w:eastAsia="x-none"/>
        </w:rPr>
        <w:sectPr w:rsidR="004C2A4C" w:rsidRPr="004C2A4C">
          <w:pgSz w:w="12240" w:h="15840"/>
          <w:pgMar w:top="860" w:right="600" w:bottom="1480" w:left="520" w:header="0" w:footer="1290" w:gutter="0"/>
          <w:cols w:space="720"/>
        </w:sectPr>
      </w:pPr>
    </w:p>
    <w:p w14:paraId="06721DBD" w14:textId="77777777" w:rsidR="004C2A4C" w:rsidRPr="004C2A4C" w:rsidRDefault="004C2A4C" w:rsidP="005814C4">
      <w:pPr>
        <w:pStyle w:val="ListParagraph"/>
        <w:widowControl w:val="0"/>
        <w:numPr>
          <w:ilvl w:val="2"/>
          <w:numId w:val="7"/>
        </w:numPr>
        <w:tabs>
          <w:tab w:val="left" w:pos="1641"/>
        </w:tabs>
        <w:autoSpaceDE w:val="0"/>
        <w:autoSpaceDN w:val="0"/>
        <w:spacing w:before="73"/>
        <w:ind w:left="1640" w:hanging="361"/>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Each of the phases will be followed by a County formal review of the materials provided, up to three</w:t>
      </w:r>
    </w:p>
    <w:p w14:paraId="62EB91FB" w14:textId="77777777" w:rsidR="004C2A4C" w:rsidRPr="004C2A4C" w:rsidRDefault="004C2A4C" w:rsidP="004C2A4C">
      <w:pPr>
        <w:pStyle w:val="BodyText"/>
        <w:ind w:left="1640" w:right="840"/>
        <w:rPr>
          <w:rFonts w:eastAsia="MS Mincho"/>
          <w:b w:val="0"/>
          <w:sz w:val="24"/>
        </w:rPr>
      </w:pPr>
      <w:r w:rsidRPr="004C2A4C">
        <w:rPr>
          <w:rFonts w:eastAsia="MS Mincho"/>
          <w:b w:val="0"/>
          <w:sz w:val="24"/>
        </w:rPr>
        <w:t>(3) weeks. At the end of the reviews, comments will be provided back to the Consultant. Consultant is not to proceed to the next phase until a formal approval to proceed to the next phase is issued.</w:t>
      </w:r>
    </w:p>
    <w:p w14:paraId="024C3E7A" w14:textId="77777777" w:rsidR="004C2A4C" w:rsidRPr="004C2A4C" w:rsidRDefault="004C2A4C" w:rsidP="005814C4">
      <w:pPr>
        <w:pStyle w:val="ListParagraph"/>
        <w:widowControl w:val="0"/>
        <w:numPr>
          <w:ilvl w:val="2"/>
          <w:numId w:val="7"/>
        </w:numPr>
        <w:tabs>
          <w:tab w:val="left" w:pos="1641"/>
        </w:tabs>
        <w:autoSpaceDE w:val="0"/>
        <w:autoSpaceDN w:val="0"/>
        <w:spacing w:before="59" w:line="261" w:lineRule="auto"/>
        <w:ind w:left="1640" w:right="840" w:hanging="361"/>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All signatory design professionals shall be licensed in the State of New Mexico for their professional design services.</w:t>
      </w:r>
    </w:p>
    <w:p w14:paraId="42057E33" w14:textId="77777777" w:rsidR="004C2A4C" w:rsidRPr="004C2A4C" w:rsidRDefault="004C2A4C" w:rsidP="004C2A4C">
      <w:pPr>
        <w:pStyle w:val="BodyText"/>
        <w:spacing w:before="5"/>
        <w:rPr>
          <w:rFonts w:eastAsia="MS Mincho"/>
          <w:b w:val="0"/>
          <w:sz w:val="24"/>
        </w:rPr>
      </w:pPr>
    </w:p>
    <w:p w14:paraId="67C746FD" w14:textId="77777777" w:rsidR="004C2A4C" w:rsidRPr="004C2A4C" w:rsidRDefault="004C2A4C" w:rsidP="005814C4">
      <w:pPr>
        <w:pStyle w:val="Heading2"/>
        <w:keepNext w:val="0"/>
        <w:widowControl w:val="0"/>
        <w:numPr>
          <w:ilvl w:val="1"/>
          <w:numId w:val="7"/>
        </w:numPr>
        <w:tabs>
          <w:tab w:val="left" w:pos="1280"/>
        </w:tabs>
        <w:autoSpaceDE w:val="0"/>
        <w:autoSpaceDN w:val="0"/>
        <w:rPr>
          <w:rFonts w:ascii="Times New Roman" w:eastAsia="MS Mincho" w:hAnsi="Times New Roman"/>
          <w:b w:val="0"/>
          <w:szCs w:val="20"/>
        </w:rPr>
      </w:pPr>
      <w:bookmarkStart w:id="208" w:name="_Toc94008779"/>
      <w:r w:rsidRPr="004C2A4C">
        <w:rPr>
          <w:rFonts w:ascii="Times New Roman" w:eastAsia="MS Mincho" w:hAnsi="Times New Roman"/>
          <w:b w:val="0"/>
          <w:szCs w:val="20"/>
        </w:rPr>
        <w:t>CONSULTANT SERVICES - Maintenance and Operating Consultation.</w:t>
      </w:r>
      <w:bookmarkEnd w:id="208"/>
    </w:p>
    <w:p w14:paraId="62FB4E4C" w14:textId="77777777" w:rsidR="004C2A4C" w:rsidRPr="004C2A4C" w:rsidRDefault="004C2A4C" w:rsidP="004C2A4C">
      <w:pPr>
        <w:pStyle w:val="BodyText"/>
        <w:spacing w:before="160"/>
        <w:ind w:left="1280" w:right="839"/>
        <w:jc w:val="both"/>
        <w:rPr>
          <w:rFonts w:eastAsia="MS Mincho"/>
          <w:b w:val="0"/>
          <w:sz w:val="24"/>
        </w:rPr>
      </w:pPr>
      <w:r w:rsidRPr="004C2A4C">
        <w:rPr>
          <w:rFonts w:eastAsia="MS Mincho"/>
          <w:b w:val="0"/>
          <w:sz w:val="24"/>
        </w:rPr>
        <w:t>The County may ask for analysis of certain aspects of a facility with a need for analyzing and investigating systems and to provide recommendations on improvements in systems. The final outcome shall be similar in nature to the Preliminary Design phase, and recommendation will be developed, along with drawings and/or other types of presentation materials, cost estimates and/or specifications to be used to solicit repairs. The Consultant may be asked during the contract to perform maintenance-engineering services. Most of these Task Order requests will be for recommendations relating to electrical, mechanical and structural systems.</w:t>
      </w:r>
    </w:p>
    <w:p w14:paraId="5DF79326" w14:textId="77777777" w:rsidR="004C2A4C" w:rsidRPr="004C2A4C" w:rsidRDefault="004C2A4C" w:rsidP="004C2A4C">
      <w:pPr>
        <w:pStyle w:val="BodyText"/>
        <w:spacing w:before="10"/>
        <w:rPr>
          <w:rFonts w:eastAsia="MS Mincho"/>
          <w:b w:val="0"/>
          <w:sz w:val="24"/>
        </w:rPr>
      </w:pPr>
    </w:p>
    <w:p w14:paraId="7DD4F4F7" w14:textId="77777777" w:rsidR="004C2A4C" w:rsidRPr="004C2A4C" w:rsidRDefault="004C2A4C" w:rsidP="005814C4">
      <w:pPr>
        <w:pStyle w:val="Heading1"/>
        <w:keepNext w:val="0"/>
        <w:widowControl w:val="0"/>
        <w:numPr>
          <w:ilvl w:val="1"/>
          <w:numId w:val="7"/>
        </w:numPr>
        <w:tabs>
          <w:tab w:val="left" w:pos="1280"/>
        </w:tabs>
        <w:autoSpaceDE w:val="0"/>
        <w:autoSpaceDN w:val="0"/>
        <w:rPr>
          <w:rFonts w:eastAsia="MS Mincho"/>
          <w:b w:val="0"/>
          <w:sz w:val="24"/>
          <w:szCs w:val="20"/>
        </w:rPr>
      </w:pPr>
      <w:bookmarkStart w:id="209" w:name="_Toc94008780"/>
      <w:r w:rsidRPr="004C2A4C">
        <w:rPr>
          <w:rFonts w:eastAsia="MS Mincho"/>
          <w:b w:val="0"/>
          <w:sz w:val="24"/>
          <w:szCs w:val="20"/>
        </w:rPr>
        <w:t>TASK ORDER PROCESS DESCRIPTION</w:t>
      </w:r>
      <w:bookmarkEnd w:id="209"/>
    </w:p>
    <w:p w14:paraId="6DC6919A" w14:textId="77777777" w:rsidR="004C2A4C" w:rsidRPr="004C2A4C" w:rsidRDefault="004C2A4C" w:rsidP="005814C4">
      <w:pPr>
        <w:pStyle w:val="ListParagraph"/>
        <w:widowControl w:val="0"/>
        <w:numPr>
          <w:ilvl w:val="2"/>
          <w:numId w:val="7"/>
        </w:numPr>
        <w:tabs>
          <w:tab w:val="left" w:pos="1640"/>
        </w:tabs>
        <w:autoSpaceDE w:val="0"/>
        <w:autoSpaceDN w:val="0"/>
        <w:spacing w:before="121"/>
        <w:ind w:right="841"/>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Preparation and work performed to prepare each of the Task Orders shall be considered as incidental to the contract.</w:t>
      </w:r>
    </w:p>
    <w:p w14:paraId="75CCB41B" w14:textId="77777777" w:rsidR="004C2A4C" w:rsidRPr="004C2A4C" w:rsidRDefault="004C2A4C" w:rsidP="005814C4">
      <w:pPr>
        <w:pStyle w:val="ListParagraph"/>
        <w:widowControl w:val="0"/>
        <w:numPr>
          <w:ilvl w:val="2"/>
          <w:numId w:val="7"/>
        </w:numPr>
        <w:tabs>
          <w:tab w:val="left" w:pos="1640"/>
        </w:tabs>
        <w:autoSpaceDE w:val="0"/>
        <w:autoSpaceDN w:val="0"/>
        <w:spacing w:before="61"/>
        <w:ind w:right="838"/>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Each Task Order issued by County will set out the maximum amount County will pay for the services necessary to complete the phase based on the agreed upon rates and the schedule for completing the task. Task Orders will be approved after Consultant and County agree on the maximum amount payable for completion of the task and the schedule for completion. Task Orders shall be numbered sequentially (TO1, TO2, etc.).</w:t>
      </w:r>
    </w:p>
    <w:p w14:paraId="4926770E" w14:textId="77777777" w:rsidR="004C2A4C" w:rsidRPr="004C2A4C" w:rsidRDefault="004C2A4C" w:rsidP="005814C4">
      <w:pPr>
        <w:pStyle w:val="ListParagraph"/>
        <w:widowControl w:val="0"/>
        <w:numPr>
          <w:ilvl w:val="2"/>
          <w:numId w:val="7"/>
        </w:numPr>
        <w:tabs>
          <w:tab w:val="left" w:pos="1640"/>
        </w:tabs>
        <w:autoSpaceDE w:val="0"/>
        <w:autoSpaceDN w:val="0"/>
        <w:spacing w:before="60"/>
        <w:ind w:right="838"/>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The Consultant shall not exceed the Task Order amount agreed upon without justification made in writing. The Consultant shall immediately notify County, setting forth in detail the reasons the task cannot be completed within the budget or the schedule and include supporting information necessary to justify the proposed adjustment, and shall propose an adjustment to the Task Order for County’s consideration by Consultant and approved by the County prior to continuing the individual Task Order. The Task Order will be adjusted only upon the written agreement of the Manager or designee (possibly verbal followed closely in writing) after a finding that a change to the Task Order is necessary and justifiable. Consultant’s failure to reasonably estimate the cost of completing the task in the first instance shall not be a justification for modifying the Task Order. In no event will the total of the maximum amount for all approved Task Orders exceed the maximum amount of compensation set forth unless modified. Modifications to the maximum amount for the task shall be agreed upon prior to continuing. Modifications shall follow the previous nomenclature with letters following (TO1A, TO1B, etc.).</w:t>
      </w:r>
    </w:p>
    <w:p w14:paraId="63B228AE" w14:textId="77777777" w:rsidR="004C2A4C" w:rsidRPr="004C2A4C" w:rsidRDefault="004C2A4C" w:rsidP="005814C4">
      <w:pPr>
        <w:pStyle w:val="ListParagraph"/>
        <w:widowControl w:val="0"/>
        <w:numPr>
          <w:ilvl w:val="2"/>
          <w:numId w:val="7"/>
        </w:numPr>
        <w:tabs>
          <w:tab w:val="left" w:pos="1640"/>
        </w:tabs>
        <w:autoSpaceDE w:val="0"/>
        <w:autoSpaceDN w:val="0"/>
        <w:spacing w:before="62"/>
        <w:ind w:right="838"/>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The Consultant is authorized to begin work on any particular phase/task only upon receipt of written approval. The Task Order may be as detailed as County finds necessary to assure appropriate oversight of the services to be performed by Consultant, and may include, for example, the number of site visits necessary to complete the task, the total amount of reimbursable expenses that will be allowed, and similar kinds of details. The Task Order will define the services required and generally describe the project. The Consultant will be required to begin using the requirements detailed in the Task Order and move through the various design phases.</w:t>
      </w:r>
    </w:p>
    <w:p w14:paraId="44CF77D3" w14:textId="77777777" w:rsidR="004C2A4C" w:rsidRPr="004C2A4C" w:rsidRDefault="004C2A4C" w:rsidP="005814C4">
      <w:pPr>
        <w:pStyle w:val="ListParagraph"/>
        <w:widowControl w:val="0"/>
        <w:numPr>
          <w:ilvl w:val="2"/>
          <w:numId w:val="7"/>
        </w:numPr>
        <w:tabs>
          <w:tab w:val="left" w:pos="1640"/>
        </w:tabs>
        <w:autoSpaceDE w:val="0"/>
        <w:autoSpaceDN w:val="0"/>
        <w:spacing w:before="61"/>
        <w:ind w:right="840"/>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Individual Task Orders may be issued that do not follow this prescribed system for studies or smaller projects not required to be split into these various phases at the discretion of the County. A Task Order may cover and include all aspects of one or more tasks, or it may cover and include only a portion of the services within a single task. The purpose of issuing and maintaining Task Orders is to assure that scope and costs are well understood and managed for each task and subtask performed by Consultant.</w:t>
      </w:r>
    </w:p>
    <w:p w14:paraId="6634A09C" w14:textId="77777777" w:rsidR="004C2A4C" w:rsidRPr="004C2A4C" w:rsidRDefault="004C2A4C" w:rsidP="005814C4">
      <w:pPr>
        <w:pStyle w:val="ListParagraph"/>
        <w:widowControl w:val="0"/>
        <w:numPr>
          <w:ilvl w:val="2"/>
          <w:numId w:val="7"/>
        </w:numPr>
        <w:tabs>
          <w:tab w:val="left" w:pos="1640"/>
        </w:tabs>
        <w:autoSpaceDE w:val="0"/>
        <w:autoSpaceDN w:val="0"/>
        <w:spacing w:before="60"/>
        <w:ind w:right="840"/>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Upon issuance of a Task Order by the Manager and acceptance by the Consultant, the County is entitled to delivery of the services and Consultant is entitled to payment for rendering of those services in an amount not to exceed the maximum amount provided for in the Task Order.</w:t>
      </w:r>
    </w:p>
    <w:p w14:paraId="0C025B0A" w14:textId="77777777" w:rsidR="004C2A4C" w:rsidRPr="004C2A4C" w:rsidRDefault="004C2A4C" w:rsidP="005814C4">
      <w:pPr>
        <w:pStyle w:val="ListParagraph"/>
        <w:widowControl w:val="0"/>
        <w:numPr>
          <w:ilvl w:val="2"/>
          <w:numId w:val="7"/>
        </w:numPr>
        <w:tabs>
          <w:tab w:val="left" w:pos="1640"/>
        </w:tabs>
        <w:autoSpaceDE w:val="0"/>
        <w:autoSpaceDN w:val="0"/>
        <w:spacing w:before="59"/>
        <w:ind w:right="841"/>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The amount payable by County shall in every instance be based on time actually spent and services satisfactorily rendered or as the negotiated percentage at the payment schedule applicable to the</w:t>
      </w:r>
    </w:p>
    <w:p w14:paraId="1B2A39F7" w14:textId="77777777" w:rsidR="004C2A4C" w:rsidRPr="004C2A4C" w:rsidRDefault="004C2A4C" w:rsidP="004C2A4C">
      <w:pPr>
        <w:pStyle w:val="BodyText"/>
        <w:spacing w:before="73"/>
        <w:ind w:left="1640" w:right="833"/>
        <w:jc w:val="both"/>
        <w:rPr>
          <w:rFonts w:eastAsia="MS Mincho"/>
          <w:b w:val="0"/>
          <w:sz w:val="24"/>
        </w:rPr>
      </w:pPr>
      <w:r w:rsidRPr="004C2A4C">
        <w:rPr>
          <w:rFonts w:eastAsia="MS Mincho"/>
          <w:b w:val="0"/>
          <w:sz w:val="24"/>
        </w:rPr>
        <w:t>phase, in an amount not to exceed the maximum amount shown on the approved Task Order by phase. “Satisfactorily rendered” includes but is not limited to items such as timeliness of the various deliverables, completeness, re-work needed to bring the submitted packages up to desired completeness, etc.</w:t>
      </w:r>
    </w:p>
    <w:p w14:paraId="3DFE8994" w14:textId="77777777" w:rsidR="004C2A4C" w:rsidRPr="004C2A4C" w:rsidRDefault="004C2A4C" w:rsidP="005814C4">
      <w:pPr>
        <w:pStyle w:val="ListParagraph"/>
        <w:widowControl w:val="0"/>
        <w:numPr>
          <w:ilvl w:val="2"/>
          <w:numId w:val="7"/>
        </w:numPr>
        <w:tabs>
          <w:tab w:val="left" w:pos="1640"/>
        </w:tabs>
        <w:autoSpaceDE w:val="0"/>
        <w:autoSpaceDN w:val="0"/>
        <w:spacing w:before="59"/>
        <w:ind w:right="838"/>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The Consultant may be required to attend Council and other public meetings. The County shall identify the meetings and the Consultant shall include the costs for attendance in the maximum amount of the Task Order, based on the hourly rates agreed to. In the event that it is determined after issuance of the Task Order that meeting attendance is required, County shall inform Consultant of such and Consultant shall bill the County accordingly, based on the rates as agreed.</w:t>
      </w:r>
    </w:p>
    <w:p w14:paraId="68F0CC3A" w14:textId="77777777" w:rsidR="004C2A4C" w:rsidRPr="004C2A4C" w:rsidRDefault="004C2A4C" w:rsidP="005814C4">
      <w:pPr>
        <w:pStyle w:val="ListParagraph"/>
        <w:widowControl w:val="0"/>
        <w:numPr>
          <w:ilvl w:val="2"/>
          <w:numId w:val="7"/>
        </w:numPr>
        <w:tabs>
          <w:tab w:val="left" w:pos="1640"/>
        </w:tabs>
        <w:autoSpaceDE w:val="0"/>
        <w:autoSpaceDN w:val="0"/>
        <w:spacing w:before="60"/>
        <w:ind w:right="844"/>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Throughout the design and construction phases, Consultant shall be available for consultation and interpretation as required.</w:t>
      </w:r>
    </w:p>
    <w:p w14:paraId="78D7C8A0" w14:textId="77777777" w:rsidR="004C2A4C" w:rsidRPr="004C2A4C" w:rsidRDefault="004C2A4C" w:rsidP="004C2A4C">
      <w:pPr>
        <w:pStyle w:val="BodyText"/>
        <w:spacing w:before="1"/>
        <w:rPr>
          <w:rFonts w:eastAsia="MS Mincho"/>
          <w:b w:val="0"/>
          <w:sz w:val="24"/>
        </w:rPr>
      </w:pPr>
    </w:p>
    <w:p w14:paraId="09389020" w14:textId="77777777" w:rsidR="004C2A4C" w:rsidRPr="004C2A4C" w:rsidRDefault="004C2A4C" w:rsidP="005814C4">
      <w:pPr>
        <w:pStyle w:val="Heading1"/>
        <w:keepNext w:val="0"/>
        <w:widowControl w:val="0"/>
        <w:numPr>
          <w:ilvl w:val="1"/>
          <w:numId w:val="7"/>
        </w:numPr>
        <w:tabs>
          <w:tab w:val="left" w:pos="1280"/>
        </w:tabs>
        <w:autoSpaceDE w:val="0"/>
        <w:autoSpaceDN w:val="0"/>
        <w:spacing w:before="1"/>
        <w:rPr>
          <w:rFonts w:eastAsia="MS Mincho"/>
          <w:b w:val="0"/>
          <w:sz w:val="24"/>
          <w:szCs w:val="20"/>
        </w:rPr>
      </w:pPr>
      <w:bookmarkStart w:id="210" w:name="_Toc94008781"/>
      <w:r w:rsidRPr="004C2A4C">
        <w:rPr>
          <w:rFonts w:eastAsia="MS Mincho"/>
          <w:b w:val="0"/>
          <w:sz w:val="24"/>
          <w:szCs w:val="20"/>
        </w:rPr>
        <w:t>DELIVERABLES</w:t>
      </w:r>
      <w:bookmarkEnd w:id="210"/>
    </w:p>
    <w:p w14:paraId="59FDC19D" w14:textId="77777777" w:rsidR="004C2A4C" w:rsidRPr="004C2A4C" w:rsidRDefault="004C2A4C" w:rsidP="005814C4">
      <w:pPr>
        <w:pStyle w:val="ListParagraph"/>
        <w:widowControl w:val="0"/>
        <w:numPr>
          <w:ilvl w:val="2"/>
          <w:numId w:val="7"/>
        </w:numPr>
        <w:tabs>
          <w:tab w:val="left" w:pos="1640"/>
        </w:tabs>
        <w:autoSpaceDE w:val="0"/>
        <w:autoSpaceDN w:val="0"/>
        <w:spacing w:before="121"/>
        <w:ind w:right="837"/>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Consultant will deliver those items described in each Task Order as deliverables. County shall have up to three (3) weeks after receipt of each submittal of each phase to review and comment. In the event that the County is unable to hold to this, the Task Order may be extended when needed upon agreement between the parties.</w:t>
      </w:r>
    </w:p>
    <w:p w14:paraId="76F98165" w14:textId="77777777" w:rsidR="004C2A4C" w:rsidRPr="004C2A4C" w:rsidRDefault="004C2A4C" w:rsidP="005814C4">
      <w:pPr>
        <w:pStyle w:val="ListParagraph"/>
        <w:widowControl w:val="0"/>
        <w:numPr>
          <w:ilvl w:val="2"/>
          <w:numId w:val="7"/>
        </w:numPr>
        <w:tabs>
          <w:tab w:val="left" w:pos="1640"/>
        </w:tabs>
        <w:autoSpaceDE w:val="0"/>
        <w:autoSpaceDN w:val="0"/>
        <w:spacing w:before="62"/>
        <w:ind w:right="838"/>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At a minimum, the County expects inter- and intra-disciplinary reviews of each submittal, as well as grammar and spell-check of all documents. Other QA/QC procedures to be enacted shall be described. Each submittal shall be signed and dated by the principal-in-charge of design to ensure that all reviews have been performed and completed. The County shall receive accurate, complete and thorough deliverables.</w:t>
      </w:r>
    </w:p>
    <w:p w14:paraId="5CE5E5F8" w14:textId="77777777" w:rsidR="004C2A4C" w:rsidRPr="004C2A4C" w:rsidRDefault="004C2A4C" w:rsidP="005814C4">
      <w:pPr>
        <w:pStyle w:val="ListParagraph"/>
        <w:widowControl w:val="0"/>
        <w:numPr>
          <w:ilvl w:val="2"/>
          <w:numId w:val="7"/>
        </w:numPr>
        <w:tabs>
          <w:tab w:val="left" w:pos="1640"/>
        </w:tabs>
        <w:autoSpaceDE w:val="0"/>
        <w:autoSpaceDN w:val="0"/>
        <w:spacing w:before="60"/>
        <w:ind w:right="841"/>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Generally, the Consultant shall provide to the Project Manager up to three (3) review sets of the Design Documents for each phase in hard copy form conforming to all applicable codes for review and distribution to the appropriate reviewing agencies. The total number of sets requested will be paid for as a Reimbursable expense. This will be determined at the onset of the task order.</w:t>
      </w:r>
    </w:p>
    <w:p w14:paraId="7AB432AF" w14:textId="013FA8CC" w:rsidR="004C2A4C" w:rsidRPr="004C2A4C" w:rsidRDefault="004C2A4C" w:rsidP="005814C4">
      <w:pPr>
        <w:pStyle w:val="ListParagraph"/>
        <w:widowControl w:val="0"/>
        <w:numPr>
          <w:ilvl w:val="2"/>
          <w:numId w:val="7"/>
        </w:numPr>
        <w:tabs>
          <w:tab w:val="left" w:pos="1640"/>
        </w:tabs>
        <w:autoSpaceDE w:val="0"/>
        <w:autoSpaceDN w:val="0"/>
        <w:spacing w:before="59"/>
        <w:ind w:right="835"/>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 xml:space="preserve">The Consultant, following the Project Manager’s written approval of the final Construction Drawings, may assist County in the bidding process and by preparing contract documents for construction. If requested, Consultant shall forward to the Project Manager the finalized Bidding Documents, an agreed upon number of stamped and sealed sets in hardcopy format, one set of </w:t>
      </w:r>
      <w:r w:rsidR="003E0034" w:rsidRPr="004C2A4C">
        <w:rPr>
          <w:rFonts w:ascii="Times New Roman" w:eastAsia="MS Mincho" w:hAnsi="Times New Roman"/>
          <w:sz w:val="24"/>
          <w:szCs w:val="20"/>
          <w:lang w:val="x-none" w:eastAsia="x-none"/>
        </w:rPr>
        <w:t>reproducible</w:t>
      </w:r>
      <w:r w:rsidRPr="004C2A4C">
        <w:rPr>
          <w:rFonts w:ascii="Times New Roman" w:eastAsia="MS Mincho" w:hAnsi="Times New Roman"/>
          <w:sz w:val="24"/>
          <w:szCs w:val="20"/>
          <w:lang w:val="x-none" w:eastAsia="x-none"/>
        </w:rPr>
        <w:t xml:space="preserve"> and one CD containing all drawings, calculations and specifications in Microsoft Word and PDF. County may require only electronic copies. County may also request one true half-size set of drawings. This will be determined at the onset of the task order.</w:t>
      </w:r>
    </w:p>
    <w:p w14:paraId="6E094A60" w14:textId="77777777" w:rsidR="004C2A4C" w:rsidRPr="004C2A4C" w:rsidRDefault="004C2A4C" w:rsidP="005814C4">
      <w:pPr>
        <w:pStyle w:val="ListParagraph"/>
        <w:widowControl w:val="0"/>
        <w:numPr>
          <w:ilvl w:val="2"/>
          <w:numId w:val="7"/>
        </w:numPr>
        <w:tabs>
          <w:tab w:val="left" w:pos="1640"/>
        </w:tabs>
        <w:autoSpaceDE w:val="0"/>
        <w:autoSpaceDN w:val="0"/>
        <w:spacing w:before="61"/>
        <w:ind w:right="839"/>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After the project has been completed, consultant shall provide two (2) sets of electronic drawings: one in PDF form and another in AutoCAD format. Each drawing file shall be labeled with the sheet number (A 101 for example). The Consultant shall also provide a finalized set of Specifications, along with any ASI’s or other directives issued by the Design Team. These shall be provided as an upload and/or CD/DVD or other appropriate memory device.</w:t>
      </w:r>
    </w:p>
    <w:p w14:paraId="757726CE" w14:textId="77777777" w:rsidR="004C2A4C" w:rsidRPr="004C2A4C" w:rsidRDefault="004C2A4C" w:rsidP="004C2A4C">
      <w:pPr>
        <w:pStyle w:val="BodyText"/>
        <w:spacing w:before="11"/>
        <w:rPr>
          <w:rFonts w:eastAsia="MS Mincho"/>
          <w:b w:val="0"/>
          <w:sz w:val="24"/>
        </w:rPr>
      </w:pPr>
    </w:p>
    <w:p w14:paraId="77189642" w14:textId="77777777" w:rsidR="004C2A4C" w:rsidRPr="004C2A4C" w:rsidRDefault="004C2A4C" w:rsidP="005814C4">
      <w:pPr>
        <w:pStyle w:val="ListParagraph"/>
        <w:widowControl w:val="0"/>
        <w:numPr>
          <w:ilvl w:val="1"/>
          <w:numId w:val="7"/>
        </w:numPr>
        <w:tabs>
          <w:tab w:val="left" w:pos="1281"/>
        </w:tabs>
        <w:autoSpaceDE w:val="0"/>
        <w:autoSpaceDN w:val="0"/>
        <w:ind w:left="1280" w:hanging="361"/>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COMPENSATION – Facility Projects</w:t>
      </w:r>
    </w:p>
    <w:p w14:paraId="054951B3" w14:textId="77777777" w:rsidR="004C2A4C" w:rsidRPr="004C2A4C" w:rsidRDefault="004C2A4C" w:rsidP="005814C4">
      <w:pPr>
        <w:pStyle w:val="ListParagraph"/>
        <w:widowControl w:val="0"/>
        <w:numPr>
          <w:ilvl w:val="2"/>
          <w:numId w:val="7"/>
        </w:numPr>
        <w:tabs>
          <w:tab w:val="left" w:pos="1640"/>
        </w:tabs>
        <w:autoSpaceDE w:val="0"/>
        <w:autoSpaceDN w:val="0"/>
        <w:spacing w:before="121"/>
        <w:ind w:right="836"/>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Preliminary, Schematic and Design Development Phases. These will be paid using fixed hourly rates for the various persons that the consultant will assign. County and Consultant shall mutually agree to level of staff assigned, the value of the Task Order by phase and the schedule to complete the phase.</w:t>
      </w:r>
    </w:p>
    <w:p w14:paraId="68CFECE8" w14:textId="77777777" w:rsidR="004C2A4C" w:rsidRPr="004C2A4C" w:rsidRDefault="004C2A4C" w:rsidP="005814C4">
      <w:pPr>
        <w:pStyle w:val="ListParagraph"/>
        <w:widowControl w:val="0"/>
        <w:numPr>
          <w:ilvl w:val="2"/>
          <w:numId w:val="7"/>
        </w:numPr>
        <w:tabs>
          <w:tab w:val="left" w:pos="1640"/>
        </w:tabs>
        <w:autoSpaceDE w:val="0"/>
        <w:autoSpaceDN w:val="0"/>
        <w:spacing w:before="60"/>
        <w:ind w:right="839"/>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Construction Drawing and Construction Phases. These combined activities will be paid as a percentage of the design development cost estimate plus the same percentage of approved change orders during construction.</w:t>
      </w:r>
    </w:p>
    <w:p w14:paraId="0BC078EB" w14:textId="77777777" w:rsidR="004C2A4C" w:rsidRPr="004C2A4C" w:rsidRDefault="004C2A4C" w:rsidP="005814C4">
      <w:pPr>
        <w:pStyle w:val="ListParagraph"/>
        <w:widowControl w:val="0"/>
        <w:numPr>
          <w:ilvl w:val="2"/>
          <w:numId w:val="7"/>
        </w:numPr>
        <w:tabs>
          <w:tab w:val="left" w:pos="1640"/>
        </w:tabs>
        <w:autoSpaceDE w:val="0"/>
        <w:autoSpaceDN w:val="0"/>
        <w:spacing w:before="61"/>
        <w:ind w:right="840"/>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Consultant may request a progress payment during these phases for progress toward final design after each review and then prior to construction start.</w:t>
      </w:r>
    </w:p>
    <w:p w14:paraId="71EB93C7" w14:textId="77777777" w:rsidR="004C2A4C" w:rsidRPr="004C2A4C" w:rsidRDefault="004C2A4C" w:rsidP="005814C4">
      <w:pPr>
        <w:pStyle w:val="ListParagraph"/>
        <w:widowControl w:val="0"/>
        <w:numPr>
          <w:ilvl w:val="2"/>
          <w:numId w:val="7"/>
        </w:numPr>
        <w:tabs>
          <w:tab w:val="left" w:pos="1640"/>
        </w:tabs>
        <w:autoSpaceDE w:val="0"/>
        <w:autoSpaceDN w:val="0"/>
        <w:spacing w:before="61"/>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Smaller Task Orders based on the agreed upon price.</w:t>
      </w:r>
    </w:p>
    <w:p w14:paraId="29E369E8" w14:textId="0E7E9624" w:rsidR="003E0034" w:rsidRPr="003E0034" w:rsidRDefault="004C2A4C" w:rsidP="003E0034">
      <w:pPr>
        <w:pStyle w:val="ListParagraph"/>
        <w:widowControl w:val="0"/>
        <w:numPr>
          <w:ilvl w:val="2"/>
          <w:numId w:val="7"/>
        </w:numPr>
        <w:tabs>
          <w:tab w:val="left" w:pos="1640"/>
        </w:tabs>
        <w:autoSpaceDE w:val="0"/>
        <w:autoSpaceDN w:val="0"/>
        <w:spacing w:before="57"/>
        <w:ind w:left="1640" w:right="839"/>
        <w:jc w:val="both"/>
        <w:rPr>
          <w:rFonts w:ascii="Times New Roman" w:eastAsia="MS Mincho" w:hAnsi="Times New Roman"/>
          <w:sz w:val="24"/>
          <w:szCs w:val="20"/>
          <w:lang w:val="x-none" w:eastAsia="x-none"/>
        </w:rPr>
      </w:pPr>
      <w:r w:rsidRPr="004C2A4C">
        <w:rPr>
          <w:rFonts w:ascii="Times New Roman" w:eastAsia="MS Mincho" w:hAnsi="Times New Roman"/>
          <w:sz w:val="24"/>
          <w:szCs w:val="20"/>
          <w:lang w:val="x-none" w:eastAsia="x-none"/>
        </w:rPr>
        <w:t xml:space="preserve">Delay Penalty. Should the contractor fail to meet individual Task Order schedules, the Consultant may be assessed damages up to $250 per day until such time that the submitted materials meet expectations and completeness. </w:t>
      </w:r>
      <w:r w:rsidRPr="003E0034">
        <w:rPr>
          <w:rFonts w:ascii="Times New Roman" w:eastAsia="MS Mincho" w:hAnsi="Times New Roman"/>
          <w:sz w:val="24"/>
          <w:szCs w:val="20"/>
          <w:lang w:val="x-none" w:eastAsia="x-none"/>
        </w:rPr>
        <w:t>This applies to the final completion milestone. In the event that</w:t>
      </w:r>
      <w:r w:rsidR="003E0034" w:rsidRPr="003E0034">
        <w:rPr>
          <w:rFonts w:ascii="Times New Roman" w:eastAsia="MS Mincho" w:hAnsi="Times New Roman"/>
          <w:sz w:val="24"/>
          <w:szCs w:val="20"/>
          <w:lang w:eastAsia="x-none"/>
        </w:rPr>
        <w:t xml:space="preserve"> </w:t>
      </w:r>
      <w:r w:rsidR="003E0034" w:rsidRPr="003E0034">
        <w:rPr>
          <w:rFonts w:ascii="Times New Roman" w:eastAsia="MS Mincho" w:hAnsi="Times New Roman"/>
          <w:sz w:val="24"/>
        </w:rPr>
        <w:t>circumstances beyond the Consultants control arise, Consultant may request additional time extensions. These will be considered individually for the specific applicable Task Order.</w:t>
      </w:r>
    </w:p>
    <w:p w14:paraId="63E7EA2B" w14:textId="77777777" w:rsidR="004C2A4C" w:rsidRDefault="004C2A4C" w:rsidP="003E0034">
      <w:pPr>
        <w:pStyle w:val="BodyText"/>
        <w:spacing w:before="8"/>
        <w:jc w:val="left"/>
        <w:rPr>
          <w:rFonts w:eastAsia="MS Mincho"/>
          <w:b w:val="0"/>
          <w:sz w:val="24"/>
        </w:rPr>
      </w:pPr>
    </w:p>
    <w:p w14:paraId="0F4360B6" w14:textId="77777777" w:rsidR="003E0034" w:rsidRDefault="003E0034" w:rsidP="003E0034">
      <w:pPr>
        <w:pStyle w:val="BodyText"/>
        <w:spacing w:before="8"/>
        <w:jc w:val="left"/>
        <w:rPr>
          <w:rFonts w:eastAsia="MS Mincho"/>
          <w:b w:val="0"/>
          <w:sz w:val="24"/>
        </w:rPr>
      </w:pPr>
    </w:p>
    <w:p w14:paraId="26E1E788" w14:textId="77777777" w:rsidR="003E0034" w:rsidRPr="004C2A4C" w:rsidRDefault="003E0034" w:rsidP="003E0034">
      <w:pPr>
        <w:pStyle w:val="Heading3"/>
        <w:rPr>
          <w:rFonts w:eastAsia="MS Mincho"/>
          <w:bCs w:val="0"/>
          <w:szCs w:val="20"/>
        </w:rPr>
      </w:pPr>
      <w:r w:rsidRPr="004C2A4C">
        <w:rPr>
          <w:rFonts w:eastAsia="MS Mincho"/>
          <w:bCs w:val="0"/>
          <w:szCs w:val="20"/>
        </w:rPr>
        <w:t>INFORMATION RELATED TO THE SCOPE OF WORK</w:t>
      </w:r>
    </w:p>
    <w:p w14:paraId="437C15D6" w14:textId="77777777" w:rsidR="003E0034" w:rsidRPr="004C2A4C" w:rsidRDefault="003E0034" w:rsidP="003E0034">
      <w:pPr>
        <w:pStyle w:val="BodyText"/>
        <w:spacing w:before="121"/>
        <w:ind w:left="919" w:right="935"/>
        <w:jc w:val="both"/>
        <w:rPr>
          <w:rFonts w:eastAsia="MS Mincho"/>
          <w:b w:val="0"/>
          <w:sz w:val="24"/>
        </w:rPr>
      </w:pPr>
      <w:r w:rsidRPr="004C2A4C">
        <w:rPr>
          <w:rFonts w:eastAsia="MS Mincho"/>
          <w:b w:val="0"/>
          <w:sz w:val="24"/>
        </w:rPr>
        <w:t>PRIORITY OF WORK TO BE PERFORMED: County will determine work priorities and overall levels of effort on the program based on program budget and schedule constraints. County will decide what general categories of work are to be performed and the priority of the work. County may also participate in the selection of design criteria and other bases for design, construction, operation and reliability of performance.</w:t>
      </w:r>
    </w:p>
    <w:p w14:paraId="5E68F98B" w14:textId="530F5BD8" w:rsidR="003E0034" w:rsidRPr="003E0034" w:rsidRDefault="003E0034" w:rsidP="003E0034">
      <w:pPr>
        <w:pStyle w:val="BodyText"/>
        <w:spacing w:before="8"/>
        <w:jc w:val="left"/>
        <w:rPr>
          <w:rFonts w:eastAsia="MS Mincho"/>
          <w:b w:val="0"/>
          <w:sz w:val="24"/>
          <w:lang w:val="en-US"/>
        </w:rPr>
        <w:sectPr w:rsidR="003E0034" w:rsidRPr="003E0034">
          <w:pgSz w:w="12240" w:h="15840"/>
          <w:pgMar w:top="860" w:right="600" w:bottom="1480" w:left="520" w:header="0" w:footer="1290" w:gutter="0"/>
          <w:cols w:space="720"/>
        </w:sectPr>
      </w:pPr>
    </w:p>
    <w:p w14:paraId="67A36BAC" w14:textId="23CDC0F2" w:rsidR="004C2A4C" w:rsidRDefault="004C2A4C" w:rsidP="004C2A4C">
      <w:pPr>
        <w:rPr>
          <w:lang w:val="x-none" w:eastAsia="x-none"/>
        </w:rPr>
      </w:pPr>
      <w:bookmarkStart w:id="211" w:name="_Toc391579524"/>
    </w:p>
    <w:p w14:paraId="276FD5E3" w14:textId="5C277ED6" w:rsidR="004C2A4C" w:rsidRDefault="004C2A4C" w:rsidP="004C2A4C">
      <w:pPr>
        <w:rPr>
          <w:lang w:val="x-none" w:eastAsia="x-none"/>
        </w:rPr>
      </w:pPr>
    </w:p>
    <w:p w14:paraId="7239C296" w14:textId="77777777" w:rsidR="004C2A4C" w:rsidRPr="004C2A4C" w:rsidRDefault="004C2A4C" w:rsidP="004C2A4C">
      <w:pPr>
        <w:rPr>
          <w:lang w:val="x-none" w:eastAsia="x-none"/>
        </w:rPr>
      </w:pPr>
    </w:p>
    <w:p w14:paraId="2B8DA0EF" w14:textId="747167ED" w:rsidR="00376DEB" w:rsidRPr="004C2A4C" w:rsidRDefault="00B33DD6" w:rsidP="003E6663">
      <w:pPr>
        <w:pStyle w:val="Heading1"/>
        <w:rPr>
          <w:lang w:val="en-US"/>
        </w:rPr>
      </w:pPr>
      <w:bookmarkStart w:id="212" w:name="_Toc94008783"/>
      <w:r w:rsidRPr="00207700">
        <w:t xml:space="preserve">APPENDIX B, EXHIBIT </w:t>
      </w:r>
      <w:r w:rsidR="004C2A4C">
        <w:rPr>
          <w:lang w:val="en-US"/>
        </w:rPr>
        <w:t>II</w:t>
      </w:r>
      <w:bookmarkEnd w:id="212"/>
    </w:p>
    <w:p w14:paraId="6294D75E" w14:textId="77777777" w:rsidR="00180A08" w:rsidRPr="00180A08" w:rsidRDefault="00180A08" w:rsidP="00180A08">
      <w:pPr>
        <w:rPr>
          <w:lang w:eastAsia="x-none"/>
        </w:rPr>
      </w:pPr>
    </w:p>
    <w:p w14:paraId="3F75633A" w14:textId="77777777" w:rsidR="00CD08CE" w:rsidRDefault="00CD08CE" w:rsidP="004930A7">
      <w:pPr>
        <w:pStyle w:val="Heading2"/>
        <w:jc w:val="center"/>
        <w:rPr>
          <w:rFonts w:ascii="Times New Roman" w:hAnsi="Times New Roman"/>
          <w:lang w:val="en-US"/>
        </w:rPr>
      </w:pPr>
      <w:bookmarkStart w:id="213" w:name="_Toc94008784"/>
      <w:r w:rsidRPr="00207700">
        <w:rPr>
          <w:rFonts w:ascii="Times New Roman" w:hAnsi="Times New Roman"/>
        </w:rPr>
        <w:t>TASK ORDER FORM</w:t>
      </w:r>
      <w:bookmarkEnd w:id="213"/>
    </w:p>
    <w:p w14:paraId="03172524" w14:textId="77777777" w:rsidR="00180A08" w:rsidRPr="00180A08" w:rsidRDefault="00180A08" w:rsidP="00180A08">
      <w:pPr>
        <w:rPr>
          <w:lang w:eastAsia="x-none"/>
        </w:rPr>
      </w:pPr>
    </w:p>
    <w:p w14:paraId="156C8522" w14:textId="77777777" w:rsidR="00CD08CE" w:rsidRPr="00207700" w:rsidRDefault="00CD08CE" w:rsidP="00CD08CE">
      <w:pPr>
        <w:rPr>
          <w:b/>
        </w:rPr>
      </w:pPr>
    </w:p>
    <w:p w14:paraId="7F3C33C0" w14:textId="77777777" w:rsidR="00CD08CE" w:rsidRPr="00207700" w:rsidRDefault="00CD08CE" w:rsidP="00CD08CE">
      <w:pPr>
        <w:rPr>
          <w:b/>
        </w:rPr>
      </w:pPr>
      <w:r w:rsidRPr="00207700">
        <w:rPr>
          <w:b/>
        </w:rPr>
        <w:t xml:space="preserve">TASK ORDER NO. ________________ </w:t>
      </w:r>
      <w:r w:rsidRPr="00207700">
        <w:rPr>
          <w:b/>
        </w:rPr>
        <w:tab/>
        <w:t>REVISION NO. ________________</w:t>
      </w:r>
    </w:p>
    <w:p w14:paraId="439A5B1D" w14:textId="77777777" w:rsidR="00CD08CE" w:rsidRPr="00207700" w:rsidRDefault="00CD08CE" w:rsidP="00CD08CE">
      <w:pPr>
        <w:rPr>
          <w:b/>
        </w:rPr>
      </w:pPr>
    </w:p>
    <w:p w14:paraId="13A645DF" w14:textId="77777777" w:rsidR="00CD08CE" w:rsidRPr="00207700" w:rsidRDefault="00CD08CE" w:rsidP="00CD08CE">
      <w:pPr>
        <w:rPr>
          <w:b/>
        </w:rPr>
      </w:pPr>
      <w:r w:rsidRPr="00207700">
        <w:rPr>
          <w:b/>
        </w:rPr>
        <w:t>DATE:  __________________________</w:t>
      </w:r>
    </w:p>
    <w:p w14:paraId="6CD349C9" w14:textId="77777777" w:rsidR="00CD08CE" w:rsidRPr="00207700" w:rsidRDefault="00CD08CE" w:rsidP="00CD08CE">
      <w:pPr>
        <w:rPr>
          <w:b/>
        </w:rPr>
      </w:pPr>
    </w:p>
    <w:p w14:paraId="00C292B1" w14:textId="14155495" w:rsidR="00CD08CE" w:rsidRPr="00207700" w:rsidRDefault="00EA6894" w:rsidP="00CD08CE">
      <w:pPr>
        <w:rPr>
          <w:b/>
        </w:rPr>
      </w:pPr>
      <w:r>
        <w:rPr>
          <w:b/>
        </w:rPr>
        <w:t xml:space="preserve">RFP # </w:t>
      </w:r>
      <w:del w:id="214" w:author="Charlene Webb" w:date="2022-03-11T10:39:00Z">
        <w:r w:rsidDel="00003781">
          <w:rPr>
            <w:b/>
          </w:rPr>
          <w:delText>VCR</w:delText>
        </w:r>
        <w:r w:rsidR="004930A7" w:rsidRPr="00207700" w:rsidDel="00003781">
          <w:rPr>
            <w:b/>
          </w:rPr>
          <w:delText>-</w:delText>
        </w:r>
        <w:r w:rsidDel="00003781">
          <w:rPr>
            <w:b/>
          </w:rPr>
          <w:delText>FY</w:delText>
        </w:r>
        <w:r w:rsidR="00821B61" w:rsidDel="00003781">
          <w:rPr>
            <w:b/>
          </w:rPr>
          <w:delText>2</w:delText>
        </w:r>
        <w:r w:rsidR="004C2A4C" w:rsidDel="00003781">
          <w:rPr>
            <w:b/>
          </w:rPr>
          <w:delText>2</w:delText>
        </w:r>
        <w:r w:rsidR="004930A7" w:rsidRPr="00207700" w:rsidDel="00003781">
          <w:rPr>
            <w:b/>
          </w:rPr>
          <w:delText>-00</w:delText>
        </w:r>
        <w:r w:rsidR="004C2A4C" w:rsidDel="00003781">
          <w:rPr>
            <w:b/>
          </w:rPr>
          <w:delText>5</w:delText>
        </w:r>
      </w:del>
      <w:ins w:id="215" w:author="Charlene Webb" w:date="2022-03-11T10:39:00Z">
        <w:r w:rsidR="00003781">
          <w:rPr>
            <w:b/>
          </w:rPr>
          <w:t>2022-03-015</w:t>
        </w:r>
      </w:ins>
    </w:p>
    <w:p w14:paraId="43824EB7" w14:textId="77777777" w:rsidR="00CD08CE" w:rsidRPr="00207700" w:rsidRDefault="00CD08CE" w:rsidP="00CD08CE">
      <w:pPr>
        <w:rPr>
          <w:b/>
        </w:rPr>
      </w:pPr>
    </w:p>
    <w:p w14:paraId="7912A815" w14:textId="49C7CC67" w:rsidR="00CD08CE" w:rsidRPr="00207700" w:rsidRDefault="004C2A4C" w:rsidP="00CD08CE">
      <w:pPr>
        <w:rPr>
          <w:b/>
        </w:rPr>
      </w:pPr>
      <w:r>
        <w:rPr>
          <w:b/>
        </w:rPr>
        <w:t>ARCHITECTURAL</w:t>
      </w:r>
      <w:r w:rsidR="004930A7" w:rsidRPr="00207700">
        <w:rPr>
          <w:b/>
        </w:rPr>
        <w:t xml:space="preserve"> </w:t>
      </w:r>
      <w:r w:rsidR="00CD08CE" w:rsidRPr="00207700">
        <w:rPr>
          <w:b/>
        </w:rPr>
        <w:t>FIRM: ______________________________</w:t>
      </w:r>
    </w:p>
    <w:p w14:paraId="5BC71E9F" w14:textId="77777777" w:rsidR="00CD08CE" w:rsidRPr="00207700" w:rsidRDefault="00CD08CE" w:rsidP="00CD08CE">
      <w:pPr>
        <w:rPr>
          <w:b/>
        </w:rPr>
      </w:pPr>
    </w:p>
    <w:p w14:paraId="00EE904F" w14:textId="77777777" w:rsidR="00CD08CE" w:rsidRPr="00207700" w:rsidRDefault="00CD08CE" w:rsidP="00CD08CE">
      <w:pPr>
        <w:rPr>
          <w:b/>
        </w:rPr>
      </w:pPr>
      <w:r w:rsidRPr="00207700">
        <w:rPr>
          <w:b/>
        </w:rPr>
        <w:t>PROJECT TITLE: ________________________________</w:t>
      </w:r>
    </w:p>
    <w:p w14:paraId="5B22D24E" w14:textId="77777777" w:rsidR="00CD08CE" w:rsidRPr="00207700" w:rsidRDefault="00CD08CE" w:rsidP="00CD08CE">
      <w:pPr>
        <w:rPr>
          <w:b/>
        </w:rPr>
      </w:pPr>
    </w:p>
    <w:p w14:paraId="4A966FBF" w14:textId="684F8148" w:rsidR="00CD08CE" w:rsidRPr="00207700" w:rsidRDefault="00CD08CE" w:rsidP="00CD08CE">
      <w:r w:rsidRPr="00207700">
        <w:t xml:space="preserve"> I. Task Order Description: Describe project. If the contract is Project Specific with a Firm Fixed Price Cost Proposal state whether the task order is for additional design or additional construction support services as budgeted in the contract. </w:t>
      </w:r>
    </w:p>
    <w:p w14:paraId="0849D9CB" w14:textId="77777777" w:rsidR="00CD08CE" w:rsidRPr="00207700" w:rsidRDefault="00CD08CE" w:rsidP="00CD08CE"/>
    <w:p w14:paraId="1434E756" w14:textId="77777777" w:rsidR="00CD08CE" w:rsidRPr="00207700" w:rsidRDefault="00CD08CE" w:rsidP="00CD08CE">
      <w:r w:rsidRPr="00207700">
        <w:t xml:space="preserve">II. Scope of Services: (Include task order scope of work, expected results, and task order deliverables.) </w:t>
      </w:r>
    </w:p>
    <w:p w14:paraId="4C9B969F" w14:textId="77777777" w:rsidR="00CD08CE" w:rsidRPr="00207700" w:rsidRDefault="00CD08CE" w:rsidP="00CD08CE"/>
    <w:p w14:paraId="07EE3D70" w14:textId="77777777" w:rsidR="00CD08CE" w:rsidRPr="00207700" w:rsidRDefault="00CD08CE" w:rsidP="00CD08CE">
      <w:pPr>
        <w:tabs>
          <w:tab w:val="left" w:pos="7200"/>
          <w:tab w:val="left" w:pos="8568"/>
        </w:tabs>
        <w:suppressAutoHyphens/>
      </w:pPr>
      <w:r w:rsidRPr="00207700">
        <w:fldChar w:fldCharType="begin">
          <w:ffData>
            <w:name w:val="Check1"/>
            <w:enabled/>
            <w:calcOnExit w:val="0"/>
            <w:checkBox>
              <w:sizeAuto/>
              <w:default w:val="0"/>
            </w:checkBox>
          </w:ffData>
        </w:fldChar>
      </w:r>
      <w:bookmarkStart w:id="216" w:name="Check1"/>
      <w:r w:rsidRPr="00207700">
        <w:instrText xml:space="preserve"> FORMCHECKBOX </w:instrText>
      </w:r>
      <w:r w:rsidR="002106D0">
        <w:fldChar w:fldCharType="separate"/>
      </w:r>
      <w:r w:rsidRPr="00207700">
        <w:fldChar w:fldCharType="end"/>
      </w:r>
      <w:bookmarkEnd w:id="216"/>
      <w:r w:rsidRPr="00207700">
        <w:t xml:space="preserve">  Design Analysis Report</w:t>
      </w:r>
    </w:p>
    <w:p w14:paraId="59B7A5D6" w14:textId="77777777" w:rsidR="00CD08CE" w:rsidRPr="00207700" w:rsidRDefault="00CD08CE" w:rsidP="00CD08CE">
      <w:pPr>
        <w:tabs>
          <w:tab w:val="left" w:pos="7200"/>
          <w:tab w:val="left" w:pos="8568"/>
        </w:tabs>
        <w:suppressAutoHyphens/>
        <w:outlineLvl w:val="0"/>
      </w:pPr>
      <w:r w:rsidRPr="00207700">
        <w:fldChar w:fldCharType="begin">
          <w:ffData>
            <w:name w:val="Check2"/>
            <w:enabled/>
            <w:calcOnExit w:val="0"/>
            <w:checkBox>
              <w:sizeAuto/>
              <w:default w:val="0"/>
            </w:checkBox>
          </w:ffData>
        </w:fldChar>
      </w:r>
      <w:bookmarkStart w:id="217" w:name="Check2"/>
      <w:r w:rsidRPr="00207700">
        <w:instrText xml:space="preserve"> FORMCHECKBOX </w:instrText>
      </w:r>
      <w:r w:rsidR="002106D0">
        <w:fldChar w:fldCharType="separate"/>
      </w:r>
      <w:r w:rsidRPr="00207700">
        <w:fldChar w:fldCharType="end"/>
      </w:r>
      <w:bookmarkEnd w:id="217"/>
      <w:r w:rsidRPr="00207700">
        <w:t xml:space="preserve">  Preliminary Design Submittal</w:t>
      </w:r>
    </w:p>
    <w:p w14:paraId="7561ECC3" w14:textId="77777777" w:rsidR="00CD08CE" w:rsidRPr="00207700" w:rsidRDefault="00CD08CE" w:rsidP="00CD08CE">
      <w:pPr>
        <w:tabs>
          <w:tab w:val="left" w:pos="7200"/>
          <w:tab w:val="left" w:pos="8568"/>
        </w:tabs>
        <w:suppressAutoHyphens/>
        <w:outlineLvl w:val="0"/>
      </w:pPr>
      <w:r w:rsidRPr="00207700">
        <w:fldChar w:fldCharType="begin">
          <w:ffData>
            <w:name w:val="Check3"/>
            <w:enabled/>
            <w:calcOnExit w:val="0"/>
            <w:checkBox>
              <w:sizeAuto/>
              <w:default w:val="0"/>
            </w:checkBox>
          </w:ffData>
        </w:fldChar>
      </w:r>
      <w:bookmarkStart w:id="218" w:name="Check3"/>
      <w:r w:rsidRPr="00207700">
        <w:instrText xml:space="preserve"> FORMCHECKBOX </w:instrText>
      </w:r>
      <w:r w:rsidR="002106D0">
        <w:fldChar w:fldCharType="separate"/>
      </w:r>
      <w:r w:rsidRPr="00207700">
        <w:fldChar w:fldCharType="end"/>
      </w:r>
      <w:bookmarkEnd w:id="218"/>
      <w:r w:rsidRPr="00207700">
        <w:t xml:space="preserve">  Pre-Final Design Submittal</w:t>
      </w:r>
    </w:p>
    <w:p w14:paraId="48C4F5DE" w14:textId="77777777" w:rsidR="00CD08CE" w:rsidRPr="00207700" w:rsidRDefault="00CD08CE" w:rsidP="00CD08CE">
      <w:pPr>
        <w:tabs>
          <w:tab w:val="left" w:pos="7200"/>
          <w:tab w:val="left" w:pos="8568"/>
        </w:tabs>
        <w:suppressAutoHyphens/>
      </w:pPr>
      <w:r w:rsidRPr="00207700">
        <w:fldChar w:fldCharType="begin">
          <w:ffData>
            <w:name w:val="Check4"/>
            <w:enabled/>
            <w:calcOnExit w:val="0"/>
            <w:checkBox>
              <w:sizeAuto/>
              <w:default w:val="0"/>
            </w:checkBox>
          </w:ffData>
        </w:fldChar>
      </w:r>
      <w:bookmarkStart w:id="219" w:name="Check4"/>
      <w:r w:rsidRPr="00207700">
        <w:instrText xml:space="preserve"> FORMCHECKBOX </w:instrText>
      </w:r>
      <w:r w:rsidR="002106D0">
        <w:fldChar w:fldCharType="separate"/>
      </w:r>
      <w:r w:rsidRPr="00207700">
        <w:fldChar w:fldCharType="end"/>
      </w:r>
      <w:bookmarkEnd w:id="219"/>
      <w:r w:rsidRPr="00207700">
        <w:t xml:space="preserve">  Final Design</w:t>
      </w:r>
    </w:p>
    <w:p w14:paraId="47191765" w14:textId="77777777" w:rsidR="00CD08CE" w:rsidRPr="00207700" w:rsidRDefault="00CD08CE" w:rsidP="00CD08CE">
      <w:pPr>
        <w:tabs>
          <w:tab w:val="left" w:pos="7200"/>
          <w:tab w:val="left" w:pos="8568"/>
        </w:tabs>
        <w:suppressAutoHyphens/>
      </w:pPr>
      <w:r w:rsidRPr="00207700">
        <w:fldChar w:fldCharType="begin">
          <w:ffData>
            <w:name w:val="Check4"/>
            <w:enabled/>
            <w:calcOnExit w:val="0"/>
            <w:checkBox>
              <w:sizeAuto/>
              <w:default w:val="0"/>
            </w:checkBox>
          </w:ffData>
        </w:fldChar>
      </w:r>
      <w:r w:rsidRPr="00207700">
        <w:instrText xml:space="preserve"> FORMCHECKBOX </w:instrText>
      </w:r>
      <w:r w:rsidR="002106D0">
        <w:fldChar w:fldCharType="separate"/>
      </w:r>
      <w:r w:rsidRPr="00207700">
        <w:fldChar w:fldCharType="end"/>
      </w:r>
      <w:r w:rsidRPr="00207700">
        <w:t xml:space="preserve">  Bidding Phase</w:t>
      </w:r>
    </w:p>
    <w:p w14:paraId="28A35E0D" w14:textId="77777777" w:rsidR="00CD08CE" w:rsidRPr="00207700" w:rsidRDefault="00CD08CE" w:rsidP="00CD08CE">
      <w:pPr>
        <w:tabs>
          <w:tab w:val="left" w:pos="7200"/>
          <w:tab w:val="left" w:pos="8568"/>
        </w:tabs>
        <w:suppressAutoHyphens/>
      </w:pPr>
      <w:r w:rsidRPr="00207700">
        <w:fldChar w:fldCharType="begin">
          <w:ffData>
            <w:name w:val="Check4"/>
            <w:enabled/>
            <w:calcOnExit w:val="0"/>
            <w:checkBox>
              <w:sizeAuto/>
              <w:default w:val="0"/>
            </w:checkBox>
          </w:ffData>
        </w:fldChar>
      </w:r>
      <w:r w:rsidRPr="00207700">
        <w:instrText xml:space="preserve"> FORMCHECKBOX </w:instrText>
      </w:r>
      <w:r w:rsidR="002106D0">
        <w:fldChar w:fldCharType="separate"/>
      </w:r>
      <w:r w:rsidRPr="00207700">
        <w:fldChar w:fldCharType="end"/>
      </w:r>
      <w:r w:rsidRPr="00207700">
        <w:t xml:space="preserve">  Construction Services</w:t>
      </w:r>
    </w:p>
    <w:p w14:paraId="1E5BE2D4" w14:textId="77777777" w:rsidR="00CD08CE" w:rsidRPr="00207700" w:rsidRDefault="00CD08CE" w:rsidP="00CD08CE">
      <w:pPr>
        <w:tabs>
          <w:tab w:val="left" w:pos="7200"/>
          <w:tab w:val="left" w:pos="8568"/>
        </w:tabs>
        <w:suppressAutoHyphens/>
      </w:pPr>
      <w:r w:rsidRPr="00207700">
        <w:fldChar w:fldCharType="begin">
          <w:ffData>
            <w:name w:val="Check4"/>
            <w:enabled/>
            <w:calcOnExit w:val="0"/>
            <w:checkBox>
              <w:sizeAuto/>
              <w:default w:val="0"/>
            </w:checkBox>
          </w:ffData>
        </w:fldChar>
      </w:r>
      <w:r w:rsidRPr="00207700">
        <w:instrText xml:space="preserve"> FORMCHECKBOX </w:instrText>
      </w:r>
      <w:r w:rsidR="002106D0">
        <w:fldChar w:fldCharType="separate"/>
      </w:r>
      <w:r w:rsidRPr="00207700">
        <w:fldChar w:fldCharType="end"/>
      </w:r>
      <w:r w:rsidRPr="00207700">
        <w:t xml:space="preserve">  Project Closeout</w:t>
      </w:r>
    </w:p>
    <w:p w14:paraId="4619AB25" w14:textId="77777777" w:rsidR="00CD08CE" w:rsidRPr="00207700" w:rsidRDefault="00CD08CE" w:rsidP="00CD08CE">
      <w:pPr>
        <w:tabs>
          <w:tab w:val="left" w:pos="7200"/>
          <w:tab w:val="left" w:pos="8568"/>
        </w:tabs>
        <w:suppressAutoHyphens/>
      </w:pPr>
    </w:p>
    <w:p w14:paraId="61C772E5" w14:textId="77777777" w:rsidR="00CD08CE" w:rsidRPr="00207700" w:rsidRDefault="00CD08CE" w:rsidP="00CD08CE">
      <w:pPr>
        <w:tabs>
          <w:tab w:val="left" w:pos="7200"/>
          <w:tab w:val="left" w:pos="8568"/>
        </w:tabs>
        <w:suppressAutoHyphens/>
      </w:pPr>
      <w:r w:rsidRPr="00207700">
        <w:t>Special Services</w:t>
      </w:r>
    </w:p>
    <w:p w14:paraId="3B8FADD5" w14:textId="77777777" w:rsidR="00CD08CE" w:rsidRPr="00207700" w:rsidRDefault="00CD08CE" w:rsidP="00CD08CE">
      <w:pPr>
        <w:tabs>
          <w:tab w:val="left" w:pos="7200"/>
          <w:tab w:val="left" w:pos="8568"/>
        </w:tabs>
        <w:suppressAutoHyphens/>
      </w:pPr>
      <w:r w:rsidRPr="00207700">
        <w:fldChar w:fldCharType="begin">
          <w:ffData>
            <w:name w:val="Check4"/>
            <w:enabled/>
            <w:calcOnExit w:val="0"/>
            <w:checkBox>
              <w:sizeAuto/>
              <w:default w:val="0"/>
            </w:checkBox>
          </w:ffData>
        </w:fldChar>
      </w:r>
      <w:r w:rsidRPr="00207700">
        <w:instrText xml:space="preserve"> FORMCHECKBOX </w:instrText>
      </w:r>
      <w:r w:rsidR="002106D0">
        <w:fldChar w:fldCharType="separate"/>
      </w:r>
      <w:r w:rsidRPr="00207700">
        <w:fldChar w:fldCharType="end"/>
      </w:r>
      <w:r w:rsidRPr="00207700">
        <w:t xml:space="preserve">  Easements and Licenses</w:t>
      </w:r>
    </w:p>
    <w:p w14:paraId="120C9AC6" w14:textId="77777777" w:rsidR="00CD08CE" w:rsidRPr="00207700" w:rsidRDefault="00CD08CE" w:rsidP="00CD08CE">
      <w:pPr>
        <w:tabs>
          <w:tab w:val="left" w:pos="7200"/>
          <w:tab w:val="left" w:pos="8568"/>
        </w:tabs>
        <w:suppressAutoHyphens/>
      </w:pPr>
      <w:r w:rsidRPr="00207700">
        <w:fldChar w:fldCharType="begin">
          <w:ffData>
            <w:name w:val="Check4"/>
            <w:enabled/>
            <w:calcOnExit w:val="0"/>
            <w:checkBox>
              <w:sizeAuto/>
              <w:default w:val="0"/>
            </w:checkBox>
          </w:ffData>
        </w:fldChar>
      </w:r>
      <w:r w:rsidRPr="00207700">
        <w:instrText xml:space="preserve"> FORMCHECKBOX </w:instrText>
      </w:r>
      <w:r w:rsidR="002106D0">
        <w:fldChar w:fldCharType="separate"/>
      </w:r>
      <w:r w:rsidRPr="00207700">
        <w:fldChar w:fldCharType="end"/>
      </w:r>
      <w:r w:rsidRPr="00207700">
        <w:t xml:space="preserve">  Right-of-way-analysis</w:t>
      </w:r>
    </w:p>
    <w:p w14:paraId="089A61F8" w14:textId="77777777" w:rsidR="00CD08CE" w:rsidRPr="00207700" w:rsidRDefault="00CD08CE" w:rsidP="00CD08CE">
      <w:pPr>
        <w:tabs>
          <w:tab w:val="left" w:pos="7200"/>
          <w:tab w:val="left" w:pos="8568"/>
        </w:tabs>
        <w:suppressAutoHyphens/>
      </w:pPr>
      <w:r w:rsidRPr="00207700">
        <w:fldChar w:fldCharType="begin">
          <w:ffData>
            <w:name w:val="Check4"/>
            <w:enabled/>
            <w:calcOnExit w:val="0"/>
            <w:checkBox>
              <w:sizeAuto/>
              <w:default w:val="0"/>
            </w:checkBox>
          </w:ffData>
        </w:fldChar>
      </w:r>
      <w:r w:rsidRPr="00207700">
        <w:instrText xml:space="preserve"> FORMCHECKBOX </w:instrText>
      </w:r>
      <w:r w:rsidR="002106D0">
        <w:fldChar w:fldCharType="separate"/>
      </w:r>
      <w:r w:rsidRPr="00207700">
        <w:fldChar w:fldCharType="end"/>
      </w:r>
      <w:r w:rsidRPr="00207700">
        <w:t xml:space="preserve">  Data Collection</w:t>
      </w:r>
    </w:p>
    <w:p w14:paraId="25AD17E0" w14:textId="77777777" w:rsidR="00CD08CE" w:rsidRPr="00207700" w:rsidRDefault="00CD08CE" w:rsidP="00CD08CE">
      <w:pPr>
        <w:tabs>
          <w:tab w:val="left" w:pos="7200"/>
          <w:tab w:val="left" w:pos="8568"/>
        </w:tabs>
        <w:suppressAutoHyphens/>
      </w:pPr>
      <w:r w:rsidRPr="00207700">
        <w:fldChar w:fldCharType="begin">
          <w:ffData>
            <w:name w:val="Check4"/>
            <w:enabled/>
            <w:calcOnExit w:val="0"/>
            <w:checkBox>
              <w:sizeAuto/>
              <w:default w:val="0"/>
            </w:checkBox>
          </w:ffData>
        </w:fldChar>
      </w:r>
      <w:r w:rsidRPr="00207700">
        <w:instrText xml:space="preserve"> FORMCHECKBOX </w:instrText>
      </w:r>
      <w:r w:rsidR="002106D0">
        <w:fldChar w:fldCharType="separate"/>
      </w:r>
      <w:r w:rsidRPr="00207700">
        <w:fldChar w:fldCharType="end"/>
      </w:r>
      <w:r w:rsidRPr="00207700">
        <w:t xml:space="preserve">  Public Information</w:t>
      </w:r>
    </w:p>
    <w:p w14:paraId="7C79A95D" w14:textId="77777777" w:rsidR="00CD08CE" w:rsidRPr="00207700" w:rsidRDefault="00CD08CE" w:rsidP="00CD08CE">
      <w:pPr>
        <w:tabs>
          <w:tab w:val="left" w:pos="7200"/>
          <w:tab w:val="left" w:pos="8568"/>
        </w:tabs>
        <w:suppressAutoHyphens/>
      </w:pPr>
      <w:r w:rsidRPr="00207700">
        <w:fldChar w:fldCharType="begin">
          <w:ffData>
            <w:name w:val="Check4"/>
            <w:enabled/>
            <w:calcOnExit w:val="0"/>
            <w:checkBox>
              <w:sizeAuto/>
              <w:default w:val="0"/>
            </w:checkBox>
          </w:ffData>
        </w:fldChar>
      </w:r>
      <w:r w:rsidRPr="00207700">
        <w:instrText xml:space="preserve"> FORMCHECKBOX </w:instrText>
      </w:r>
      <w:r w:rsidR="002106D0">
        <w:fldChar w:fldCharType="separate"/>
      </w:r>
      <w:r w:rsidRPr="00207700">
        <w:fldChar w:fldCharType="end"/>
      </w:r>
      <w:r w:rsidRPr="00207700">
        <w:t xml:space="preserve">  Project Representative</w:t>
      </w:r>
    </w:p>
    <w:p w14:paraId="62634F71" w14:textId="77777777" w:rsidR="00CD08CE" w:rsidRPr="00207700" w:rsidRDefault="00CD08CE" w:rsidP="00CD08CE">
      <w:pPr>
        <w:tabs>
          <w:tab w:val="left" w:pos="7200"/>
          <w:tab w:val="left" w:pos="8568"/>
        </w:tabs>
        <w:suppressAutoHyphens/>
      </w:pPr>
      <w:r w:rsidRPr="00207700">
        <w:fldChar w:fldCharType="begin">
          <w:ffData>
            <w:name w:val="Check4"/>
            <w:enabled/>
            <w:calcOnExit w:val="0"/>
            <w:checkBox>
              <w:sizeAuto/>
              <w:default w:val="0"/>
            </w:checkBox>
          </w:ffData>
        </w:fldChar>
      </w:r>
      <w:r w:rsidRPr="00207700">
        <w:instrText xml:space="preserve"> FORMCHECKBOX </w:instrText>
      </w:r>
      <w:r w:rsidR="002106D0">
        <w:fldChar w:fldCharType="separate"/>
      </w:r>
      <w:r w:rsidRPr="00207700">
        <w:fldChar w:fldCharType="end"/>
      </w:r>
      <w:r w:rsidRPr="00207700">
        <w:t xml:space="preserve">  Specialized Computer Services</w:t>
      </w:r>
    </w:p>
    <w:p w14:paraId="16EB893B" w14:textId="77777777" w:rsidR="00CD08CE" w:rsidRPr="00207700" w:rsidRDefault="00CD08CE" w:rsidP="00CD08CE">
      <w:pPr>
        <w:tabs>
          <w:tab w:val="left" w:pos="7200"/>
          <w:tab w:val="left" w:pos="8568"/>
        </w:tabs>
        <w:suppressAutoHyphens/>
      </w:pPr>
      <w:r w:rsidRPr="00207700">
        <w:fldChar w:fldCharType="begin">
          <w:ffData>
            <w:name w:val="Check4"/>
            <w:enabled/>
            <w:calcOnExit w:val="0"/>
            <w:checkBox>
              <w:sizeAuto/>
              <w:default w:val="0"/>
            </w:checkBox>
          </w:ffData>
        </w:fldChar>
      </w:r>
      <w:r w:rsidRPr="00207700">
        <w:instrText xml:space="preserve"> FORMCHECKBOX </w:instrText>
      </w:r>
      <w:r w:rsidR="002106D0">
        <w:fldChar w:fldCharType="separate"/>
      </w:r>
      <w:r w:rsidRPr="00207700">
        <w:fldChar w:fldCharType="end"/>
      </w:r>
      <w:r w:rsidRPr="00207700">
        <w:t xml:space="preserve">  Additional Special Services</w:t>
      </w:r>
    </w:p>
    <w:p w14:paraId="598C8B25" w14:textId="77777777" w:rsidR="00CD08CE" w:rsidRPr="00207700" w:rsidRDefault="00CD08CE" w:rsidP="00CD08CE">
      <w:pPr>
        <w:tabs>
          <w:tab w:val="left" w:pos="7200"/>
          <w:tab w:val="left" w:pos="8568"/>
        </w:tabs>
        <w:suppressAutoHyphens/>
      </w:pPr>
    </w:p>
    <w:p w14:paraId="7FC2EF84" w14:textId="77777777" w:rsidR="00CD08CE" w:rsidRPr="00207700" w:rsidRDefault="00CD08CE" w:rsidP="00CD08CE">
      <w:pPr>
        <w:tabs>
          <w:tab w:val="left" w:pos="7200"/>
          <w:tab w:val="left" w:pos="8568"/>
        </w:tabs>
        <w:suppressAutoHyphens/>
      </w:pPr>
    </w:p>
    <w:p w14:paraId="1A32BAA7" w14:textId="329665BA" w:rsidR="00CD08CE" w:rsidRPr="00207700" w:rsidRDefault="00CD08CE" w:rsidP="00CD08CE">
      <w:pPr>
        <w:tabs>
          <w:tab w:val="left" w:pos="7200"/>
          <w:tab w:val="left" w:pos="8568"/>
        </w:tabs>
        <w:suppressAutoHyphens/>
      </w:pPr>
      <w:r w:rsidRPr="00207700">
        <w:rPr>
          <w:spacing w:val="-3"/>
        </w:rPr>
        <w:t>MAXIMUM ALLOWABLE CONSTRUCTION COST:  The Maximum Allowable Construction Cost (MACC) shall be established once a site is known and the Site Selection, Programing and Conceptual Design has been completed.  The project may be accomplished in several phases.  The initial funding shall not exceed $_________ inclusive of the basic fee, reimbursable costs and NMGRT.  Additional funding shall be provided once the programing and estimated cost is defined.</w:t>
      </w:r>
    </w:p>
    <w:p w14:paraId="272F4926" w14:textId="4D1F966D" w:rsidR="00CD08CE" w:rsidRDefault="00CD08CE" w:rsidP="00CD08CE"/>
    <w:p w14:paraId="4FDAA352" w14:textId="77777777" w:rsidR="003E0034" w:rsidRPr="00207700" w:rsidRDefault="003E0034" w:rsidP="00CD08CE"/>
    <w:p w14:paraId="5C15FE49" w14:textId="77777777" w:rsidR="00CD08CE" w:rsidRPr="00207700" w:rsidRDefault="00CD08CE" w:rsidP="00CD08CE">
      <w:r w:rsidRPr="00207700">
        <w:t xml:space="preserve">III. Reports and/or Meetings </w:t>
      </w:r>
    </w:p>
    <w:p w14:paraId="52C91B4C" w14:textId="77777777" w:rsidR="00CD08CE" w:rsidRPr="00207700" w:rsidRDefault="00CD08CE" w:rsidP="00CD08CE"/>
    <w:p w14:paraId="08291837" w14:textId="4878BE2A" w:rsidR="00CD08CE" w:rsidRPr="00207700" w:rsidRDefault="00CD08CE" w:rsidP="00CD08CE">
      <w:r w:rsidRPr="00207700">
        <w:t xml:space="preserve">A. The </w:t>
      </w:r>
      <w:r w:rsidR="004C2A4C">
        <w:t>Architect</w:t>
      </w:r>
      <w:r w:rsidRPr="00207700">
        <w:t xml:space="preserve"> shall submit progress reports in accordance with the agreed schedule. (List the applicable reports or other deliverables required for the project)</w:t>
      </w:r>
    </w:p>
    <w:p w14:paraId="2B92B526" w14:textId="77777777" w:rsidR="00CD08CE" w:rsidRPr="00207700" w:rsidRDefault="00CD08CE" w:rsidP="00CD08CE"/>
    <w:p w14:paraId="363C2B00" w14:textId="77777777" w:rsidR="00CD08CE" w:rsidRPr="00207700" w:rsidRDefault="00CD08CE" w:rsidP="00CD08CE"/>
    <w:p w14:paraId="6E5DD284" w14:textId="77777777" w:rsidR="00CD08CE" w:rsidRPr="00207700" w:rsidRDefault="00CD08CE" w:rsidP="00CD08CE"/>
    <w:p w14:paraId="2061F7C8" w14:textId="77777777" w:rsidR="00CD08CE" w:rsidRPr="00207700" w:rsidRDefault="00CD08CE" w:rsidP="00CD08CE"/>
    <w:p w14:paraId="696B87CC" w14:textId="3A89F801" w:rsidR="00CD08CE" w:rsidRPr="00207700" w:rsidRDefault="00CD08CE" w:rsidP="00CD08CE">
      <w:r w:rsidRPr="00207700">
        <w:t xml:space="preserve">B. The </w:t>
      </w:r>
      <w:r w:rsidR="004C2A4C">
        <w:t>Architect</w:t>
      </w:r>
      <w:r w:rsidRPr="00207700">
        <w:t xml:space="preserve"> shall meet with the Designated County Project Manager as needed to discuss progress on the project(s).</w:t>
      </w:r>
    </w:p>
    <w:p w14:paraId="5D459CA3" w14:textId="77777777" w:rsidR="00CD08CE" w:rsidRPr="00207700" w:rsidRDefault="00CD08CE" w:rsidP="00CD08CE"/>
    <w:p w14:paraId="5296F8E6" w14:textId="77777777" w:rsidR="00CD08CE" w:rsidRPr="00207700" w:rsidRDefault="00CD08CE" w:rsidP="00CD08CE"/>
    <w:p w14:paraId="04D767AD" w14:textId="77777777" w:rsidR="00CD08CE" w:rsidRPr="00207700" w:rsidRDefault="00CD08CE" w:rsidP="00CD08CE"/>
    <w:p w14:paraId="56B0FC56" w14:textId="77777777" w:rsidR="00CD08CE" w:rsidRPr="00207700" w:rsidRDefault="00CD08CE" w:rsidP="00CD08CE"/>
    <w:p w14:paraId="5ECD5AB0" w14:textId="77777777" w:rsidR="00CD08CE" w:rsidRPr="00207700" w:rsidRDefault="00CD08CE" w:rsidP="00CD08CE">
      <w:r w:rsidRPr="00207700">
        <w:t xml:space="preserve">IV. Period of Performance Work under this Task Order shall begin on (Date) and terminate on (Date) </w:t>
      </w:r>
    </w:p>
    <w:p w14:paraId="071CFDEA" w14:textId="77777777" w:rsidR="00CD08CE" w:rsidRPr="00207700" w:rsidRDefault="00CD08CE" w:rsidP="00CD08CE"/>
    <w:p w14:paraId="7E45A3AA" w14:textId="77777777" w:rsidR="00CD08CE" w:rsidRPr="00207700" w:rsidRDefault="00CD08CE" w:rsidP="00CD08CE"/>
    <w:p w14:paraId="50A4B0A9" w14:textId="77777777" w:rsidR="00CD08CE" w:rsidRPr="00207700" w:rsidRDefault="00CD08CE" w:rsidP="00CD08CE">
      <w:r w:rsidRPr="00207700">
        <w:t xml:space="preserve">V. Task Schedule (Outline Project Schedule here or attach as separate page.) </w:t>
      </w:r>
    </w:p>
    <w:p w14:paraId="79E4A80B" w14:textId="77777777" w:rsidR="00CD08CE" w:rsidRPr="00207700" w:rsidRDefault="00CD08CE" w:rsidP="00CD08CE"/>
    <w:p w14:paraId="799A80B0" w14:textId="77777777" w:rsidR="00CD08CE" w:rsidRPr="00207700" w:rsidRDefault="00CD08CE" w:rsidP="00CD08CE"/>
    <w:p w14:paraId="3747CA30" w14:textId="0FB63DB5" w:rsidR="00CD08CE" w:rsidRPr="00207700" w:rsidRDefault="00CD08CE" w:rsidP="00CD08CE">
      <w:r w:rsidRPr="00207700">
        <w:t xml:space="preserve">VI. Cost A. The </w:t>
      </w:r>
      <w:r w:rsidR="004C2A4C">
        <w:t>Architect</w:t>
      </w:r>
      <w:r w:rsidRPr="00207700">
        <w:t xml:space="preserve"> shall submit a written proposal outlining all of the known costs.  The final cost, as negotiated shall be included in the resulting written agreement between the County and the </w:t>
      </w:r>
      <w:r w:rsidR="004C2A4C">
        <w:t>Architect</w:t>
      </w:r>
      <w:r w:rsidRPr="00207700">
        <w:t>.</w:t>
      </w:r>
    </w:p>
    <w:p w14:paraId="58245CCB" w14:textId="77777777" w:rsidR="00CD08CE" w:rsidRPr="00207700" w:rsidRDefault="00CD08CE" w:rsidP="00CD08CE"/>
    <w:p w14:paraId="0608AAEC" w14:textId="77777777" w:rsidR="00CD08CE" w:rsidRPr="00207700" w:rsidRDefault="00CD08CE" w:rsidP="00CD08CE">
      <w:pPr>
        <w:suppressAutoHyphens/>
        <w:jc w:val="both"/>
        <w:rPr>
          <w:spacing w:val="-3"/>
        </w:rPr>
      </w:pPr>
      <w:r w:rsidRPr="00207700">
        <w:rPr>
          <w:spacing w:val="-3"/>
        </w:rPr>
        <w:t>FOR BASIC SERVICES, as described in Paragraph II as part of Basic Services, compensation shall be computed as follows:</w:t>
      </w:r>
    </w:p>
    <w:p w14:paraId="1591C4AD" w14:textId="77777777" w:rsidR="00CD08CE" w:rsidRPr="00207700" w:rsidRDefault="00CD08CE" w:rsidP="00CD08CE">
      <w:pPr>
        <w:tabs>
          <w:tab w:val="decimal" w:leader="dot" w:pos="7200"/>
        </w:tabs>
        <w:suppressAutoHyphens/>
        <w:jc w:val="both"/>
        <w:rPr>
          <w:b/>
          <w:spacing w:val="-3"/>
        </w:rPr>
      </w:pPr>
    </w:p>
    <w:p w14:paraId="1432E962" w14:textId="77777777" w:rsidR="00CD08CE" w:rsidRPr="00207700" w:rsidRDefault="00CD08CE" w:rsidP="00CD08CE">
      <w:pPr>
        <w:widowControl w:val="0"/>
      </w:pPr>
      <w:r w:rsidRPr="00207700">
        <w:t>Initial Compensation – Site Selection, Programming, and Conceptual Design</w:t>
      </w:r>
    </w:p>
    <w:p w14:paraId="0030017D" w14:textId="77777777" w:rsidR="00CD08CE" w:rsidRPr="00207700" w:rsidRDefault="00CD08CE" w:rsidP="00CD08CE">
      <w:pPr>
        <w:widowControl w:val="0"/>
      </w:pPr>
    </w:p>
    <w:p w14:paraId="4CB5C451" w14:textId="77777777" w:rsidR="00CD08CE" w:rsidRPr="00207700" w:rsidRDefault="00CD08CE" w:rsidP="00CD08CE">
      <w:pPr>
        <w:widowControl w:val="0"/>
      </w:pPr>
      <w:r w:rsidRPr="00207700">
        <w:t>Total Project Costs</w:t>
      </w:r>
      <w:r w:rsidRPr="00207700">
        <w:tab/>
      </w:r>
      <w:r w:rsidRPr="00207700">
        <w:tab/>
      </w:r>
      <w:r w:rsidRPr="00207700">
        <w:tab/>
      </w:r>
      <w:r w:rsidRPr="00207700">
        <w:tab/>
        <w:t>$</w:t>
      </w:r>
    </w:p>
    <w:p w14:paraId="7D4873B5" w14:textId="77777777" w:rsidR="000A6215" w:rsidRPr="00207700" w:rsidRDefault="000A6215" w:rsidP="00CD08CE">
      <w:pPr>
        <w:widowControl w:val="0"/>
      </w:pPr>
    </w:p>
    <w:p w14:paraId="74394232" w14:textId="77777777" w:rsidR="00CD08CE" w:rsidRPr="00207700" w:rsidRDefault="00CD08CE" w:rsidP="00CD08CE">
      <w:pPr>
        <w:widowControl w:val="0"/>
      </w:pPr>
      <w:r w:rsidRPr="00207700">
        <w:t>Less _____% NM Gross Receipts Tax</w:t>
      </w:r>
      <w:r w:rsidRPr="00207700">
        <w:tab/>
      </w:r>
      <w:r w:rsidRPr="00207700">
        <w:rPr>
          <w:u w:val="single"/>
        </w:rPr>
        <w:t xml:space="preserve">$_______     </w:t>
      </w:r>
    </w:p>
    <w:p w14:paraId="53AD8088" w14:textId="77777777" w:rsidR="00CD08CE" w:rsidRPr="00207700" w:rsidRDefault="00CD08CE" w:rsidP="00CD08CE">
      <w:pPr>
        <w:widowControl w:val="0"/>
      </w:pPr>
      <w:r w:rsidRPr="00207700">
        <w:t xml:space="preserve">  </w:t>
      </w:r>
    </w:p>
    <w:p w14:paraId="4228D1B9" w14:textId="77777777" w:rsidR="00CD08CE" w:rsidRPr="00207700" w:rsidRDefault="00CD08CE" w:rsidP="00CD08CE">
      <w:pPr>
        <w:widowControl w:val="0"/>
      </w:pPr>
      <w:r w:rsidRPr="00207700">
        <w:t>Subtotal</w:t>
      </w:r>
      <w:r w:rsidRPr="00207700">
        <w:tab/>
      </w:r>
      <w:r w:rsidRPr="00207700">
        <w:tab/>
      </w:r>
      <w:r w:rsidRPr="00207700">
        <w:tab/>
      </w:r>
      <w:r w:rsidRPr="00207700">
        <w:tab/>
      </w:r>
      <w:r w:rsidRPr="00207700">
        <w:tab/>
        <w:t>$</w:t>
      </w:r>
    </w:p>
    <w:p w14:paraId="33028AC3" w14:textId="77777777" w:rsidR="00CD08CE" w:rsidRPr="00207700" w:rsidRDefault="00CD08CE" w:rsidP="00CD08CE">
      <w:pPr>
        <w:widowControl w:val="0"/>
      </w:pPr>
    </w:p>
    <w:p w14:paraId="03922B8B" w14:textId="77777777" w:rsidR="00CD08CE" w:rsidRPr="00207700" w:rsidRDefault="00CD08CE" w:rsidP="00CD08CE">
      <w:pPr>
        <w:widowControl w:val="0"/>
      </w:pPr>
      <w:r w:rsidRPr="00207700">
        <w:t>Less ____% Reimbursable Expenses</w:t>
      </w:r>
      <w:r w:rsidRPr="00207700">
        <w:tab/>
      </w:r>
      <w:r w:rsidRPr="00207700">
        <w:tab/>
      </w:r>
      <w:r w:rsidRPr="00207700">
        <w:rPr>
          <w:u w:val="single"/>
        </w:rPr>
        <w:t>$_______</w:t>
      </w:r>
    </w:p>
    <w:p w14:paraId="199D18AA" w14:textId="77777777" w:rsidR="00CD08CE" w:rsidRPr="00207700" w:rsidRDefault="00CD08CE" w:rsidP="00CD08CE">
      <w:pPr>
        <w:widowControl w:val="0"/>
      </w:pPr>
    </w:p>
    <w:p w14:paraId="3AC7E8D5" w14:textId="77777777" w:rsidR="00CD08CE" w:rsidRPr="00207700" w:rsidRDefault="00CD08CE" w:rsidP="00CD08CE">
      <w:pPr>
        <w:widowControl w:val="0"/>
      </w:pPr>
      <w:r w:rsidRPr="00207700">
        <w:t>Subtotal</w:t>
      </w:r>
      <w:r w:rsidRPr="00207700">
        <w:tab/>
      </w:r>
      <w:r w:rsidRPr="00207700">
        <w:tab/>
      </w:r>
      <w:r w:rsidRPr="00207700">
        <w:tab/>
      </w:r>
      <w:r w:rsidRPr="00207700">
        <w:tab/>
      </w:r>
      <w:r w:rsidRPr="00207700">
        <w:tab/>
        <w:t>$</w:t>
      </w:r>
    </w:p>
    <w:p w14:paraId="223BFA43" w14:textId="77777777" w:rsidR="00CD08CE" w:rsidRPr="00207700" w:rsidRDefault="00CD08CE" w:rsidP="00CD08CE">
      <w:pPr>
        <w:widowControl w:val="0"/>
      </w:pPr>
    </w:p>
    <w:p w14:paraId="71FCAFBB" w14:textId="77777777" w:rsidR="00CD08CE" w:rsidRPr="00207700" w:rsidRDefault="00CD08CE" w:rsidP="00CD08CE">
      <w:pPr>
        <w:widowControl w:val="0"/>
      </w:pPr>
    </w:p>
    <w:p w14:paraId="05EE9F82" w14:textId="77777777" w:rsidR="00CD08CE" w:rsidRPr="00207700" w:rsidRDefault="00CD08CE" w:rsidP="00CD08CE">
      <w:pPr>
        <w:widowControl w:val="0"/>
      </w:pPr>
    </w:p>
    <w:p w14:paraId="0B51E854" w14:textId="1B6FA80B" w:rsidR="00CD08CE" w:rsidRPr="00207700" w:rsidRDefault="00CD08CE" w:rsidP="00CD08CE">
      <w:pPr>
        <w:widowControl w:val="0"/>
      </w:pPr>
      <w:r w:rsidRPr="00207700">
        <w:t>See attached list of hourly rates.</w:t>
      </w:r>
    </w:p>
    <w:p w14:paraId="604AA70B" w14:textId="77777777" w:rsidR="00CD08CE" w:rsidRPr="00207700" w:rsidRDefault="00CD08CE" w:rsidP="00CD08CE">
      <w:pPr>
        <w:widowControl w:val="0"/>
      </w:pPr>
    </w:p>
    <w:p w14:paraId="2AF74A9B" w14:textId="77777777" w:rsidR="00CD08CE" w:rsidRPr="00207700" w:rsidRDefault="00CD08CE" w:rsidP="00CD08CE">
      <w:pPr>
        <w:widowControl w:val="0"/>
      </w:pPr>
      <w:r w:rsidRPr="00207700">
        <w:t>Gross Receipts Tax Rate:  GRT rate for services performed under this Agreement is ____%.</w:t>
      </w:r>
    </w:p>
    <w:p w14:paraId="6BF5EE94" w14:textId="77777777" w:rsidR="00CD08CE" w:rsidRPr="00207700" w:rsidRDefault="00CD08CE" w:rsidP="00CD08CE">
      <w:pPr>
        <w:widowControl w:val="0"/>
      </w:pPr>
    </w:p>
    <w:p w14:paraId="54CE8E8A" w14:textId="77777777" w:rsidR="00CD08CE" w:rsidRPr="00207700" w:rsidRDefault="00CD08CE" w:rsidP="00CD08CE">
      <w:pPr>
        <w:suppressAutoHyphens/>
        <w:jc w:val="both"/>
        <w:rPr>
          <w:spacing w:val="-3"/>
        </w:rPr>
      </w:pPr>
      <w:r w:rsidRPr="00207700">
        <w:rPr>
          <w:spacing w:val="-3"/>
        </w:rPr>
        <w:t>Payments for Basic Services shall be made monthly in proportion to services performed so that the compensation at the completion of each phase, except when the compensation is on the basis of a Multiple of Direct Personnel Expense, shall equal the following percentages of the total Basic Compensation:</w:t>
      </w:r>
    </w:p>
    <w:p w14:paraId="133F17D5" w14:textId="77777777" w:rsidR="00CD08CE" w:rsidRPr="00207700" w:rsidRDefault="00CD08CE" w:rsidP="00CD08CE">
      <w:pPr>
        <w:tabs>
          <w:tab w:val="decimal" w:leader="dot" w:pos="7110"/>
        </w:tabs>
        <w:suppressAutoHyphens/>
        <w:jc w:val="both"/>
        <w:rPr>
          <w:b/>
          <w:spacing w:val="-3"/>
        </w:rPr>
      </w:pPr>
    </w:p>
    <w:p w14:paraId="7681F5BB" w14:textId="77777777" w:rsidR="00CD08CE" w:rsidRPr="00207700" w:rsidRDefault="00CD08CE" w:rsidP="00CD08CE">
      <w:r w:rsidRPr="00207700">
        <w:t>Progress payments for basic services in each phase will total the following percentages of the total basic compensation payable as follows:</w:t>
      </w:r>
    </w:p>
    <w:p w14:paraId="72BCFF57" w14:textId="062F53E2" w:rsidR="00CD08CE" w:rsidRPr="00207700" w:rsidRDefault="00CD08CE" w:rsidP="00CD08CE">
      <w:r w:rsidRPr="00207700">
        <w:tab/>
      </w:r>
      <w:r w:rsidRPr="00207700">
        <w:tab/>
        <w:t>a.</w:t>
      </w:r>
      <w:r w:rsidRPr="00207700">
        <w:tab/>
        <w:t xml:space="preserve">Design Analysis Report        </w:t>
      </w:r>
      <w:proofErr w:type="gramStart"/>
      <w:r w:rsidRPr="00207700">
        <w:t xml:space="preserve">   (</w:t>
      </w:r>
      <w:proofErr w:type="gramEnd"/>
      <w:r w:rsidRPr="00207700">
        <w:t xml:space="preserve">    %)</w:t>
      </w:r>
      <w:r w:rsidRPr="00207700">
        <w:tab/>
      </w:r>
      <w:r w:rsidRPr="00207700">
        <w:tab/>
        <w:t>$________</w:t>
      </w:r>
    </w:p>
    <w:p w14:paraId="579CA8E9" w14:textId="46F38C6B" w:rsidR="00CD08CE" w:rsidRPr="00207700" w:rsidRDefault="00CD08CE" w:rsidP="00CD08CE">
      <w:r w:rsidRPr="00207700">
        <w:tab/>
      </w:r>
      <w:r w:rsidRPr="00207700">
        <w:tab/>
        <w:t>b.</w:t>
      </w:r>
      <w:r w:rsidRPr="00207700">
        <w:tab/>
        <w:t xml:space="preserve">Preliminary Design Submittal </w:t>
      </w:r>
      <w:proofErr w:type="gramStart"/>
      <w:r w:rsidRPr="00207700">
        <w:t xml:space="preserve">(  </w:t>
      </w:r>
      <w:proofErr w:type="gramEnd"/>
      <w:r w:rsidRPr="00207700">
        <w:t xml:space="preserve"> %)</w:t>
      </w:r>
      <w:r w:rsidRPr="00207700">
        <w:tab/>
      </w:r>
      <w:r w:rsidRPr="00207700">
        <w:tab/>
        <w:t>$ ________</w:t>
      </w:r>
    </w:p>
    <w:p w14:paraId="3008D9AC" w14:textId="3320BC50" w:rsidR="00CD08CE" w:rsidRPr="00207700" w:rsidRDefault="00CD08CE" w:rsidP="00CD08CE">
      <w:r w:rsidRPr="00207700">
        <w:tab/>
      </w:r>
      <w:r w:rsidRPr="00207700">
        <w:tab/>
        <w:t>c.</w:t>
      </w:r>
      <w:r w:rsidRPr="00207700">
        <w:tab/>
        <w:t>Pre-Final Design Submittal</w:t>
      </w:r>
      <w:proofErr w:type="gramStart"/>
      <w:r w:rsidRPr="00207700">
        <w:tab/>
        <w:t xml:space="preserve">(  </w:t>
      </w:r>
      <w:proofErr w:type="gramEnd"/>
      <w:r w:rsidRPr="00207700">
        <w:t xml:space="preserve">  %)</w:t>
      </w:r>
      <w:r w:rsidRPr="00207700">
        <w:tab/>
      </w:r>
      <w:r w:rsidRPr="00207700">
        <w:tab/>
        <w:t>$ ________</w:t>
      </w:r>
    </w:p>
    <w:p w14:paraId="5E936BF5" w14:textId="32AD354E" w:rsidR="00CD08CE" w:rsidRPr="00207700" w:rsidRDefault="00CD08CE" w:rsidP="00CD08CE">
      <w:pPr>
        <w:tabs>
          <w:tab w:val="left" w:pos="-720"/>
        </w:tabs>
      </w:pPr>
      <w:r w:rsidRPr="00207700">
        <w:tab/>
      </w:r>
      <w:r w:rsidRPr="00207700">
        <w:tab/>
        <w:t>d.</w:t>
      </w:r>
      <w:r w:rsidRPr="00207700">
        <w:tab/>
        <w:t>Final Design</w:t>
      </w:r>
      <w:r w:rsidRPr="00207700">
        <w:tab/>
      </w:r>
      <w:r w:rsidRPr="00207700">
        <w:tab/>
        <w:t xml:space="preserve"> </w:t>
      </w:r>
      <w:proofErr w:type="gramStart"/>
      <w:r w:rsidRPr="00207700">
        <w:tab/>
        <w:t xml:space="preserve">(  </w:t>
      </w:r>
      <w:proofErr w:type="gramEnd"/>
      <w:r w:rsidRPr="00207700">
        <w:t xml:space="preserve">  %)</w:t>
      </w:r>
      <w:r w:rsidRPr="00207700">
        <w:tab/>
      </w:r>
      <w:r w:rsidRPr="00207700">
        <w:tab/>
        <w:t>$ ________</w:t>
      </w:r>
    </w:p>
    <w:p w14:paraId="58A172FD" w14:textId="151C927C" w:rsidR="00CD08CE" w:rsidRPr="00207700" w:rsidRDefault="00E2488D" w:rsidP="00CD08CE">
      <w:r w:rsidRPr="00207700">
        <w:tab/>
      </w:r>
      <w:r w:rsidRPr="00207700">
        <w:tab/>
        <w:t>e.</w:t>
      </w:r>
      <w:r w:rsidRPr="00207700">
        <w:tab/>
        <w:t>Bidding Phase</w:t>
      </w:r>
      <w:r w:rsidRPr="00207700">
        <w:tab/>
      </w:r>
      <w:r w:rsidRPr="00207700">
        <w:tab/>
      </w:r>
      <w:proofErr w:type="gramStart"/>
      <w:r w:rsidR="00CD08CE" w:rsidRPr="00207700">
        <w:tab/>
        <w:t xml:space="preserve">(  </w:t>
      </w:r>
      <w:proofErr w:type="gramEnd"/>
      <w:r w:rsidR="00CD08CE" w:rsidRPr="00207700">
        <w:t xml:space="preserve">  %)</w:t>
      </w:r>
      <w:r w:rsidR="00CD08CE" w:rsidRPr="00207700">
        <w:tab/>
      </w:r>
      <w:r w:rsidR="00CD08CE" w:rsidRPr="00207700">
        <w:tab/>
        <w:t>$ ________</w:t>
      </w:r>
    </w:p>
    <w:p w14:paraId="44C53DB5" w14:textId="374F0359" w:rsidR="00CD08CE" w:rsidRPr="00207700" w:rsidRDefault="00CD08CE" w:rsidP="00CD08CE">
      <w:r w:rsidRPr="00207700">
        <w:tab/>
      </w:r>
      <w:r w:rsidRPr="00207700">
        <w:tab/>
        <w:t>f.</w:t>
      </w:r>
      <w:r w:rsidRPr="00207700">
        <w:tab/>
        <w:t>Construct</w:t>
      </w:r>
      <w:r w:rsidR="00E2488D" w:rsidRPr="00207700">
        <w:t>ion Services</w:t>
      </w:r>
      <w:r w:rsidR="00E2488D" w:rsidRPr="00207700">
        <w:tab/>
      </w:r>
      <w:r w:rsidRPr="00207700">
        <w:t xml:space="preserve"> </w:t>
      </w:r>
      <w:proofErr w:type="gramStart"/>
      <w:r w:rsidRPr="00207700">
        <w:tab/>
        <w:t xml:space="preserve">(  </w:t>
      </w:r>
      <w:proofErr w:type="gramEnd"/>
      <w:r w:rsidRPr="00207700">
        <w:t xml:space="preserve">  %)</w:t>
      </w:r>
      <w:r w:rsidRPr="00207700">
        <w:tab/>
      </w:r>
      <w:r w:rsidRPr="00207700">
        <w:tab/>
        <w:t>$ ________</w:t>
      </w:r>
    </w:p>
    <w:p w14:paraId="5DDD34E0" w14:textId="53B28EC7" w:rsidR="00CD08CE" w:rsidRPr="00207700" w:rsidRDefault="00CD08CE" w:rsidP="00CD08CE">
      <w:r w:rsidRPr="00207700">
        <w:tab/>
      </w:r>
      <w:r w:rsidRPr="00207700">
        <w:tab/>
        <w:t>g</w:t>
      </w:r>
      <w:r w:rsidR="00E2488D" w:rsidRPr="00207700">
        <w:t xml:space="preserve">    </w:t>
      </w:r>
      <w:r w:rsidR="00E2488D" w:rsidRPr="00207700">
        <w:tab/>
        <w:t>Project Closeout</w:t>
      </w:r>
      <w:r w:rsidR="00E2488D" w:rsidRPr="00207700">
        <w:tab/>
      </w:r>
      <w:r w:rsidR="00E2488D" w:rsidRPr="00207700">
        <w:tab/>
      </w:r>
      <w:r w:rsidRPr="00207700">
        <w:t xml:space="preserve"> </w:t>
      </w:r>
      <w:proofErr w:type="gramStart"/>
      <w:r w:rsidRPr="00207700">
        <w:t xml:space="preserve">(  </w:t>
      </w:r>
      <w:proofErr w:type="gramEnd"/>
      <w:r w:rsidRPr="00207700">
        <w:t xml:space="preserve">  %) </w:t>
      </w:r>
      <w:r w:rsidRPr="00207700">
        <w:tab/>
      </w:r>
      <w:r w:rsidRPr="00207700">
        <w:tab/>
        <w:t>$ ________</w:t>
      </w:r>
    </w:p>
    <w:p w14:paraId="2D83DB8A" w14:textId="77777777" w:rsidR="00CD08CE" w:rsidRPr="00207700" w:rsidRDefault="00CD08CE" w:rsidP="00CD08CE"/>
    <w:p w14:paraId="368A1A0B" w14:textId="77777777" w:rsidR="00CD08CE" w:rsidRPr="00207700" w:rsidRDefault="00CD08CE" w:rsidP="00CD08CE">
      <w:r w:rsidRPr="00207700">
        <w:t>TOTAL Basic Service Compensation (100%)</w:t>
      </w:r>
      <w:r w:rsidRPr="00207700">
        <w:tab/>
        <w:t xml:space="preserve">      </w:t>
      </w:r>
      <w:r w:rsidRPr="00207700">
        <w:tab/>
        <w:t xml:space="preserve">            $__________</w:t>
      </w:r>
    </w:p>
    <w:p w14:paraId="6B15FAD3" w14:textId="77777777" w:rsidR="00CD08CE" w:rsidRPr="00207700" w:rsidRDefault="00CD08CE" w:rsidP="00CD08CE"/>
    <w:p w14:paraId="454460E5" w14:textId="5013A134" w:rsidR="00CD08CE" w:rsidRPr="00207700" w:rsidRDefault="00E2488D" w:rsidP="00CD08CE">
      <w:pPr>
        <w:rPr>
          <w:b/>
        </w:rPr>
      </w:pPr>
      <w:r w:rsidRPr="00207700">
        <w:rPr>
          <w:b/>
        </w:rPr>
        <w:t xml:space="preserve">Special </w:t>
      </w:r>
      <w:r w:rsidR="00CD08CE" w:rsidRPr="00207700">
        <w:rPr>
          <w:b/>
        </w:rPr>
        <w:t>Services</w:t>
      </w:r>
    </w:p>
    <w:p w14:paraId="356F1DC2" w14:textId="453269B6" w:rsidR="00E2488D" w:rsidRPr="00207700" w:rsidRDefault="00E2488D" w:rsidP="00E2488D">
      <w:pPr>
        <w:tabs>
          <w:tab w:val="left" w:pos="7200"/>
          <w:tab w:val="left" w:pos="8568"/>
        </w:tabs>
        <w:suppressAutoHyphens/>
      </w:pPr>
    </w:p>
    <w:p w14:paraId="02D56463" w14:textId="7CD40549" w:rsidR="00E2488D" w:rsidRPr="00207700" w:rsidRDefault="00E2488D" w:rsidP="00E2488D">
      <w:pPr>
        <w:tabs>
          <w:tab w:val="left" w:pos="6480"/>
          <w:tab w:val="left" w:pos="8568"/>
        </w:tabs>
        <w:suppressAutoHyphens/>
      </w:pPr>
      <w:r w:rsidRPr="00207700">
        <w:fldChar w:fldCharType="begin">
          <w:ffData>
            <w:name w:val="Check4"/>
            <w:enabled/>
            <w:calcOnExit w:val="0"/>
            <w:checkBox>
              <w:sizeAuto/>
              <w:default w:val="0"/>
            </w:checkBox>
          </w:ffData>
        </w:fldChar>
      </w:r>
      <w:r w:rsidRPr="00207700">
        <w:instrText xml:space="preserve"> FORMCHECKBOX </w:instrText>
      </w:r>
      <w:r w:rsidR="002106D0">
        <w:fldChar w:fldCharType="separate"/>
      </w:r>
      <w:r w:rsidRPr="00207700">
        <w:fldChar w:fldCharType="end"/>
      </w:r>
      <w:r w:rsidRPr="00207700">
        <w:t xml:space="preserve">  Easements and Licenses</w:t>
      </w:r>
      <w:r w:rsidRPr="00207700">
        <w:tab/>
        <w:t>$__________</w:t>
      </w:r>
    </w:p>
    <w:p w14:paraId="4F78D353" w14:textId="44C09218" w:rsidR="00E2488D" w:rsidRPr="00207700" w:rsidRDefault="00E2488D" w:rsidP="00E2488D">
      <w:pPr>
        <w:tabs>
          <w:tab w:val="left" w:pos="6480"/>
          <w:tab w:val="left" w:pos="8568"/>
        </w:tabs>
        <w:suppressAutoHyphens/>
      </w:pPr>
      <w:r w:rsidRPr="00207700">
        <w:fldChar w:fldCharType="begin">
          <w:ffData>
            <w:name w:val="Check4"/>
            <w:enabled/>
            <w:calcOnExit w:val="0"/>
            <w:checkBox>
              <w:sizeAuto/>
              <w:default w:val="0"/>
            </w:checkBox>
          </w:ffData>
        </w:fldChar>
      </w:r>
      <w:r w:rsidRPr="00207700">
        <w:instrText xml:space="preserve"> FORMCHECKBOX </w:instrText>
      </w:r>
      <w:r w:rsidR="002106D0">
        <w:fldChar w:fldCharType="separate"/>
      </w:r>
      <w:r w:rsidRPr="00207700">
        <w:fldChar w:fldCharType="end"/>
      </w:r>
      <w:r w:rsidRPr="00207700">
        <w:t xml:space="preserve">  Right-of-way-analysis</w:t>
      </w:r>
      <w:r w:rsidRPr="00207700">
        <w:tab/>
        <w:t>$__________</w:t>
      </w:r>
    </w:p>
    <w:p w14:paraId="694FFB2F" w14:textId="78C1AC10" w:rsidR="00E2488D" w:rsidRPr="00207700" w:rsidRDefault="00E2488D" w:rsidP="00E2488D">
      <w:pPr>
        <w:tabs>
          <w:tab w:val="left" w:pos="6480"/>
          <w:tab w:val="left" w:pos="8568"/>
        </w:tabs>
        <w:suppressAutoHyphens/>
      </w:pPr>
      <w:r w:rsidRPr="00207700">
        <w:fldChar w:fldCharType="begin">
          <w:ffData>
            <w:name w:val="Check4"/>
            <w:enabled/>
            <w:calcOnExit w:val="0"/>
            <w:checkBox>
              <w:sizeAuto/>
              <w:default w:val="0"/>
            </w:checkBox>
          </w:ffData>
        </w:fldChar>
      </w:r>
      <w:r w:rsidRPr="00207700">
        <w:instrText xml:space="preserve"> FORMCHECKBOX </w:instrText>
      </w:r>
      <w:r w:rsidR="002106D0">
        <w:fldChar w:fldCharType="separate"/>
      </w:r>
      <w:r w:rsidRPr="00207700">
        <w:fldChar w:fldCharType="end"/>
      </w:r>
      <w:r w:rsidRPr="00207700">
        <w:t xml:space="preserve">  Data Collection</w:t>
      </w:r>
      <w:r w:rsidRPr="00207700">
        <w:tab/>
        <w:t>$__________</w:t>
      </w:r>
    </w:p>
    <w:p w14:paraId="3C64175C" w14:textId="578DD3F1" w:rsidR="00E2488D" w:rsidRPr="00207700" w:rsidRDefault="00E2488D" w:rsidP="00E2488D">
      <w:pPr>
        <w:tabs>
          <w:tab w:val="left" w:pos="6480"/>
        </w:tabs>
        <w:suppressAutoHyphens/>
      </w:pPr>
      <w:r w:rsidRPr="00207700">
        <w:fldChar w:fldCharType="begin">
          <w:ffData>
            <w:name w:val="Check4"/>
            <w:enabled/>
            <w:calcOnExit w:val="0"/>
            <w:checkBox>
              <w:sizeAuto/>
              <w:default w:val="0"/>
            </w:checkBox>
          </w:ffData>
        </w:fldChar>
      </w:r>
      <w:r w:rsidRPr="00207700">
        <w:instrText xml:space="preserve"> FORMCHECKBOX </w:instrText>
      </w:r>
      <w:r w:rsidR="002106D0">
        <w:fldChar w:fldCharType="separate"/>
      </w:r>
      <w:r w:rsidRPr="00207700">
        <w:fldChar w:fldCharType="end"/>
      </w:r>
      <w:r w:rsidRPr="00207700">
        <w:t xml:space="preserve">  Public Information</w:t>
      </w:r>
      <w:r w:rsidRPr="00207700">
        <w:tab/>
        <w:t>$__________</w:t>
      </w:r>
    </w:p>
    <w:p w14:paraId="66E103BB" w14:textId="23157875" w:rsidR="00E2488D" w:rsidRPr="00207700" w:rsidRDefault="00E2488D" w:rsidP="00E2488D">
      <w:pPr>
        <w:tabs>
          <w:tab w:val="left" w:pos="6480"/>
          <w:tab w:val="left" w:pos="8568"/>
        </w:tabs>
        <w:suppressAutoHyphens/>
      </w:pPr>
      <w:r w:rsidRPr="00207700">
        <w:fldChar w:fldCharType="begin">
          <w:ffData>
            <w:name w:val="Check4"/>
            <w:enabled/>
            <w:calcOnExit w:val="0"/>
            <w:checkBox>
              <w:sizeAuto/>
              <w:default w:val="0"/>
            </w:checkBox>
          </w:ffData>
        </w:fldChar>
      </w:r>
      <w:r w:rsidRPr="00207700">
        <w:instrText xml:space="preserve"> FORMCHECKBOX </w:instrText>
      </w:r>
      <w:r w:rsidR="002106D0">
        <w:fldChar w:fldCharType="separate"/>
      </w:r>
      <w:r w:rsidRPr="00207700">
        <w:fldChar w:fldCharType="end"/>
      </w:r>
      <w:r w:rsidRPr="00207700">
        <w:t xml:space="preserve">  Project Representative</w:t>
      </w:r>
      <w:r w:rsidRPr="00207700">
        <w:tab/>
        <w:t>$__________</w:t>
      </w:r>
    </w:p>
    <w:p w14:paraId="6158F892" w14:textId="60040E9D" w:rsidR="00E2488D" w:rsidRPr="00207700" w:rsidRDefault="00E2488D" w:rsidP="00E2488D">
      <w:pPr>
        <w:tabs>
          <w:tab w:val="left" w:pos="6480"/>
          <w:tab w:val="left" w:pos="8568"/>
        </w:tabs>
        <w:suppressAutoHyphens/>
      </w:pPr>
      <w:r w:rsidRPr="00207700">
        <w:fldChar w:fldCharType="begin">
          <w:ffData>
            <w:name w:val="Check4"/>
            <w:enabled/>
            <w:calcOnExit w:val="0"/>
            <w:checkBox>
              <w:sizeAuto/>
              <w:default w:val="0"/>
            </w:checkBox>
          </w:ffData>
        </w:fldChar>
      </w:r>
      <w:r w:rsidRPr="00207700">
        <w:instrText xml:space="preserve"> FORMCHECKBOX </w:instrText>
      </w:r>
      <w:r w:rsidR="002106D0">
        <w:fldChar w:fldCharType="separate"/>
      </w:r>
      <w:r w:rsidRPr="00207700">
        <w:fldChar w:fldCharType="end"/>
      </w:r>
      <w:r w:rsidRPr="00207700">
        <w:t xml:space="preserve">  Specialized Computer Services</w:t>
      </w:r>
      <w:r w:rsidRPr="00207700">
        <w:tab/>
        <w:t>$__________</w:t>
      </w:r>
    </w:p>
    <w:p w14:paraId="2D44D880" w14:textId="310202DC" w:rsidR="00E2488D" w:rsidRPr="00207700" w:rsidRDefault="00E2488D" w:rsidP="00E2488D">
      <w:pPr>
        <w:tabs>
          <w:tab w:val="left" w:pos="6480"/>
          <w:tab w:val="left" w:pos="8568"/>
        </w:tabs>
        <w:suppressAutoHyphens/>
      </w:pPr>
      <w:r w:rsidRPr="00207700">
        <w:fldChar w:fldCharType="begin">
          <w:ffData>
            <w:name w:val="Check4"/>
            <w:enabled/>
            <w:calcOnExit w:val="0"/>
            <w:checkBox>
              <w:sizeAuto/>
              <w:default w:val="0"/>
            </w:checkBox>
          </w:ffData>
        </w:fldChar>
      </w:r>
      <w:r w:rsidRPr="00207700">
        <w:instrText xml:space="preserve"> FORMCHECKBOX </w:instrText>
      </w:r>
      <w:r w:rsidR="002106D0">
        <w:fldChar w:fldCharType="separate"/>
      </w:r>
      <w:r w:rsidRPr="00207700">
        <w:fldChar w:fldCharType="end"/>
      </w:r>
      <w:r w:rsidRPr="00207700">
        <w:t xml:space="preserve">  Additional Special Services</w:t>
      </w:r>
      <w:r w:rsidRPr="00207700">
        <w:tab/>
        <w:t>$__________</w:t>
      </w:r>
    </w:p>
    <w:p w14:paraId="4EF69707" w14:textId="77777777" w:rsidR="00E2488D" w:rsidRPr="00207700" w:rsidRDefault="00E2488D" w:rsidP="00CD08CE"/>
    <w:p w14:paraId="7D9CE528" w14:textId="77777777" w:rsidR="00CD08CE" w:rsidRPr="00207700" w:rsidRDefault="00CD08CE" w:rsidP="00CD08CE"/>
    <w:p w14:paraId="07101A4F" w14:textId="207C5139" w:rsidR="00CD08CE" w:rsidRPr="00207700" w:rsidRDefault="00CD08CE" w:rsidP="00CD08CE">
      <w:r w:rsidRPr="00207700">
        <w:t>Total</w:t>
      </w:r>
      <w:r w:rsidR="00E2488D" w:rsidRPr="00207700">
        <w:t xml:space="preserve"> Special Services</w:t>
      </w:r>
      <w:r w:rsidR="00E2488D" w:rsidRPr="00207700">
        <w:tab/>
      </w:r>
      <w:r w:rsidR="00E2488D" w:rsidRPr="00207700">
        <w:tab/>
      </w:r>
      <w:r w:rsidR="00E2488D" w:rsidRPr="00207700">
        <w:tab/>
      </w:r>
      <w:r w:rsidR="00E2488D" w:rsidRPr="00207700">
        <w:tab/>
      </w:r>
      <w:r w:rsidR="00E2488D" w:rsidRPr="00207700">
        <w:tab/>
      </w:r>
      <w:r w:rsidR="00E2488D" w:rsidRPr="00207700">
        <w:tab/>
        <w:t xml:space="preserve">            </w:t>
      </w:r>
      <w:r w:rsidRPr="00207700">
        <w:t>$__________</w:t>
      </w:r>
    </w:p>
    <w:p w14:paraId="0FCDF609" w14:textId="77777777" w:rsidR="00CD08CE" w:rsidRPr="00207700" w:rsidRDefault="00CD08CE" w:rsidP="00CD08CE"/>
    <w:p w14:paraId="6B64669F" w14:textId="2F74CEA0" w:rsidR="00CD08CE" w:rsidRPr="00207700" w:rsidRDefault="00CD08CE" w:rsidP="00CD08CE">
      <w:r w:rsidRPr="00207700">
        <w:t xml:space="preserve">Subtotal Basic and </w:t>
      </w:r>
      <w:r w:rsidR="00E2488D" w:rsidRPr="00207700">
        <w:t xml:space="preserve">Special </w:t>
      </w:r>
      <w:r w:rsidRPr="00207700">
        <w:t>Services</w:t>
      </w:r>
      <w:r w:rsidRPr="00207700">
        <w:tab/>
      </w:r>
      <w:r w:rsidRPr="00207700">
        <w:tab/>
      </w:r>
      <w:r w:rsidRPr="00207700">
        <w:tab/>
      </w:r>
      <w:r w:rsidRPr="00207700">
        <w:tab/>
        <w:t xml:space="preserve">       </w:t>
      </w:r>
      <w:r w:rsidR="00E2488D" w:rsidRPr="00207700">
        <w:tab/>
      </w:r>
      <w:r w:rsidRPr="00207700">
        <w:t>$ _____________</w:t>
      </w:r>
    </w:p>
    <w:p w14:paraId="1AFB21F6" w14:textId="77777777" w:rsidR="00E2488D" w:rsidRPr="00207700" w:rsidRDefault="00E2488D" w:rsidP="00CD08CE"/>
    <w:p w14:paraId="05C1DA2D" w14:textId="537BC3D2" w:rsidR="00CD08CE" w:rsidRPr="00207700" w:rsidRDefault="00CD08CE" w:rsidP="00CD08CE">
      <w:r w:rsidRPr="00207700">
        <w:t>Total Contract Sum                                                                        </w:t>
      </w:r>
      <w:r w:rsidR="00E2488D" w:rsidRPr="00207700">
        <w:t>    </w:t>
      </w:r>
      <w:r w:rsidRPr="00207700">
        <w:t>$_____________</w:t>
      </w:r>
    </w:p>
    <w:p w14:paraId="78DB9FED" w14:textId="77777777" w:rsidR="00CD08CE" w:rsidRPr="00207700" w:rsidRDefault="00CD08CE" w:rsidP="00CD08CE"/>
    <w:p w14:paraId="296B546F" w14:textId="545D755D" w:rsidR="000A6215" w:rsidRPr="00207700" w:rsidRDefault="00CD08CE" w:rsidP="00CD08CE">
      <w:r w:rsidRPr="00207700">
        <w:t xml:space="preserve">B. This Task Order is being negotiated for a Firm Fixed Price:  _______Yes    ______ No </w:t>
      </w:r>
    </w:p>
    <w:p w14:paraId="1592E3FE" w14:textId="77777777" w:rsidR="000A6215" w:rsidRPr="00207700" w:rsidRDefault="000A6215" w:rsidP="00CD08CE"/>
    <w:p w14:paraId="4B3E9C9D" w14:textId="77777777" w:rsidR="00CD08CE" w:rsidRPr="00207700" w:rsidRDefault="00CD08CE" w:rsidP="00CD08CE">
      <w:r w:rsidRPr="00207700">
        <w:t>VII. Signatures</w:t>
      </w:r>
    </w:p>
    <w:p w14:paraId="3C0B1E8F" w14:textId="77777777" w:rsidR="00CD08CE" w:rsidRPr="00207700" w:rsidRDefault="00CD08CE" w:rsidP="00CD08CE"/>
    <w:p w14:paraId="11A02087" w14:textId="0010FFA3" w:rsidR="00CD08CE" w:rsidRPr="00207700" w:rsidRDefault="000718F4" w:rsidP="00CD08CE">
      <w:r>
        <w:t xml:space="preserve"> SIERRA COUNTY</w:t>
      </w:r>
      <w:r w:rsidR="00CD08CE" w:rsidRPr="00207700">
        <w:tab/>
      </w:r>
      <w:r w:rsidR="00CD08CE" w:rsidRPr="00207700">
        <w:tab/>
      </w:r>
      <w:r w:rsidR="00CD08CE" w:rsidRPr="00207700">
        <w:tab/>
      </w:r>
      <w:ins w:id="220" w:author="Charlene Webb" w:date="2022-03-11T10:41:00Z">
        <w:r w:rsidR="00003781">
          <w:tab/>
        </w:r>
      </w:ins>
      <w:r w:rsidR="004930A7" w:rsidRPr="00207700">
        <w:t>ENGINEER</w:t>
      </w:r>
      <w:r w:rsidR="00CD08CE" w:rsidRPr="00207700">
        <w:t>: ______________________</w:t>
      </w:r>
    </w:p>
    <w:p w14:paraId="470CA6F2" w14:textId="77777777" w:rsidR="00CD08CE" w:rsidRPr="00207700" w:rsidRDefault="00CD08CE" w:rsidP="00CD08CE"/>
    <w:p w14:paraId="4B6D6BD4" w14:textId="77777777" w:rsidR="00CD08CE" w:rsidRPr="00207700" w:rsidRDefault="00CD08CE" w:rsidP="00CD08CE">
      <w:r w:rsidRPr="00207700">
        <w:t>___________________________</w:t>
      </w:r>
      <w:r w:rsidRPr="00207700">
        <w:tab/>
      </w:r>
      <w:r w:rsidRPr="00207700">
        <w:tab/>
        <w:t>__________________________________</w:t>
      </w:r>
    </w:p>
    <w:p w14:paraId="3FCE7CA8" w14:textId="77777777" w:rsidR="00CD08CE" w:rsidRPr="00207700" w:rsidRDefault="00CD08CE" w:rsidP="00CD08CE">
      <w:r w:rsidRPr="00207700">
        <w:t>Name</w:t>
      </w:r>
      <w:r w:rsidRPr="00207700">
        <w:tab/>
      </w:r>
      <w:r w:rsidRPr="00207700">
        <w:tab/>
      </w:r>
      <w:r w:rsidRPr="00207700">
        <w:tab/>
      </w:r>
      <w:r w:rsidRPr="00207700">
        <w:tab/>
      </w:r>
      <w:r w:rsidRPr="00207700">
        <w:tab/>
      </w:r>
      <w:r w:rsidRPr="00207700">
        <w:tab/>
        <w:t>Name</w:t>
      </w:r>
    </w:p>
    <w:p w14:paraId="6F910E4C" w14:textId="77777777" w:rsidR="00CD08CE" w:rsidRPr="00207700" w:rsidRDefault="00CD08CE" w:rsidP="00CD08CE"/>
    <w:p w14:paraId="3244C5B6" w14:textId="09755FEE" w:rsidR="00CD08CE" w:rsidRPr="00207700" w:rsidRDefault="00CD08CE" w:rsidP="00CD08CE">
      <w:r w:rsidRPr="00207700">
        <w:t>Title: __________________</w:t>
      </w:r>
      <w:r w:rsidR="003E0034">
        <w:t>________</w:t>
      </w:r>
      <w:r w:rsidRPr="00207700">
        <w:t>__</w:t>
      </w:r>
      <w:r w:rsidR="003E0034">
        <w:t xml:space="preserve">   </w:t>
      </w:r>
      <w:ins w:id="221" w:author="Charlene Webb" w:date="2022-03-11T10:41:00Z">
        <w:r w:rsidR="00003781">
          <w:tab/>
        </w:r>
      </w:ins>
      <w:r w:rsidR="003E0034" w:rsidRPr="00207700">
        <w:t xml:space="preserve"> </w:t>
      </w:r>
      <w:r w:rsidRPr="00207700">
        <w:t>Title: _________________</w:t>
      </w:r>
      <w:r w:rsidR="003E0034">
        <w:t>______</w:t>
      </w:r>
    </w:p>
    <w:p w14:paraId="13619576" w14:textId="77777777" w:rsidR="00CD08CE" w:rsidRPr="00207700" w:rsidRDefault="00CD08CE" w:rsidP="00CD08CE"/>
    <w:p w14:paraId="21AF8824" w14:textId="77777777" w:rsidR="00CD08CE" w:rsidRPr="00207700" w:rsidRDefault="00CD08CE" w:rsidP="00CD08CE">
      <w:r w:rsidRPr="00207700">
        <w:t>Date: _____________________</w:t>
      </w:r>
      <w:r w:rsidRPr="00207700">
        <w:tab/>
      </w:r>
      <w:r w:rsidRPr="00207700">
        <w:tab/>
      </w:r>
      <w:del w:id="222" w:author="Charlene Webb" w:date="2022-03-11T10:41:00Z">
        <w:r w:rsidRPr="00207700" w:rsidDel="00003781">
          <w:tab/>
        </w:r>
      </w:del>
      <w:r w:rsidRPr="00207700">
        <w:t>Date: _______________________</w:t>
      </w:r>
    </w:p>
    <w:p w14:paraId="6606905D" w14:textId="77777777" w:rsidR="00CD08CE" w:rsidRPr="00207700" w:rsidRDefault="00CD08CE" w:rsidP="00CD08CE"/>
    <w:p w14:paraId="4E142D8C" w14:textId="77777777" w:rsidR="00E2488D" w:rsidRPr="00207700" w:rsidRDefault="00E2488D" w:rsidP="003E0034">
      <w:pPr>
        <w:pStyle w:val="Heading1"/>
        <w:jc w:val="left"/>
        <w:rPr>
          <w:rFonts w:eastAsia="MS Mincho"/>
        </w:rPr>
      </w:pPr>
    </w:p>
    <w:p w14:paraId="7C13B1DA" w14:textId="77777777" w:rsidR="000A6215" w:rsidRPr="00207700" w:rsidRDefault="000A6215" w:rsidP="000A6215">
      <w:pPr>
        <w:rPr>
          <w:rFonts w:eastAsia="MS Mincho"/>
        </w:rPr>
      </w:pPr>
    </w:p>
    <w:p w14:paraId="0992346A" w14:textId="77777777" w:rsidR="00136C7D" w:rsidRPr="00207700" w:rsidRDefault="00136C7D" w:rsidP="00B33DD6">
      <w:pPr>
        <w:pStyle w:val="Heading1"/>
        <w:rPr>
          <w:rFonts w:eastAsia="MS Mincho"/>
        </w:rPr>
      </w:pPr>
    </w:p>
    <w:p w14:paraId="41A43A3F" w14:textId="77777777" w:rsidR="00136C7D" w:rsidRPr="00207700" w:rsidRDefault="00136C7D" w:rsidP="00136C7D">
      <w:pPr>
        <w:pStyle w:val="Heading1"/>
      </w:pPr>
      <w:bookmarkStart w:id="223" w:name="_Toc94008785"/>
      <w:r w:rsidRPr="00207700">
        <w:t>APPENDIX C</w:t>
      </w:r>
      <w:bookmarkEnd w:id="223"/>
    </w:p>
    <w:p w14:paraId="545B5CBA" w14:textId="77777777" w:rsidR="00136C7D" w:rsidRPr="00207700" w:rsidRDefault="00136C7D" w:rsidP="00136C7D">
      <w:pPr>
        <w:jc w:val="center"/>
        <w:rPr>
          <w:rFonts w:eastAsia="MS Mincho"/>
          <w:bCs/>
          <w:szCs w:val="20"/>
          <w:lang w:val="x-none" w:eastAsia="x-none"/>
        </w:rPr>
      </w:pPr>
    </w:p>
    <w:p w14:paraId="50011D3E" w14:textId="70AEDEC7" w:rsidR="00136C7D" w:rsidRPr="00207700" w:rsidRDefault="00136C7D" w:rsidP="00136C7D">
      <w:pPr>
        <w:pStyle w:val="Heading1"/>
      </w:pPr>
      <w:bookmarkStart w:id="224" w:name="_Toc94008786"/>
      <w:r w:rsidRPr="00207700">
        <w:t xml:space="preserve">MASTER PROFESSIONAL </w:t>
      </w:r>
      <w:r w:rsidR="004C2A4C">
        <w:rPr>
          <w:lang w:val="en-US"/>
        </w:rPr>
        <w:t>ARCHITECTURAL DESIGN</w:t>
      </w:r>
      <w:r w:rsidRPr="00207700">
        <w:t xml:space="preserve"> SERVICES AGREEMENT</w:t>
      </w:r>
      <w:bookmarkEnd w:id="224"/>
    </w:p>
    <w:p w14:paraId="55CBACE9" w14:textId="77777777" w:rsidR="00136C7D" w:rsidRPr="00207700" w:rsidRDefault="00136C7D" w:rsidP="00136C7D">
      <w:pPr>
        <w:jc w:val="center"/>
        <w:outlineLvl w:val="0"/>
        <w:rPr>
          <w:rFonts w:eastAsia="MS Mincho"/>
        </w:rPr>
      </w:pPr>
    </w:p>
    <w:p w14:paraId="01B55B3D" w14:textId="45029652" w:rsidR="00136C7D" w:rsidRPr="00207700" w:rsidRDefault="000718F4" w:rsidP="00136C7D">
      <w:pPr>
        <w:jc w:val="center"/>
        <w:outlineLvl w:val="0"/>
        <w:rPr>
          <w:b/>
          <w:sz w:val="32"/>
          <w:szCs w:val="32"/>
        </w:rPr>
      </w:pPr>
      <w:r>
        <w:rPr>
          <w:rFonts w:eastAsia="MS Mincho"/>
        </w:rPr>
        <w:t xml:space="preserve"> SIERRA COUNTY</w:t>
      </w:r>
    </w:p>
    <w:p w14:paraId="2579D88D" w14:textId="77777777" w:rsidR="00136C7D" w:rsidRPr="00207700" w:rsidRDefault="00136C7D" w:rsidP="00136C7D">
      <w:pPr>
        <w:tabs>
          <w:tab w:val="center" w:pos="4680"/>
        </w:tabs>
        <w:jc w:val="both"/>
        <w:outlineLvl w:val="0"/>
        <w:rPr>
          <w:b/>
        </w:rPr>
      </w:pPr>
    </w:p>
    <w:p w14:paraId="08B84D6B" w14:textId="77777777" w:rsidR="00136C7D" w:rsidRPr="00207700" w:rsidRDefault="00136C7D" w:rsidP="00136C7D">
      <w:pPr>
        <w:widowControl w:val="0"/>
        <w:kinsoku w:val="0"/>
        <w:overflowPunct w:val="0"/>
        <w:textAlignment w:val="baseline"/>
        <w:rPr>
          <w:rFonts w:eastAsia="Calibri"/>
        </w:rPr>
      </w:pPr>
    </w:p>
    <w:p w14:paraId="217EA6F6" w14:textId="5560E8C9" w:rsidR="00136C7D" w:rsidRPr="00207700" w:rsidRDefault="00136C7D" w:rsidP="00136C7D">
      <w:pPr>
        <w:widowControl w:val="0"/>
        <w:kinsoku w:val="0"/>
        <w:overflowPunct w:val="0"/>
        <w:textAlignment w:val="baseline"/>
        <w:rPr>
          <w:rFonts w:eastAsia="Calibri"/>
        </w:rPr>
      </w:pPr>
      <w:r w:rsidRPr="00207700">
        <w:rPr>
          <w:rFonts w:eastAsia="Calibri"/>
        </w:rPr>
        <w:t xml:space="preserve">THIS AGREEMENT is made and entered into by and </w:t>
      </w:r>
      <w:r w:rsidR="003479AF" w:rsidRPr="00207700">
        <w:rPr>
          <w:rFonts w:eastAsia="Calibri"/>
        </w:rPr>
        <w:t xml:space="preserve">between </w:t>
      </w:r>
      <w:r w:rsidR="003479AF">
        <w:rPr>
          <w:rFonts w:eastAsia="Calibri"/>
        </w:rPr>
        <w:t>Sierra</w:t>
      </w:r>
      <w:r w:rsidR="000718F4">
        <w:rPr>
          <w:rFonts w:eastAsia="Calibri"/>
        </w:rPr>
        <w:t xml:space="preserve"> County</w:t>
      </w:r>
      <w:r w:rsidRPr="00207700">
        <w:rPr>
          <w:rFonts w:eastAsia="Calibri"/>
        </w:rPr>
        <w:t xml:space="preserve">, hereinafter referred to as the "County" </w:t>
      </w:r>
      <w:r w:rsidR="00B8254E" w:rsidRPr="00207700">
        <w:rPr>
          <w:rFonts w:eastAsia="Calibri"/>
        </w:rPr>
        <w:t>and _</w:t>
      </w:r>
      <w:r w:rsidRPr="00207700">
        <w:rPr>
          <w:rFonts w:eastAsia="Calibri"/>
        </w:rPr>
        <w:t>_________________________</w:t>
      </w:r>
      <w:r w:rsidR="00B8254E" w:rsidRPr="00207700">
        <w:rPr>
          <w:rFonts w:eastAsia="Calibri"/>
        </w:rPr>
        <w:t>_,</w:t>
      </w:r>
      <w:r w:rsidRPr="00207700">
        <w:rPr>
          <w:rFonts w:eastAsia="Calibri"/>
        </w:rPr>
        <w:t xml:space="preserve"> hereinafter referred to as the "</w:t>
      </w:r>
      <w:r w:rsidR="00CB383E">
        <w:rPr>
          <w:rFonts w:eastAsia="Calibri"/>
        </w:rPr>
        <w:t>Architect</w:t>
      </w:r>
      <w:r w:rsidRPr="00207700">
        <w:rPr>
          <w:rFonts w:eastAsia="Calibri"/>
        </w:rPr>
        <w:t>”, and is effective as of the date set forth below upon which it is executed by the Board of County Commissioners.</w:t>
      </w:r>
    </w:p>
    <w:p w14:paraId="12D801D6" w14:textId="77777777" w:rsidR="00136C7D" w:rsidRPr="00207700" w:rsidRDefault="00136C7D" w:rsidP="00136C7D">
      <w:pPr>
        <w:widowControl w:val="0"/>
        <w:kinsoku w:val="0"/>
        <w:overflowPunct w:val="0"/>
        <w:textAlignment w:val="baseline"/>
        <w:rPr>
          <w:rFonts w:eastAsia="Calibri"/>
          <w:iCs/>
        </w:rPr>
      </w:pPr>
    </w:p>
    <w:p w14:paraId="03CB39C0" w14:textId="4AC991A4" w:rsidR="00136C7D" w:rsidRPr="00207700" w:rsidRDefault="00136C7D" w:rsidP="00136C7D">
      <w:pPr>
        <w:widowControl w:val="0"/>
        <w:kinsoku w:val="0"/>
        <w:overflowPunct w:val="0"/>
        <w:textAlignment w:val="baseline"/>
        <w:rPr>
          <w:rFonts w:eastAsia="Calibri"/>
          <w:iCs/>
        </w:rPr>
      </w:pPr>
      <w:r w:rsidRPr="00207700">
        <w:rPr>
          <w:rFonts w:eastAsia="Calibri"/>
          <w:iCs/>
        </w:rPr>
        <w:t xml:space="preserve">WHEREAS, the County issued a Request for Proposals (RFP) to provide On-Call </w:t>
      </w:r>
      <w:r w:rsidR="00CB383E">
        <w:rPr>
          <w:rFonts w:eastAsia="Calibri"/>
          <w:iCs/>
        </w:rPr>
        <w:t>Architect</w:t>
      </w:r>
      <w:r w:rsidRPr="00207700">
        <w:rPr>
          <w:rFonts w:eastAsia="Calibri"/>
          <w:iCs/>
        </w:rPr>
        <w:t xml:space="preserve">ing Services under </w:t>
      </w:r>
      <w:bookmarkStart w:id="225" w:name="_Hlk96673891"/>
      <w:r w:rsidRPr="00207700">
        <w:rPr>
          <w:rFonts w:eastAsia="Calibri"/>
          <w:iCs/>
        </w:rPr>
        <w:t>RFP</w:t>
      </w:r>
      <w:r w:rsidR="003479AF">
        <w:rPr>
          <w:rFonts w:eastAsia="Calibri"/>
          <w:iCs/>
        </w:rPr>
        <w:t xml:space="preserve"> </w:t>
      </w:r>
      <w:r w:rsidRPr="00207700">
        <w:rPr>
          <w:rFonts w:eastAsia="Calibri"/>
          <w:iCs/>
        </w:rPr>
        <w:t>#</w:t>
      </w:r>
      <w:r w:rsidR="003479AF">
        <w:rPr>
          <w:rFonts w:eastAsia="Calibri"/>
          <w:iCs/>
        </w:rPr>
        <w:t>2022-03-015</w:t>
      </w:r>
      <w:bookmarkEnd w:id="225"/>
      <w:r w:rsidRPr="00207700">
        <w:rPr>
          <w:rFonts w:eastAsia="Calibri"/>
          <w:iCs/>
        </w:rPr>
        <w:t>; and</w:t>
      </w:r>
    </w:p>
    <w:p w14:paraId="26732769" w14:textId="77777777" w:rsidR="00136C7D" w:rsidRPr="00207700" w:rsidRDefault="00136C7D" w:rsidP="00136C7D">
      <w:pPr>
        <w:widowControl w:val="0"/>
        <w:kinsoku w:val="0"/>
        <w:overflowPunct w:val="0"/>
        <w:textAlignment w:val="baseline"/>
        <w:rPr>
          <w:rFonts w:eastAsia="Calibri"/>
          <w:iCs/>
        </w:rPr>
      </w:pPr>
    </w:p>
    <w:p w14:paraId="2ABBA483" w14:textId="48717149" w:rsidR="00136C7D" w:rsidRPr="00207700" w:rsidRDefault="00136C7D" w:rsidP="00136C7D">
      <w:pPr>
        <w:widowControl w:val="0"/>
        <w:kinsoku w:val="0"/>
        <w:overflowPunct w:val="0"/>
        <w:textAlignment w:val="baseline"/>
        <w:rPr>
          <w:rFonts w:eastAsia="Calibri"/>
          <w:iCs/>
        </w:rPr>
      </w:pPr>
      <w:r w:rsidRPr="00207700">
        <w:rPr>
          <w:rFonts w:eastAsia="Calibri"/>
          <w:iCs/>
        </w:rPr>
        <w:t xml:space="preserve">WHEREAS, the </w:t>
      </w:r>
      <w:r w:rsidR="004C2A4C">
        <w:rPr>
          <w:rFonts w:eastAsia="Calibri"/>
          <w:iCs/>
        </w:rPr>
        <w:t>Architect</w:t>
      </w:r>
      <w:r w:rsidRPr="00207700">
        <w:rPr>
          <w:rFonts w:eastAsia="Calibri"/>
          <w:iCs/>
        </w:rPr>
        <w:t xml:space="preserve"> submitted its original proposal and was selected under RFP </w:t>
      </w:r>
      <w:r w:rsidR="003479AF" w:rsidRPr="00207700">
        <w:rPr>
          <w:rFonts w:eastAsia="Calibri"/>
          <w:iCs/>
        </w:rPr>
        <w:t>#</w:t>
      </w:r>
      <w:r w:rsidR="003479AF">
        <w:rPr>
          <w:rFonts w:eastAsia="Calibri"/>
          <w:iCs/>
        </w:rPr>
        <w:t>2022-03-015</w:t>
      </w:r>
      <w:r w:rsidRPr="00207700">
        <w:rPr>
          <w:rFonts w:eastAsia="Calibri"/>
          <w:iCs/>
        </w:rPr>
        <w:t>; and</w:t>
      </w:r>
    </w:p>
    <w:p w14:paraId="7BA3065C" w14:textId="77777777" w:rsidR="00136C7D" w:rsidRPr="00207700" w:rsidRDefault="00136C7D" w:rsidP="00136C7D">
      <w:pPr>
        <w:widowControl w:val="0"/>
        <w:kinsoku w:val="0"/>
        <w:overflowPunct w:val="0"/>
        <w:textAlignment w:val="baseline"/>
        <w:rPr>
          <w:rFonts w:eastAsia="Calibri"/>
          <w:iCs/>
        </w:rPr>
      </w:pPr>
      <w:r w:rsidRPr="00207700">
        <w:rPr>
          <w:rFonts w:eastAsia="Calibri"/>
          <w:iCs/>
        </w:rPr>
        <w:t xml:space="preserve"> </w:t>
      </w:r>
    </w:p>
    <w:p w14:paraId="3837F048" w14:textId="6D5EBD64" w:rsidR="00136C7D" w:rsidRPr="00207700" w:rsidRDefault="00136C7D" w:rsidP="00136C7D">
      <w:pPr>
        <w:widowControl w:val="0"/>
        <w:kinsoku w:val="0"/>
        <w:overflowPunct w:val="0"/>
        <w:textAlignment w:val="baseline"/>
        <w:rPr>
          <w:rFonts w:eastAsia="Calibri"/>
          <w:iCs/>
        </w:rPr>
      </w:pPr>
      <w:r w:rsidRPr="00207700">
        <w:rPr>
          <w:rFonts w:eastAsia="Calibri"/>
          <w:iCs/>
        </w:rPr>
        <w:t xml:space="preserve">WHEREAS, the County desires to engage the </w:t>
      </w:r>
      <w:r w:rsidR="004C2A4C">
        <w:rPr>
          <w:rFonts w:eastAsia="Calibri"/>
          <w:iCs/>
        </w:rPr>
        <w:t>Architect</w:t>
      </w:r>
      <w:r w:rsidRPr="00207700">
        <w:rPr>
          <w:rFonts w:eastAsia="Calibri"/>
          <w:iCs/>
        </w:rPr>
        <w:t xml:space="preserve"> to render certain </w:t>
      </w:r>
      <w:r w:rsidR="004C2A4C">
        <w:rPr>
          <w:rFonts w:eastAsia="Calibri"/>
          <w:iCs/>
        </w:rPr>
        <w:t>Architectural</w:t>
      </w:r>
      <w:r w:rsidRPr="00207700">
        <w:rPr>
          <w:rFonts w:eastAsia="Calibri"/>
          <w:iCs/>
        </w:rPr>
        <w:t xml:space="preserve"> services, as needed, and the </w:t>
      </w:r>
      <w:r w:rsidR="004C2A4C">
        <w:rPr>
          <w:rFonts w:eastAsia="Calibri"/>
          <w:iCs/>
        </w:rPr>
        <w:t>Architect</w:t>
      </w:r>
      <w:r w:rsidRPr="00207700">
        <w:rPr>
          <w:rFonts w:eastAsia="Calibri"/>
          <w:iCs/>
        </w:rPr>
        <w:t xml:space="preserve"> is willing to provide such services and to enter into this Master Professional </w:t>
      </w:r>
      <w:r w:rsidR="004C2A4C">
        <w:rPr>
          <w:rFonts w:eastAsia="Calibri"/>
          <w:iCs/>
        </w:rPr>
        <w:t xml:space="preserve">Architectural </w:t>
      </w:r>
      <w:r w:rsidR="003479AF">
        <w:rPr>
          <w:rFonts w:eastAsia="Calibri"/>
          <w:iCs/>
        </w:rPr>
        <w:t>Design</w:t>
      </w:r>
      <w:r w:rsidRPr="00207700">
        <w:rPr>
          <w:rFonts w:eastAsia="Calibri"/>
          <w:iCs/>
        </w:rPr>
        <w:t xml:space="preserve"> Services Agreement; and</w:t>
      </w:r>
    </w:p>
    <w:p w14:paraId="5509D38B" w14:textId="77777777" w:rsidR="00136C7D" w:rsidRPr="00207700" w:rsidRDefault="00136C7D" w:rsidP="00136C7D">
      <w:pPr>
        <w:widowControl w:val="0"/>
        <w:kinsoku w:val="0"/>
        <w:overflowPunct w:val="0"/>
        <w:textAlignment w:val="baseline"/>
        <w:rPr>
          <w:rFonts w:eastAsia="Calibri"/>
          <w:iCs/>
        </w:rPr>
      </w:pPr>
    </w:p>
    <w:p w14:paraId="75057015" w14:textId="77777777" w:rsidR="00136C7D" w:rsidRPr="00207700" w:rsidRDefault="00136C7D" w:rsidP="00136C7D">
      <w:pPr>
        <w:widowControl w:val="0"/>
        <w:kinsoku w:val="0"/>
        <w:overflowPunct w:val="0"/>
        <w:textAlignment w:val="baseline"/>
        <w:rPr>
          <w:rFonts w:eastAsia="Calibri"/>
          <w:iCs/>
        </w:rPr>
      </w:pPr>
      <w:r w:rsidRPr="00207700">
        <w:rPr>
          <w:rFonts w:eastAsia="Calibri"/>
          <w:iCs/>
        </w:rPr>
        <w:t>WHEREAS, this Master Agreement including all Exhibits and any subsequently awarded Task Orders for Professional Services form the Contract Documents and are all as fully a part of the Contract as if attached to this Agreement; and</w:t>
      </w:r>
    </w:p>
    <w:p w14:paraId="6CA9C7BE" w14:textId="77777777" w:rsidR="00136C7D" w:rsidRPr="00207700" w:rsidRDefault="00136C7D" w:rsidP="00136C7D">
      <w:pPr>
        <w:widowControl w:val="0"/>
        <w:kinsoku w:val="0"/>
        <w:overflowPunct w:val="0"/>
        <w:textAlignment w:val="baseline"/>
        <w:rPr>
          <w:rFonts w:eastAsia="Calibri"/>
          <w:iCs/>
        </w:rPr>
      </w:pPr>
    </w:p>
    <w:p w14:paraId="4860B670" w14:textId="46846E90" w:rsidR="00136C7D" w:rsidRPr="00207700" w:rsidRDefault="00136C7D" w:rsidP="00136C7D">
      <w:pPr>
        <w:widowControl w:val="0"/>
        <w:kinsoku w:val="0"/>
        <w:overflowPunct w:val="0"/>
        <w:textAlignment w:val="baseline"/>
        <w:rPr>
          <w:rFonts w:eastAsia="Calibri"/>
          <w:iCs/>
        </w:rPr>
      </w:pPr>
      <w:r w:rsidRPr="00207700">
        <w:rPr>
          <w:rFonts w:eastAsia="Calibri"/>
          <w:iCs/>
        </w:rPr>
        <w:t xml:space="preserve">WHEREAS, the </w:t>
      </w:r>
      <w:r w:rsidR="00CB383E">
        <w:rPr>
          <w:rFonts w:eastAsia="Calibri"/>
          <w:iCs/>
        </w:rPr>
        <w:t>Architect</w:t>
      </w:r>
      <w:r w:rsidRPr="00207700">
        <w:rPr>
          <w:rFonts w:eastAsia="Calibri"/>
          <w:iCs/>
        </w:rPr>
        <w:t xml:space="preserve"> was selected to provide and perform such </w:t>
      </w:r>
      <w:r w:rsidR="00CB383E">
        <w:rPr>
          <w:rFonts w:eastAsia="Calibri"/>
          <w:iCs/>
        </w:rPr>
        <w:t>Architect</w:t>
      </w:r>
      <w:r w:rsidRPr="00207700">
        <w:rPr>
          <w:rFonts w:eastAsia="Calibri"/>
          <w:iCs/>
        </w:rPr>
        <w:t>ing Services as provided for within this Agreement; and</w:t>
      </w:r>
    </w:p>
    <w:p w14:paraId="4143CE9D" w14:textId="77777777" w:rsidR="00136C7D" w:rsidRPr="00207700" w:rsidRDefault="00136C7D" w:rsidP="00136C7D">
      <w:pPr>
        <w:widowControl w:val="0"/>
        <w:kinsoku w:val="0"/>
        <w:overflowPunct w:val="0"/>
        <w:textAlignment w:val="baseline"/>
        <w:rPr>
          <w:rFonts w:eastAsia="Calibri"/>
          <w:iCs/>
        </w:rPr>
      </w:pPr>
    </w:p>
    <w:p w14:paraId="615A3466" w14:textId="77777777" w:rsidR="00136C7D" w:rsidRPr="00207700" w:rsidRDefault="00136C7D" w:rsidP="00136C7D">
      <w:pPr>
        <w:widowControl w:val="0"/>
        <w:kinsoku w:val="0"/>
        <w:overflowPunct w:val="0"/>
        <w:textAlignment w:val="baseline"/>
        <w:rPr>
          <w:rFonts w:eastAsia="Calibri"/>
          <w:iCs/>
        </w:rPr>
      </w:pPr>
      <w:r w:rsidRPr="00207700">
        <w:rPr>
          <w:rFonts w:eastAsia="Calibri"/>
          <w:iCs/>
        </w:rPr>
        <w:t>NOW, THEREFORE, in consideration of the premises and mutual obligations herein, the parties hereto do mutually agree as follows:</w:t>
      </w:r>
    </w:p>
    <w:p w14:paraId="5C992550" w14:textId="77777777" w:rsidR="00136C7D" w:rsidRPr="00207700" w:rsidRDefault="00136C7D" w:rsidP="00136C7D">
      <w:pPr>
        <w:widowControl w:val="0"/>
        <w:kinsoku w:val="0"/>
        <w:overflowPunct w:val="0"/>
        <w:textAlignment w:val="baseline"/>
        <w:rPr>
          <w:rFonts w:eastAsia="Calibri"/>
          <w:iCs/>
        </w:rPr>
      </w:pPr>
    </w:p>
    <w:p w14:paraId="7A395C5B" w14:textId="77777777" w:rsidR="00136C7D" w:rsidRPr="00207700" w:rsidRDefault="00136C7D" w:rsidP="00136C7D">
      <w:pPr>
        <w:widowControl w:val="0"/>
        <w:kinsoku w:val="0"/>
        <w:overflowPunct w:val="0"/>
        <w:textAlignment w:val="baseline"/>
        <w:rPr>
          <w:rFonts w:eastAsia="Calibri"/>
          <w:b/>
          <w:iCs/>
        </w:rPr>
      </w:pPr>
      <w:r w:rsidRPr="00207700">
        <w:rPr>
          <w:rFonts w:eastAsia="Calibri"/>
          <w:b/>
          <w:iCs/>
        </w:rPr>
        <w:t>IT IS AGREED BETWEEN THE PARTIES:</w:t>
      </w:r>
    </w:p>
    <w:p w14:paraId="0598F74A" w14:textId="77777777" w:rsidR="00136C7D" w:rsidRPr="00207700" w:rsidRDefault="00136C7D" w:rsidP="00136C7D">
      <w:pPr>
        <w:widowControl w:val="0"/>
        <w:kinsoku w:val="0"/>
        <w:overflowPunct w:val="0"/>
        <w:textAlignment w:val="baseline"/>
        <w:rPr>
          <w:rFonts w:eastAsia="Calibri"/>
          <w:iCs/>
        </w:rPr>
      </w:pPr>
    </w:p>
    <w:p w14:paraId="58537878" w14:textId="77777777" w:rsidR="00136C7D" w:rsidRPr="00207700" w:rsidRDefault="00136C7D" w:rsidP="00136C7D">
      <w:pPr>
        <w:widowControl w:val="0"/>
        <w:kinsoku w:val="0"/>
        <w:overflowPunct w:val="0"/>
        <w:textAlignment w:val="baseline"/>
        <w:rPr>
          <w:rFonts w:eastAsia="Calibri"/>
          <w:b/>
          <w:iCs/>
        </w:rPr>
      </w:pPr>
      <w:r w:rsidRPr="00207700">
        <w:rPr>
          <w:rFonts w:eastAsia="Calibri"/>
          <w:b/>
          <w:iCs/>
        </w:rPr>
        <w:t>1.</w:t>
      </w:r>
      <w:r w:rsidRPr="00207700">
        <w:rPr>
          <w:rFonts w:eastAsia="Calibri"/>
          <w:b/>
          <w:iCs/>
        </w:rPr>
        <w:tab/>
      </w:r>
      <w:r w:rsidRPr="00207700">
        <w:rPr>
          <w:rFonts w:eastAsia="Calibri"/>
          <w:b/>
          <w:iCs/>
          <w:u w:val="single"/>
        </w:rPr>
        <w:t>Scope of Work.</w:t>
      </w:r>
    </w:p>
    <w:p w14:paraId="15418257" w14:textId="77777777" w:rsidR="00136C7D" w:rsidRPr="00207700" w:rsidRDefault="00136C7D" w:rsidP="00136C7D">
      <w:pPr>
        <w:tabs>
          <w:tab w:val="left" w:pos="604"/>
          <w:tab w:val="left" w:pos="1209"/>
          <w:tab w:val="left" w:pos="1814"/>
          <w:tab w:val="left" w:pos="2419"/>
          <w:tab w:val="left" w:pos="3024"/>
          <w:tab w:val="left" w:pos="3628"/>
          <w:tab w:val="left" w:pos="4233"/>
          <w:tab w:val="left" w:pos="4838"/>
          <w:tab w:val="left" w:pos="5443"/>
          <w:tab w:val="left" w:pos="6048"/>
          <w:tab w:val="left" w:pos="6652"/>
          <w:tab w:val="left" w:pos="7257"/>
          <w:tab w:val="left" w:pos="7862"/>
          <w:tab w:val="left" w:pos="8467"/>
          <w:tab w:val="left" w:pos="9072"/>
        </w:tabs>
        <w:autoSpaceDE w:val="0"/>
        <w:autoSpaceDN w:val="0"/>
        <w:adjustRightInd w:val="0"/>
        <w:ind w:firstLine="604"/>
        <w:jc w:val="both"/>
        <w:rPr>
          <w:rFonts w:eastAsia="Calibri"/>
        </w:rPr>
      </w:pPr>
      <w:r w:rsidRPr="00207700">
        <w:rPr>
          <w:rFonts w:eastAsia="Calibri"/>
          <w:iCs/>
        </w:rPr>
        <w:tab/>
      </w:r>
    </w:p>
    <w:p w14:paraId="0D3208EB" w14:textId="0FAB94B6" w:rsidR="00136C7D" w:rsidRPr="00207700" w:rsidRDefault="00136C7D" w:rsidP="00136C7D">
      <w:pPr>
        <w:tabs>
          <w:tab w:val="left" w:pos="604"/>
          <w:tab w:val="left" w:pos="1209"/>
          <w:tab w:val="left" w:pos="1814"/>
          <w:tab w:val="left" w:pos="2419"/>
          <w:tab w:val="left" w:pos="3024"/>
          <w:tab w:val="left" w:pos="3628"/>
          <w:tab w:val="left" w:pos="4233"/>
          <w:tab w:val="left" w:pos="4838"/>
          <w:tab w:val="left" w:pos="5443"/>
          <w:tab w:val="left" w:pos="6048"/>
          <w:tab w:val="left" w:pos="6652"/>
          <w:tab w:val="left" w:pos="7257"/>
          <w:tab w:val="left" w:pos="7862"/>
          <w:tab w:val="left" w:pos="8467"/>
          <w:tab w:val="left" w:pos="9072"/>
        </w:tabs>
        <w:autoSpaceDE w:val="0"/>
        <w:autoSpaceDN w:val="0"/>
        <w:adjustRightInd w:val="0"/>
        <w:ind w:firstLine="604"/>
        <w:jc w:val="both"/>
        <w:rPr>
          <w:rFonts w:eastAsia="Calibri"/>
        </w:rPr>
      </w:pPr>
      <w:r w:rsidRPr="00207700">
        <w:rPr>
          <w:rFonts w:eastAsia="Calibri"/>
        </w:rPr>
        <w:t xml:space="preserve">The </w:t>
      </w:r>
      <w:r w:rsidR="004C2A4C">
        <w:rPr>
          <w:rFonts w:eastAsia="Calibri"/>
        </w:rPr>
        <w:t>Architect</w:t>
      </w:r>
      <w:r w:rsidRPr="00207700">
        <w:rPr>
          <w:rFonts w:eastAsia="Calibri"/>
        </w:rPr>
        <w:t xml:space="preserve"> hereby agrees to perform professional </w:t>
      </w:r>
      <w:r w:rsidR="004C2A4C">
        <w:rPr>
          <w:rFonts w:eastAsia="Calibri"/>
        </w:rPr>
        <w:t>Architectural Design</w:t>
      </w:r>
      <w:r w:rsidRPr="00207700">
        <w:rPr>
          <w:rFonts w:eastAsia="Calibri"/>
        </w:rPr>
        <w:t xml:space="preserve"> services relevant to each project assigned in accordance with the terms and conditions set forth herein.  </w:t>
      </w:r>
    </w:p>
    <w:p w14:paraId="538CD385" w14:textId="77777777" w:rsidR="00136C7D" w:rsidRPr="00207700" w:rsidRDefault="00136C7D" w:rsidP="00136C7D">
      <w:pPr>
        <w:tabs>
          <w:tab w:val="left" w:pos="604"/>
          <w:tab w:val="left" w:pos="1209"/>
          <w:tab w:val="left" w:pos="1814"/>
          <w:tab w:val="left" w:pos="2419"/>
          <w:tab w:val="left" w:pos="3024"/>
          <w:tab w:val="left" w:pos="3628"/>
          <w:tab w:val="left" w:pos="4233"/>
          <w:tab w:val="left" w:pos="4838"/>
          <w:tab w:val="left" w:pos="5443"/>
          <w:tab w:val="left" w:pos="6048"/>
          <w:tab w:val="left" w:pos="6652"/>
          <w:tab w:val="left" w:pos="7257"/>
          <w:tab w:val="left" w:pos="7862"/>
          <w:tab w:val="left" w:pos="8467"/>
          <w:tab w:val="left" w:pos="9072"/>
        </w:tabs>
        <w:autoSpaceDE w:val="0"/>
        <w:autoSpaceDN w:val="0"/>
        <w:adjustRightInd w:val="0"/>
        <w:ind w:firstLine="604"/>
        <w:jc w:val="both"/>
        <w:rPr>
          <w:rFonts w:eastAsia="Calibri"/>
        </w:rPr>
      </w:pPr>
      <w:r w:rsidRPr="00207700">
        <w:rPr>
          <w:rFonts w:eastAsia="Calibri"/>
        </w:rPr>
        <w:t>Individual project assignments will be made by Task Orders, which are individual amendments to this contract and outline the scope of work, period of performance and compensation.</w:t>
      </w:r>
    </w:p>
    <w:p w14:paraId="5C9B7F57" w14:textId="2C3A6AC8" w:rsidR="00136C7D" w:rsidRPr="00207700" w:rsidRDefault="00136C7D" w:rsidP="00136C7D">
      <w:pPr>
        <w:tabs>
          <w:tab w:val="left" w:pos="604"/>
          <w:tab w:val="left" w:pos="1209"/>
          <w:tab w:val="left" w:pos="1814"/>
          <w:tab w:val="left" w:pos="2419"/>
          <w:tab w:val="left" w:pos="3024"/>
          <w:tab w:val="left" w:pos="3628"/>
          <w:tab w:val="left" w:pos="4233"/>
          <w:tab w:val="left" w:pos="4838"/>
          <w:tab w:val="left" w:pos="5443"/>
          <w:tab w:val="left" w:pos="6048"/>
          <w:tab w:val="left" w:pos="6652"/>
          <w:tab w:val="left" w:pos="7257"/>
          <w:tab w:val="left" w:pos="7862"/>
          <w:tab w:val="left" w:pos="8467"/>
          <w:tab w:val="left" w:pos="9072"/>
        </w:tabs>
        <w:autoSpaceDE w:val="0"/>
        <w:autoSpaceDN w:val="0"/>
        <w:adjustRightInd w:val="0"/>
        <w:ind w:firstLine="604"/>
        <w:jc w:val="both"/>
        <w:rPr>
          <w:rFonts w:eastAsia="Calibri"/>
        </w:rPr>
      </w:pPr>
      <w:r w:rsidRPr="00207700">
        <w:rPr>
          <w:rFonts w:eastAsia="Calibri"/>
        </w:rPr>
        <w:t xml:space="preserve">The County agrees to compensate the </w:t>
      </w:r>
      <w:r w:rsidR="004C2A4C">
        <w:rPr>
          <w:rFonts w:eastAsia="Calibri"/>
        </w:rPr>
        <w:t>Architect</w:t>
      </w:r>
      <w:r w:rsidRPr="00207700">
        <w:rPr>
          <w:rFonts w:eastAsia="Calibri"/>
        </w:rPr>
        <w:t xml:space="preserve"> as set forth in Article 2 of this Agreement.</w:t>
      </w:r>
    </w:p>
    <w:p w14:paraId="54710745" w14:textId="77777777" w:rsidR="00136C7D" w:rsidRPr="00207700" w:rsidRDefault="00136C7D" w:rsidP="00136C7D">
      <w:pPr>
        <w:widowControl w:val="0"/>
        <w:kinsoku w:val="0"/>
        <w:overflowPunct w:val="0"/>
        <w:textAlignment w:val="baseline"/>
        <w:rPr>
          <w:rFonts w:eastAsia="Calibri"/>
          <w:iCs/>
        </w:rPr>
      </w:pPr>
    </w:p>
    <w:p w14:paraId="0F30B3AB" w14:textId="77777777" w:rsidR="00136C7D" w:rsidRPr="00207700" w:rsidRDefault="00136C7D" w:rsidP="00136C7D">
      <w:pPr>
        <w:widowControl w:val="0"/>
        <w:kinsoku w:val="0"/>
        <w:overflowPunct w:val="0"/>
        <w:textAlignment w:val="baseline"/>
        <w:rPr>
          <w:rFonts w:eastAsia="Calibri"/>
          <w:b/>
          <w:iCs/>
        </w:rPr>
      </w:pPr>
      <w:r w:rsidRPr="00207700">
        <w:rPr>
          <w:rFonts w:eastAsia="Calibri"/>
          <w:b/>
          <w:iCs/>
        </w:rPr>
        <w:t>2.</w:t>
      </w:r>
      <w:r w:rsidRPr="00207700">
        <w:rPr>
          <w:rFonts w:eastAsia="Calibri"/>
          <w:b/>
          <w:iCs/>
        </w:rPr>
        <w:tab/>
      </w:r>
      <w:r w:rsidRPr="00207700">
        <w:rPr>
          <w:rFonts w:eastAsia="Calibri"/>
          <w:b/>
          <w:iCs/>
          <w:u w:val="single"/>
        </w:rPr>
        <w:t>Compensation.</w:t>
      </w:r>
    </w:p>
    <w:p w14:paraId="5A69532D" w14:textId="26C6D335" w:rsidR="00136C7D" w:rsidRPr="00207700" w:rsidRDefault="00136C7D" w:rsidP="00136C7D">
      <w:pPr>
        <w:widowControl w:val="0"/>
        <w:kinsoku w:val="0"/>
        <w:overflowPunct w:val="0"/>
        <w:textAlignment w:val="baseline"/>
        <w:rPr>
          <w:rFonts w:eastAsia="Calibri"/>
          <w:iCs/>
        </w:rPr>
      </w:pPr>
      <w:r w:rsidRPr="00207700">
        <w:rPr>
          <w:rFonts w:eastAsia="Calibri"/>
          <w:iCs/>
        </w:rPr>
        <w:tab/>
        <w:t>A.</w:t>
      </w:r>
      <w:r w:rsidRPr="00207700">
        <w:rPr>
          <w:rFonts w:eastAsia="Calibri"/>
          <w:iCs/>
        </w:rPr>
        <w:tab/>
        <w:t xml:space="preserve">The County shall pay to the </w:t>
      </w:r>
      <w:r w:rsidR="004C2A4C">
        <w:rPr>
          <w:rFonts w:eastAsia="Calibri"/>
          <w:iCs/>
        </w:rPr>
        <w:t>Architect</w:t>
      </w:r>
      <w:r w:rsidRPr="00207700">
        <w:rPr>
          <w:rFonts w:eastAsia="Calibri"/>
          <w:iCs/>
        </w:rPr>
        <w:t xml:space="preserve"> in full payment for services satisfactorily performed under the individual Task Orders based on the schedule of payments contained in the individual task order. In no event will the </w:t>
      </w:r>
      <w:r w:rsidR="00CB383E">
        <w:rPr>
          <w:rFonts w:eastAsia="Calibri"/>
          <w:iCs/>
        </w:rPr>
        <w:t>Architect</w:t>
      </w:r>
      <w:r w:rsidRPr="00207700">
        <w:rPr>
          <w:rFonts w:eastAsia="Calibri"/>
          <w:iCs/>
        </w:rPr>
        <w:t xml:space="preserve"> be paid any amount in excess of the specified total amount payable in the individual task order without the task order being amended in writing.</w:t>
      </w:r>
    </w:p>
    <w:p w14:paraId="15A8DE0F" w14:textId="77777777" w:rsidR="00136C7D" w:rsidRPr="00207700" w:rsidRDefault="00136C7D" w:rsidP="00136C7D">
      <w:pPr>
        <w:widowControl w:val="0"/>
        <w:kinsoku w:val="0"/>
        <w:overflowPunct w:val="0"/>
        <w:textAlignment w:val="baseline"/>
        <w:rPr>
          <w:rFonts w:eastAsia="Calibri"/>
          <w:iCs/>
        </w:rPr>
      </w:pPr>
    </w:p>
    <w:p w14:paraId="0A5BB0D5" w14:textId="77777777" w:rsidR="00136C7D" w:rsidRPr="00207700" w:rsidRDefault="00136C7D" w:rsidP="00136C7D">
      <w:pPr>
        <w:widowControl w:val="0"/>
        <w:kinsoku w:val="0"/>
        <w:overflowPunct w:val="0"/>
        <w:textAlignment w:val="baseline"/>
        <w:rPr>
          <w:rFonts w:eastAsia="Calibri"/>
          <w:iCs/>
        </w:rPr>
      </w:pPr>
      <w:r w:rsidRPr="00207700">
        <w:rPr>
          <w:rFonts w:eastAsia="Calibri"/>
          <w:iCs/>
        </w:rPr>
        <w:tab/>
        <w:t>B.</w:t>
      </w:r>
      <w:r w:rsidRPr="00207700">
        <w:rPr>
          <w:rFonts w:eastAsia="Calibri"/>
          <w:iCs/>
        </w:rPr>
        <w:tab/>
        <w:t xml:space="preserve">Payment is subject to availability of funds pursuant to the Appropriations Paragraph set forth below and to any negotiations between the parties from year to year pursuant to Article 1, Scope of Work.  </w:t>
      </w:r>
    </w:p>
    <w:p w14:paraId="7A9B8483" w14:textId="77777777" w:rsidR="00136C7D" w:rsidRPr="00207700" w:rsidRDefault="00136C7D" w:rsidP="00136C7D">
      <w:pPr>
        <w:widowControl w:val="0"/>
        <w:kinsoku w:val="0"/>
        <w:overflowPunct w:val="0"/>
        <w:textAlignment w:val="baseline"/>
        <w:rPr>
          <w:rFonts w:eastAsia="Calibri"/>
          <w:iCs/>
        </w:rPr>
      </w:pPr>
      <w:r w:rsidRPr="00207700">
        <w:rPr>
          <w:rFonts w:eastAsia="Calibri"/>
          <w:iCs/>
        </w:rPr>
        <w:tab/>
      </w:r>
      <w:r w:rsidRPr="00207700">
        <w:rPr>
          <w:rFonts w:eastAsia="Calibri"/>
          <w:iCs/>
        </w:rPr>
        <w:tab/>
        <w:t xml:space="preserve">  </w:t>
      </w:r>
    </w:p>
    <w:p w14:paraId="3B378B14" w14:textId="0D438DC8" w:rsidR="00136C7D" w:rsidRPr="00207700" w:rsidRDefault="00136C7D" w:rsidP="00136C7D">
      <w:pPr>
        <w:widowControl w:val="0"/>
        <w:kinsoku w:val="0"/>
        <w:overflowPunct w:val="0"/>
        <w:textAlignment w:val="baseline"/>
        <w:rPr>
          <w:rFonts w:eastAsia="Calibri"/>
          <w:iCs/>
        </w:rPr>
      </w:pPr>
      <w:r w:rsidRPr="00207700">
        <w:rPr>
          <w:rFonts w:eastAsia="Calibri"/>
          <w:iCs/>
        </w:rPr>
        <w:tab/>
        <w:t xml:space="preserve">C. </w:t>
      </w:r>
      <w:r w:rsidRPr="00207700">
        <w:rPr>
          <w:rFonts w:eastAsia="Calibri"/>
          <w:iCs/>
        </w:rPr>
        <w:tab/>
      </w:r>
      <w:r w:rsidR="00CB383E">
        <w:rPr>
          <w:rFonts w:eastAsia="Calibri"/>
          <w:iCs/>
        </w:rPr>
        <w:t>Architect</w:t>
      </w:r>
      <w:r w:rsidRPr="00207700">
        <w:rPr>
          <w:rFonts w:eastAsia="Calibri"/>
          <w:iCs/>
        </w:rPr>
        <w:t xml:space="preserve"> must submit a detailed statement accounting for all services performed, as specified in the individual task order.  If the County finds that the services are not acceptable, within thirty days after the date of receipt of written notice from the </w:t>
      </w:r>
      <w:r w:rsidR="00CB383E">
        <w:rPr>
          <w:rFonts w:eastAsia="Calibri"/>
          <w:iCs/>
        </w:rPr>
        <w:t>Architect</w:t>
      </w:r>
      <w:r w:rsidRPr="00207700">
        <w:rPr>
          <w:rFonts w:eastAsia="Calibri"/>
          <w:iCs/>
        </w:rPr>
        <w:t xml:space="preserve"> that payment is requested, it shall provide the </w:t>
      </w:r>
      <w:r w:rsidR="00CB383E">
        <w:rPr>
          <w:rFonts w:eastAsia="Calibri"/>
          <w:iCs/>
        </w:rPr>
        <w:t>Architect</w:t>
      </w:r>
      <w:r w:rsidRPr="00207700">
        <w:rPr>
          <w:rFonts w:eastAsia="Calibri"/>
          <w:iCs/>
        </w:rPr>
        <w:t xml:space="preserve"> a letter of exception explaining the defect or objection to the services, and outlining steps the </w:t>
      </w:r>
      <w:r w:rsidR="00CB383E">
        <w:rPr>
          <w:rFonts w:eastAsia="Calibri"/>
          <w:iCs/>
        </w:rPr>
        <w:t>Architect</w:t>
      </w:r>
      <w:r w:rsidRPr="00207700">
        <w:rPr>
          <w:rFonts w:eastAsia="Calibri"/>
          <w:iCs/>
        </w:rPr>
        <w:t xml:space="preserve"> may take to provide remedial action.  The County will continue to pay </w:t>
      </w:r>
      <w:r w:rsidR="00CB383E">
        <w:rPr>
          <w:rFonts w:eastAsia="Calibri"/>
          <w:iCs/>
        </w:rPr>
        <w:t>Architect</w:t>
      </w:r>
      <w:r w:rsidRPr="00207700">
        <w:rPr>
          <w:rFonts w:eastAsia="Calibri"/>
          <w:iCs/>
        </w:rPr>
        <w:t xml:space="preserve"> for any undisputed amounts pursuant to Article 2(A).  Upon certification by the County that the services have been received and accepted, payment shall be tendered to the </w:t>
      </w:r>
      <w:r w:rsidR="00CB383E">
        <w:rPr>
          <w:rFonts w:eastAsia="Calibri"/>
          <w:iCs/>
        </w:rPr>
        <w:t>Architect</w:t>
      </w:r>
      <w:r w:rsidRPr="00207700">
        <w:rPr>
          <w:rFonts w:eastAsia="Calibri"/>
          <w:iCs/>
        </w:rPr>
        <w:t xml:space="preserve"> within thirty days after the date of acceptance. If payment is made by mail, the payment shall be deemed tendered on the date it is postmarked.  However, the County shall not incur late charges, interest, or penalties for failure to make payment within the time specified herein.</w:t>
      </w:r>
    </w:p>
    <w:p w14:paraId="5CDF50E9" w14:textId="33049493" w:rsidR="00136C7D" w:rsidRPr="00207700" w:rsidRDefault="00136C7D" w:rsidP="00136C7D">
      <w:pPr>
        <w:widowControl w:val="0"/>
        <w:kinsoku w:val="0"/>
        <w:overflowPunct w:val="0"/>
        <w:textAlignment w:val="baseline"/>
        <w:rPr>
          <w:rFonts w:eastAsia="Calibri"/>
          <w:iCs/>
        </w:rPr>
      </w:pPr>
      <w:r w:rsidRPr="00207700">
        <w:rPr>
          <w:rFonts w:eastAsia="Calibri"/>
          <w:iCs/>
        </w:rPr>
        <w:tab/>
        <w:t xml:space="preserve">D. </w:t>
      </w:r>
      <w:r w:rsidRPr="00207700">
        <w:rPr>
          <w:rFonts w:eastAsia="Calibri"/>
          <w:iCs/>
        </w:rPr>
        <w:tab/>
      </w:r>
      <w:r w:rsidRPr="00207700">
        <w:rPr>
          <w:rFonts w:eastAsia="Calibri"/>
        </w:rPr>
        <w:t xml:space="preserve">The payment of taxes due for any money received under this Agreement shall be the </w:t>
      </w:r>
      <w:r w:rsidR="00CB383E">
        <w:rPr>
          <w:rFonts w:eastAsia="Calibri"/>
        </w:rPr>
        <w:t>Architect</w:t>
      </w:r>
      <w:r w:rsidRPr="00207700">
        <w:rPr>
          <w:rFonts w:eastAsia="Calibri"/>
        </w:rPr>
        <w:t xml:space="preserve">'s sole responsibility and shall be reported under the </w:t>
      </w:r>
      <w:r w:rsidR="00CB383E">
        <w:rPr>
          <w:rFonts w:eastAsia="Calibri"/>
        </w:rPr>
        <w:t>Architect</w:t>
      </w:r>
      <w:r w:rsidRPr="00207700">
        <w:rPr>
          <w:rFonts w:eastAsia="Calibri"/>
        </w:rPr>
        <w:t xml:space="preserve"> Federal and State tax identification number(s).</w:t>
      </w:r>
    </w:p>
    <w:p w14:paraId="7E2FE1E4" w14:textId="77777777" w:rsidR="00136C7D" w:rsidRPr="00207700" w:rsidRDefault="00136C7D" w:rsidP="00136C7D">
      <w:pPr>
        <w:widowControl w:val="0"/>
        <w:kinsoku w:val="0"/>
        <w:overflowPunct w:val="0"/>
        <w:textAlignment w:val="baseline"/>
        <w:rPr>
          <w:rFonts w:eastAsia="Calibri"/>
          <w:iCs/>
        </w:rPr>
      </w:pPr>
    </w:p>
    <w:p w14:paraId="0DF9F393" w14:textId="77777777" w:rsidR="00136C7D" w:rsidRPr="00207700" w:rsidRDefault="00136C7D" w:rsidP="00136C7D">
      <w:pPr>
        <w:widowControl w:val="0"/>
        <w:kinsoku w:val="0"/>
        <w:overflowPunct w:val="0"/>
        <w:textAlignment w:val="baseline"/>
        <w:rPr>
          <w:rFonts w:eastAsia="Calibri"/>
          <w:b/>
          <w:iCs/>
        </w:rPr>
      </w:pPr>
      <w:r w:rsidRPr="00207700">
        <w:rPr>
          <w:rFonts w:eastAsia="Calibri"/>
          <w:b/>
          <w:iCs/>
        </w:rPr>
        <w:t>3.</w:t>
      </w:r>
      <w:r w:rsidRPr="00207700">
        <w:rPr>
          <w:rFonts w:eastAsia="Calibri"/>
          <w:b/>
          <w:iCs/>
        </w:rPr>
        <w:tab/>
      </w:r>
      <w:r w:rsidRPr="00207700">
        <w:rPr>
          <w:rFonts w:eastAsia="Calibri"/>
          <w:b/>
          <w:iCs/>
          <w:u w:val="single"/>
        </w:rPr>
        <w:t>Term.</w:t>
      </w:r>
    </w:p>
    <w:p w14:paraId="4901F8BD" w14:textId="0AADD44A" w:rsidR="00136C7D" w:rsidRPr="00207700" w:rsidRDefault="00136C7D" w:rsidP="00136C7D">
      <w:pPr>
        <w:widowControl w:val="0"/>
        <w:kinsoku w:val="0"/>
        <w:overflowPunct w:val="0"/>
        <w:textAlignment w:val="baseline"/>
        <w:rPr>
          <w:rFonts w:eastAsia="Calibri"/>
          <w:iCs/>
        </w:rPr>
      </w:pPr>
      <w:r w:rsidRPr="00207700">
        <w:rPr>
          <w:rFonts w:eastAsia="Calibri"/>
          <w:iCs/>
        </w:rPr>
        <w:tab/>
        <w:t xml:space="preserve">This Agreement is for one (1) year from the date of approval by </w:t>
      </w:r>
      <w:r w:rsidR="003479AF" w:rsidRPr="00207700">
        <w:rPr>
          <w:rFonts w:eastAsia="Calibri"/>
          <w:iCs/>
        </w:rPr>
        <w:t xml:space="preserve">the </w:t>
      </w:r>
      <w:r w:rsidR="003479AF">
        <w:rPr>
          <w:rFonts w:eastAsia="Calibri"/>
          <w:iCs/>
        </w:rPr>
        <w:t>Sierra</w:t>
      </w:r>
      <w:r w:rsidR="000718F4">
        <w:rPr>
          <w:rFonts w:eastAsia="Calibri"/>
          <w:iCs/>
        </w:rPr>
        <w:t xml:space="preserve"> County</w:t>
      </w:r>
      <w:r w:rsidRPr="00207700">
        <w:rPr>
          <w:rFonts w:eastAsia="Calibri"/>
          <w:iCs/>
        </w:rPr>
        <w:t xml:space="preserve"> Board of County Commissioners. </w:t>
      </w:r>
      <w:r w:rsidRPr="00207700">
        <w:rPr>
          <w:rFonts w:eastAsia="MS Mincho"/>
        </w:rPr>
        <w:t xml:space="preserve">This Contract will automatically renew on an annual basis, for up to three (3) additional one (1) year terms unless terminated </w:t>
      </w:r>
      <w:r w:rsidRPr="00207700">
        <w:rPr>
          <w:rFonts w:eastAsia="Calibri"/>
          <w:iCs/>
        </w:rPr>
        <w:t xml:space="preserve">pursuant to Article 4 (Termination for Convenience), Article 5 (Termination for Cause), or Article 6 (Appropriations).  In accordance with Section 13-1-150 NMSA 1978, no term for a professional services contract, including extensions and renewals, shall exceed four years, except as set forth in Section 13-1-150 NMSA 1978.  </w:t>
      </w:r>
    </w:p>
    <w:p w14:paraId="6BB0362F" w14:textId="77777777" w:rsidR="00136C7D" w:rsidRPr="00207700" w:rsidRDefault="00136C7D" w:rsidP="00136C7D">
      <w:pPr>
        <w:widowControl w:val="0"/>
        <w:kinsoku w:val="0"/>
        <w:overflowPunct w:val="0"/>
        <w:textAlignment w:val="baseline"/>
        <w:rPr>
          <w:rFonts w:eastAsia="Calibri"/>
          <w:iCs/>
        </w:rPr>
      </w:pPr>
    </w:p>
    <w:p w14:paraId="621BACDF" w14:textId="77777777" w:rsidR="00136C7D" w:rsidRPr="00207700" w:rsidRDefault="00136C7D" w:rsidP="00136C7D">
      <w:pPr>
        <w:widowControl w:val="0"/>
        <w:kinsoku w:val="0"/>
        <w:overflowPunct w:val="0"/>
        <w:textAlignment w:val="baseline"/>
        <w:rPr>
          <w:rFonts w:eastAsia="Calibri"/>
          <w:b/>
          <w:iCs/>
        </w:rPr>
      </w:pPr>
      <w:r w:rsidRPr="00207700">
        <w:rPr>
          <w:rFonts w:eastAsia="Calibri"/>
          <w:b/>
          <w:iCs/>
        </w:rPr>
        <w:t>4.</w:t>
      </w:r>
      <w:r w:rsidRPr="00207700">
        <w:rPr>
          <w:rFonts w:eastAsia="Calibri"/>
          <w:b/>
          <w:iCs/>
        </w:rPr>
        <w:tab/>
      </w:r>
      <w:r w:rsidRPr="00207700">
        <w:rPr>
          <w:rFonts w:eastAsia="Calibri"/>
          <w:b/>
          <w:iCs/>
          <w:u w:val="single"/>
        </w:rPr>
        <w:t>Termination For Convenience.</w:t>
      </w:r>
    </w:p>
    <w:p w14:paraId="5AC3D455" w14:textId="5AB511C5" w:rsidR="00136C7D" w:rsidRPr="00207700" w:rsidRDefault="00136C7D" w:rsidP="00136C7D">
      <w:pPr>
        <w:widowControl w:val="0"/>
        <w:kinsoku w:val="0"/>
        <w:overflowPunct w:val="0"/>
        <w:textAlignment w:val="baseline"/>
        <w:rPr>
          <w:rFonts w:eastAsia="Calibri"/>
          <w:iCs/>
        </w:rPr>
      </w:pPr>
      <w:r w:rsidRPr="00207700">
        <w:rPr>
          <w:rFonts w:eastAsia="Calibri"/>
          <w:iCs/>
        </w:rPr>
        <w:tab/>
        <w:t>A.</w:t>
      </w:r>
      <w:r w:rsidRPr="00207700">
        <w:rPr>
          <w:rFonts w:eastAsia="Calibri"/>
          <w:iCs/>
        </w:rPr>
        <w:tab/>
        <w:t xml:space="preserve">Termination.  This Agreement may be terminated by either of the parties hereto upon written notice delivered to the other party at least thirty (30) days prior to the intended date of termination.  Except as otherwise allowed or provided under this Agreement, the County’s sole liability upon such termination shall be to pay for acceptable work ordered and performed prior to the </w:t>
      </w:r>
      <w:r w:rsidR="00CB383E">
        <w:rPr>
          <w:rFonts w:eastAsia="Calibri"/>
          <w:iCs/>
        </w:rPr>
        <w:t>Architect</w:t>
      </w:r>
      <w:r w:rsidRPr="00207700">
        <w:rPr>
          <w:rFonts w:eastAsia="Calibri"/>
          <w:iCs/>
        </w:rPr>
        <w:t xml:space="preserve">’s receipt of the notice of termination, if the County is the terminating party, or the </w:t>
      </w:r>
      <w:r w:rsidR="00CB383E">
        <w:rPr>
          <w:rFonts w:eastAsia="Calibri"/>
          <w:iCs/>
        </w:rPr>
        <w:t>Architect</w:t>
      </w:r>
      <w:r w:rsidRPr="00207700">
        <w:rPr>
          <w:rFonts w:eastAsia="Calibri"/>
          <w:iCs/>
        </w:rPr>
        <w:t xml:space="preserve">’s sending of the notice of termination, if the </w:t>
      </w:r>
      <w:r w:rsidR="00CB383E">
        <w:rPr>
          <w:rFonts w:eastAsia="Calibri"/>
          <w:iCs/>
        </w:rPr>
        <w:t>Architect</w:t>
      </w:r>
      <w:r w:rsidRPr="00207700">
        <w:rPr>
          <w:rFonts w:eastAsia="Calibri"/>
          <w:iCs/>
        </w:rPr>
        <w:t xml:space="preserve"> is the terminating party; provided, however, that a notice of termination shall not nullify or otherwise affect either party’s liability for pre-termination defaults under or breaches of this Agreement.  The </w:t>
      </w:r>
      <w:r w:rsidR="00CB383E">
        <w:rPr>
          <w:rFonts w:eastAsia="Calibri"/>
          <w:iCs/>
        </w:rPr>
        <w:t>Architect</w:t>
      </w:r>
      <w:r w:rsidRPr="00207700">
        <w:rPr>
          <w:rFonts w:eastAsia="Calibri"/>
          <w:iCs/>
        </w:rPr>
        <w:t xml:space="preserve"> shall submit an invoice for such work within thirty (30) days of receiving or sending the notice of termination.  Notwithstanding the foregoing, this Agreement may be terminated immediately upon written notice to the </w:t>
      </w:r>
      <w:r w:rsidR="00CB383E">
        <w:rPr>
          <w:rFonts w:eastAsia="Calibri"/>
          <w:iCs/>
        </w:rPr>
        <w:t>Architect</w:t>
      </w:r>
      <w:r w:rsidRPr="00207700">
        <w:rPr>
          <w:rFonts w:eastAsia="Calibri"/>
          <w:iCs/>
        </w:rPr>
        <w:t xml:space="preserve"> if the </w:t>
      </w:r>
      <w:r w:rsidR="00CB383E">
        <w:rPr>
          <w:rFonts w:eastAsia="Calibri"/>
          <w:iCs/>
        </w:rPr>
        <w:t>Architect</w:t>
      </w:r>
      <w:r w:rsidRPr="00207700">
        <w:rPr>
          <w:rFonts w:eastAsia="Calibri"/>
          <w:iCs/>
        </w:rPr>
        <w:t xml:space="preserve"> becomes unable to perform the services contracted for, as determined by the County or if, during the term of this Agreement, the </w:t>
      </w:r>
      <w:r w:rsidR="00CB383E">
        <w:rPr>
          <w:rFonts w:eastAsia="Calibri"/>
          <w:iCs/>
        </w:rPr>
        <w:t>Architect</w:t>
      </w:r>
      <w:r w:rsidRPr="00207700">
        <w:rPr>
          <w:rFonts w:eastAsia="Calibri"/>
          <w:iCs/>
        </w:rPr>
        <w:t xml:space="preserve"> or any of its officers, employees or agents is indicted for fraud, embezzlement or other crime due to misuse of government funds or due to the Appropriations paragraph herein. </w:t>
      </w:r>
    </w:p>
    <w:p w14:paraId="25B59B3F" w14:textId="77777777" w:rsidR="00136C7D" w:rsidRPr="00207700" w:rsidRDefault="00136C7D" w:rsidP="00136C7D">
      <w:pPr>
        <w:widowControl w:val="0"/>
        <w:kinsoku w:val="0"/>
        <w:overflowPunct w:val="0"/>
        <w:textAlignment w:val="baseline"/>
        <w:rPr>
          <w:rFonts w:eastAsia="Calibri"/>
          <w:iCs/>
        </w:rPr>
      </w:pPr>
    </w:p>
    <w:p w14:paraId="2C72E065" w14:textId="77777777" w:rsidR="00136C7D" w:rsidRPr="00207700" w:rsidRDefault="00136C7D" w:rsidP="00136C7D">
      <w:pPr>
        <w:widowControl w:val="0"/>
        <w:kinsoku w:val="0"/>
        <w:overflowPunct w:val="0"/>
        <w:textAlignment w:val="baseline"/>
        <w:rPr>
          <w:rFonts w:eastAsia="Calibri"/>
          <w:iCs/>
        </w:rPr>
      </w:pPr>
    </w:p>
    <w:p w14:paraId="4311759C" w14:textId="77C5DC64" w:rsidR="00136C7D" w:rsidRPr="00207700" w:rsidRDefault="00136C7D" w:rsidP="00136C7D">
      <w:pPr>
        <w:widowControl w:val="0"/>
        <w:kinsoku w:val="0"/>
        <w:overflowPunct w:val="0"/>
        <w:textAlignment w:val="baseline"/>
        <w:rPr>
          <w:rFonts w:eastAsia="Calibri"/>
          <w:iCs/>
        </w:rPr>
      </w:pPr>
      <w:r w:rsidRPr="00207700">
        <w:rPr>
          <w:rFonts w:eastAsia="Calibri"/>
          <w:iCs/>
        </w:rPr>
        <w:t xml:space="preserve">THIS PROVISION IS NOT EXCLUSIVE AND DOES NOT WAIVE THE COUNTY’S OTHER LEGAL RIGHTS AND REMEDIES CAUSED BY THE </w:t>
      </w:r>
      <w:r w:rsidR="00CB383E">
        <w:rPr>
          <w:rFonts w:eastAsia="Calibri"/>
          <w:iCs/>
        </w:rPr>
        <w:t>ARCHITECT</w:t>
      </w:r>
      <w:r w:rsidRPr="00207700">
        <w:rPr>
          <w:rFonts w:eastAsia="Calibri"/>
          <w:iCs/>
        </w:rPr>
        <w:t>'S DEFAULT/BREACH OF THIS AGREEMENT.</w:t>
      </w:r>
    </w:p>
    <w:p w14:paraId="0FD9C495" w14:textId="77777777" w:rsidR="00136C7D" w:rsidRPr="00207700" w:rsidRDefault="00136C7D" w:rsidP="00136C7D">
      <w:pPr>
        <w:widowControl w:val="0"/>
        <w:kinsoku w:val="0"/>
        <w:overflowPunct w:val="0"/>
        <w:textAlignment w:val="baseline"/>
        <w:rPr>
          <w:rFonts w:eastAsia="Calibri"/>
          <w:iCs/>
        </w:rPr>
      </w:pPr>
    </w:p>
    <w:p w14:paraId="3057329D" w14:textId="7B28427B" w:rsidR="00136C7D" w:rsidRPr="00207700" w:rsidRDefault="00136C7D" w:rsidP="00136C7D">
      <w:pPr>
        <w:widowControl w:val="0"/>
        <w:kinsoku w:val="0"/>
        <w:overflowPunct w:val="0"/>
        <w:textAlignment w:val="baseline"/>
        <w:rPr>
          <w:rFonts w:eastAsia="Calibri"/>
          <w:iCs/>
        </w:rPr>
      </w:pPr>
      <w:r w:rsidRPr="00207700">
        <w:rPr>
          <w:rFonts w:eastAsia="Calibri"/>
          <w:iCs/>
        </w:rPr>
        <w:tab/>
        <w:t>B</w:t>
      </w:r>
      <w:r w:rsidRPr="00207700">
        <w:rPr>
          <w:rFonts w:eastAsia="Calibri"/>
          <w:iCs/>
        </w:rPr>
        <w:tab/>
        <w:t xml:space="preserve">Termination Management.  Immediately upon receipt by either the County or the </w:t>
      </w:r>
      <w:r w:rsidR="00CB383E">
        <w:rPr>
          <w:rFonts w:eastAsia="Calibri"/>
          <w:iCs/>
        </w:rPr>
        <w:t>Architect</w:t>
      </w:r>
      <w:r w:rsidRPr="00207700">
        <w:rPr>
          <w:rFonts w:eastAsia="Calibri"/>
          <w:iCs/>
        </w:rPr>
        <w:t xml:space="preserve"> of notice of termination of this Agreement, the </w:t>
      </w:r>
      <w:r w:rsidR="00CB383E">
        <w:rPr>
          <w:rFonts w:eastAsia="Calibri"/>
          <w:iCs/>
        </w:rPr>
        <w:t>Architect</w:t>
      </w:r>
      <w:r w:rsidRPr="00207700">
        <w:rPr>
          <w:rFonts w:eastAsia="Calibri"/>
          <w:iCs/>
        </w:rPr>
        <w:t xml:space="preserve"> shall: 1) not incur any further obligations for salaries, services or any other expenditure of funds under this Agreement without written approval of the County; 2) comply with all directives issued by the County in the notice of termination as to the performance of work under this Agreement;  and 3) take such action as the County shall direct for the protection, preservation, retention or transfer of all property titled to the County and records generated under this Agreement. Any non-expendable personal property or equipment provided to or purchased by the </w:t>
      </w:r>
      <w:r w:rsidR="00CB383E">
        <w:rPr>
          <w:rFonts w:eastAsia="Calibri"/>
          <w:iCs/>
        </w:rPr>
        <w:t>Architect</w:t>
      </w:r>
      <w:r w:rsidRPr="00207700">
        <w:rPr>
          <w:rFonts w:eastAsia="Calibri"/>
          <w:iCs/>
        </w:rPr>
        <w:t xml:space="preserve"> with contract funds shall become property of the County upon termination and shall be submitted to the County as soon as practicable.  </w:t>
      </w:r>
    </w:p>
    <w:p w14:paraId="1C3D8A81" w14:textId="77777777" w:rsidR="00136C7D" w:rsidRPr="00207700" w:rsidRDefault="00136C7D" w:rsidP="00136C7D">
      <w:pPr>
        <w:widowControl w:val="0"/>
        <w:kinsoku w:val="0"/>
        <w:overflowPunct w:val="0"/>
        <w:textAlignment w:val="baseline"/>
        <w:rPr>
          <w:rFonts w:eastAsia="Calibri"/>
          <w:iCs/>
        </w:rPr>
      </w:pPr>
    </w:p>
    <w:p w14:paraId="7FF725B1" w14:textId="77777777" w:rsidR="00136C7D" w:rsidRPr="00207700" w:rsidRDefault="00136C7D" w:rsidP="00136C7D">
      <w:pPr>
        <w:widowControl w:val="0"/>
        <w:kinsoku w:val="0"/>
        <w:overflowPunct w:val="0"/>
        <w:textAlignment w:val="baseline"/>
        <w:rPr>
          <w:rFonts w:eastAsia="Calibri"/>
          <w:b/>
          <w:iCs/>
        </w:rPr>
      </w:pPr>
      <w:r w:rsidRPr="00207700">
        <w:rPr>
          <w:rFonts w:eastAsia="Calibri"/>
          <w:b/>
          <w:iCs/>
        </w:rPr>
        <w:t xml:space="preserve">5. </w:t>
      </w:r>
      <w:r w:rsidRPr="00207700">
        <w:rPr>
          <w:rFonts w:eastAsia="Calibri"/>
          <w:b/>
          <w:iCs/>
        </w:rPr>
        <w:tab/>
        <w:t xml:space="preserve"> </w:t>
      </w:r>
      <w:r w:rsidRPr="00207700">
        <w:rPr>
          <w:rFonts w:eastAsia="Calibri"/>
          <w:b/>
          <w:iCs/>
          <w:u w:val="single"/>
        </w:rPr>
        <w:t>Termination For Cause.</w:t>
      </w:r>
    </w:p>
    <w:p w14:paraId="476DE54C" w14:textId="60C2408C" w:rsidR="00136C7D" w:rsidRPr="00207700" w:rsidRDefault="00136C7D" w:rsidP="00136C7D">
      <w:r w:rsidRPr="00207700">
        <w:tab/>
        <w:t>A.</w:t>
      </w:r>
      <w:r w:rsidRPr="00207700">
        <w:tab/>
        <w:t>County</w:t>
      </w:r>
      <w:r w:rsidRPr="00207700">
        <w:rPr>
          <w:spacing w:val="-6"/>
        </w:rPr>
        <w:t xml:space="preserve"> </w:t>
      </w:r>
      <w:r w:rsidRPr="00207700">
        <w:t>may</w:t>
      </w:r>
      <w:r w:rsidRPr="00207700">
        <w:rPr>
          <w:spacing w:val="-5"/>
        </w:rPr>
        <w:t xml:space="preserve"> </w:t>
      </w:r>
      <w:r w:rsidRPr="00207700">
        <w:t>by</w:t>
      </w:r>
      <w:r w:rsidRPr="00207700">
        <w:rPr>
          <w:spacing w:val="-6"/>
        </w:rPr>
        <w:t xml:space="preserve"> </w:t>
      </w:r>
      <w:r w:rsidRPr="00207700">
        <w:rPr>
          <w:spacing w:val="-1"/>
        </w:rPr>
        <w:t>written</w:t>
      </w:r>
      <w:r w:rsidRPr="00207700">
        <w:rPr>
          <w:spacing w:val="46"/>
          <w:w w:val="99"/>
        </w:rPr>
        <w:t xml:space="preserve"> </w:t>
      </w:r>
      <w:r w:rsidRPr="00207700">
        <w:t>notice</w:t>
      </w:r>
      <w:r w:rsidRPr="00207700">
        <w:rPr>
          <w:spacing w:val="-6"/>
        </w:rPr>
        <w:t xml:space="preserve"> </w:t>
      </w:r>
      <w:r w:rsidRPr="00207700">
        <w:t>terminate</w:t>
      </w:r>
      <w:r w:rsidRPr="00207700">
        <w:rPr>
          <w:spacing w:val="-4"/>
        </w:rPr>
        <w:t xml:space="preserve"> </w:t>
      </w:r>
      <w:r w:rsidRPr="00207700">
        <w:rPr>
          <w:spacing w:val="-1"/>
        </w:rPr>
        <w:t>this</w:t>
      </w:r>
      <w:r w:rsidRPr="00207700">
        <w:rPr>
          <w:spacing w:val="-2"/>
        </w:rPr>
        <w:t xml:space="preserve"> </w:t>
      </w:r>
      <w:r w:rsidRPr="00207700">
        <w:t>Agreement</w:t>
      </w:r>
      <w:r w:rsidRPr="00207700">
        <w:rPr>
          <w:spacing w:val="-5"/>
        </w:rPr>
        <w:t xml:space="preserve"> </w:t>
      </w:r>
      <w:r w:rsidRPr="00207700">
        <w:t>in</w:t>
      </w:r>
      <w:r w:rsidRPr="00207700">
        <w:rPr>
          <w:spacing w:val="-5"/>
        </w:rPr>
        <w:t xml:space="preserve"> </w:t>
      </w:r>
      <w:r w:rsidRPr="00207700">
        <w:t>whole</w:t>
      </w:r>
      <w:r w:rsidRPr="00207700">
        <w:rPr>
          <w:spacing w:val="-4"/>
        </w:rPr>
        <w:t xml:space="preserve"> </w:t>
      </w:r>
      <w:r w:rsidRPr="00207700">
        <w:t>or</w:t>
      </w:r>
      <w:r w:rsidRPr="00207700">
        <w:rPr>
          <w:spacing w:val="-4"/>
        </w:rPr>
        <w:t xml:space="preserve"> </w:t>
      </w:r>
      <w:r w:rsidRPr="00207700">
        <w:rPr>
          <w:spacing w:val="-1"/>
        </w:rPr>
        <w:t>in</w:t>
      </w:r>
      <w:r w:rsidRPr="00207700">
        <w:rPr>
          <w:spacing w:val="-4"/>
        </w:rPr>
        <w:t xml:space="preserve"> </w:t>
      </w:r>
      <w:r w:rsidRPr="00207700">
        <w:t>part</w:t>
      </w:r>
      <w:r w:rsidRPr="00207700">
        <w:rPr>
          <w:spacing w:val="-4"/>
        </w:rPr>
        <w:t xml:space="preserve"> </w:t>
      </w:r>
      <w:r w:rsidRPr="00207700">
        <w:t>for</w:t>
      </w:r>
      <w:r w:rsidRPr="00207700">
        <w:rPr>
          <w:spacing w:val="-4"/>
        </w:rPr>
        <w:t xml:space="preserve"> </w:t>
      </w:r>
      <w:r w:rsidR="00CB383E">
        <w:rPr>
          <w:spacing w:val="-4"/>
        </w:rPr>
        <w:t>Architect</w:t>
      </w:r>
      <w:r w:rsidRPr="00207700">
        <w:rPr>
          <w:spacing w:val="-4"/>
        </w:rPr>
        <w:t>’s</w:t>
      </w:r>
      <w:r w:rsidRPr="00207700">
        <w:rPr>
          <w:spacing w:val="-5"/>
        </w:rPr>
        <w:t xml:space="preserve"> </w:t>
      </w:r>
      <w:r w:rsidRPr="00207700">
        <w:t>default</w:t>
      </w:r>
      <w:r w:rsidRPr="00207700">
        <w:rPr>
          <w:spacing w:val="-4"/>
        </w:rPr>
        <w:t xml:space="preserve"> </w:t>
      </w:r>
      <w:r w:rsidRPr="00207700">
        <w:t>if</w:t>
      </w:r>
      <w:r w:rsidRPr="00207700">
        <w:rPr>
          <w:spacing w:val="-5"/>
        </w:rPr>
        <w:t xml:space="preserve"> the </w:t>
      </w:r>
      <w:r w:rsidR="00CB383E">
        <w:rPr>
          <w:spacing w:val="-5"/>
        </w:rPr>
        <w:t>Architect</w:t>
      </w:r>
      <w:r w:rsidRPr="00207700">
        <w:rPr>
          <w:spacing w:val="-5"/>
        </w:rPr>
        <w:t xml:space="preserve"> </w:t>
      </w:r>
      <w:r w:rsidRPr="00207700">
        <w:t>fails</w:t>
      </w:r>
      <w:r w:rsidRPr="00207700">
        <w:rPr>
          <w:spacing w:val="-4"/>
        </w:rPr>
        <w:t xml:space="preserve"> </w:t>
      </w:r>
      <w:r w:rsidRPr="00207700">
        <w:t>to</w:t>
      </w:r>
      <w:r w:rsidRPr="00207700">
        <w:rPr>
          <w:spacing w:val="-4"/>
        </w:rPr>
        <w:t xml:space="preserve"> </w:t>
      </w:r>
      <w:r w:rsidRPr="00207700">
        <w:rPr>
          <w:spacing w:val="-1"/>
        </w:rPr>
        <w:t>comply</w:t>
      </w:r>
      <w:r w:rsidRPr="00207700">
        <w:rPr>
          <w:spacing w:val="-4"/>
        </w:rPr>
        <w:t xml:space="preserve"> </w:t>
      </w:r>
      <w:r w:rsidRPr="00207700">
        <w:t>with</w:t>
      </w:r>
      <w:r w:rsidRPr="00207700">
        <w:rPr>
          <w:spacing w:val="-4"/>
        </w:rPr>
        <w:t xml:space="preserve"> </w:t>
      </w:r>
      <w:r w:rsidRPr="00207700">
        <w:t>the</w:t>
      </w:r>
      <w:r w:rsidRPr="00207700">
        <w:rPr>
          <w:spacing w:val="-4"/>
        </w:rPr>
        <w:t xml:space="preserve"> </w:t>
      </w:r>
      <w:r w:rsidRPr="00207700">
        <w:t>provisions</w:t>
      </w:r>
      <w:r w:rsidRPr="00207700">
        <w:rPr>
          <w:spacing w:val="-4"/>
        </w:rPr>
        <w:t xml:space="preserve"> </w:t>
      </w:r>
      <w:r w:rsidRPr="00207700">
        <w:t>of</w:t>
      </w:r>
      <w:r w:rsidRPr="00207700">
        <w:rPr>
          <w:spacing w:val="-4"/>
        </w:rPr>
        <w:t xml:space="preserve"> </w:t>
      </w:r>
      <w:r w:rsidRPr="00207700">
        <w:t>this</w:t>
      </w:r>
      <w:r w:rsidRPr="00207700">
        <w:rPr>
          <w:spacing w:val="-4"/>
        </w:rPr>
        <w:t xml:space="preserve"> </w:t>
      </w:r>
      <w:r w:rsidRPr="00207700">
        <w:t>Agreement</w:t>
      </w:r>
      <w:r w:rsidRPr="00207700">
        <w:rPr>
          <w:spacing w:val="-3"/>
        </w:rPr>
        <w:t xml:space="preserve"> </w:t>
      </w:r>
      <w:r w:rsidRPr="00207700">
        <w:t>or</w:t>
      </w:r>
      <w:r w:rsidRPr="00207700">
        <w:rPr>
          <w:spacing w:val="-5"/>
        </w:rPr>
        <w:t xml:space="preserve"> </w:t>
      </w:r>
      <w:r w:rsidRPr="00207700">
        <w:t>fails</w:t>
      </w:r>
      <w:r w:rsidRPr="00207700">
        <w:rPr>
          <w:spacing w:val="-4"/>
        </w:rPr>
        <w:t xml:space="preserve"> </w:t>
      </w:r>
      <w:r w:rsidRPr="00207700">
        <w:t>to</w:t>
      </w:r>
      <w:r w:rsidRPr="00207700">
        <w:rPr>
          <w:spacing w:val="-4"/>
        </w:rPr>
        <w:t xml:space="preserve"> </w:t>
      </w:r>
      <w:r w:rsidRPr="00207700">
        <w:t>make</w:t>
      </w:r>
      <w:r w:rsidRPr="00207700">
        <w:rPr>
          <w:spacing w:val="-4"/>
        </w:rPr>
        <w:t xml:space="preserve"> </w:t>
      </w:r>
      <w:r w:rsidRPr="00207700">
        <w:t>progress</w:t>
      </w:r>
      <w:r w:rsidRPr="00207700">
        <w:rPr>
          <w:spacing w:val="-4"/>
        </w:rPr>
        <w:t xml:space="preserve"> </w:t>
      </w:r>
      <w:r w:rsidRPr="00207700">
        <w:t>so</w:t>
      </w:r>
      <w:r w:rsidRPr="00207700">
        <w:rPr>
          <w:spacing w:val="-3"/>
        </w:rPr>
        <w:t xml:space="preserve"> </w:t>
      </w:r>
      <w:r w:rsidRPr="00207700">
        <w:t>as</w:t>
      </w:r>
      <w:r w:rsidRPr="00207700">
        <w:rPr>
          <w:spacing w:val="-2"/>
        </w:rPr>
        <w:t xml:space="preserve"> </w:t>
      </w:r>
      <w:r w:rsidRPr="00207700">
        <w:t>to</w:t>
      </w:r>
      <w:r w:rsidRPr="00207700">
        <w:rPr>
          <w:spacing w:val="29"/>
          <w:w w:val="99"/>
        </w:rPr>
        <w:t xml:space="preserve"> </w:t>
      </w:r>
      <w:r w:rsidRPr="00207700">
        <w:t>endanger</w:t>
      </w:r>
      <w:r w:rsidRPr="00207700">
        <w:rPr>
          <w:spacing w:val="-5"/>
        </w:rPr>
        <w:t xml:space="preserve"> </w:t>
      </w:r>
      <w:r w:rsidRPr="00207700">
        <w:t>performance</w:t>
      </w:r>
      <w:r w:rsidRPr="00207700">
        <w:rPr>
          <w:spacing w:val="-4"/>
        </w:rPr>
        <w:t xml:space="preserve"> </w:t>
      </w:r>
      <w:r w:rsidRPr="00207700">
        <w:t>and</w:t>
      </w:r>
      <w:r w:rsidRPr="00207700">
        <w:rPr>
          <w:spacing w:val="-5"/>
        </w:rPr>
        <w:t xml:space="preserve"> </w:t>
      </w:r>
      <w:r w:rsidRPr="00207700">
        <w:t>does</w:t>
      </w:r>
      <w:r w:rsidRPr="00207700">
        <w:rPr>
          <w:spacing w:val="-5"/>
        </w:rPr>
        <w:t xml:space="preserve"> </w:t>
      </w:r>
      <w:r w:rsidRPr="00207700">
        <w:t>not</w:t>
      </w:r>
      <w:r w:rsidRPr="00207700">
        <w:rPr>
          <w:spacing w:val="-5"/>
        </w:rPr>
        <w:t xml:space="preserve"> </w:t>
      </w:r>
      <w:r w:rsidRPr="00207700">
        <w:t>cure</w:t>
      </w:r>
      <w:r w:rsidRPr="00207700">
        <w:rPr>
          <w:spacing w:val="-5"/>
        </w:rPr>
        <w:t xml:space="preserve"> </w:t>
      </w:r>
      <w:r w:rsidRPr="00207700">
        <w:t>such</w:t>
      </w:r>
      <w:r w:rsidRPr="00207700">
        <w:rPr>
          <w:spacing w:val="-5"/>
        </w:rPr>
        <w:t xml:space="preserve"> </w:t>
      </w:r>
      <w:r w:rsidRPr="00207700">
        <w:t>failure</w:t>
      </w:r>
      <w:r w:rsidRPr="00207700">
        <w:rPr>
          <w:spacing w:val="-5"/>
        </w:rPr>
        <w:t xml:space="preserve"> </w:t>
      </w:r>
      <w:r w:rsidRPr="00207700">
        <w:t>within</w:t>
      </w:r>
      <w:r w:rsidRPr="00207700">
        <w:rPr>
          <w:spacing w:val="-4"/>
        </w:rPr>
        <w:t xml:space="preserve"> </w:t>
      </w:r>
      <w:r w:rsidRPr="00207700">
        <w:t>a</w:t>
      </w:r>
      <w:r w:rsidRPr="00207700">
        <w:rPr>
          <w:spacing w:val="-5"/>
        </w:rPr>
        <w:t xml:space="preserve"> </w:t>
      </w:r>
      <w:r w:rsidRPr="00207700">
        <w:t>reasonable</w:t>
      </w:r>
      <w:r w:rsidRPr="00207700">
        <w:rPr>
          <w:spacing w:val="-5"/>
        </w:rPr>
        <w:t xml:space="preserve"> </w:t>
      </w:r>
      <w:r w:rsidRPr="00207700">
        <w:t>period</w:t>
      </w:r>
      <w:r w:rsidRPr="00207700">
        <w:rPr>
          <w:spacing w:val="-6"/>
        </w:rPr>
        <w:t xml:space="preserve"> </w:t>
      </w:r>
      <w:r w:rsidRPr="00207700">
        <w:t>of</w:t>
      </w:r>
      <w:r w:rsidRPr="00207700">
        <w:rPr>
          <w:spacing w:val="-5"/>
        </w:rPr>
        <w:t xml:space="preserve"> </w:t>
      </w:r>
      <w:r w:rsidRPr="00207700">
        <w:t>time.</w:t>
      </w:r>
      <w:r w:rsidRPr="00207700">
        <w:rPr>
          <w:spacing w:val="-4"/>
        </w:rPr>
        <w:t xml:space="preserve"> </w:t>
      </w:r>
      <w:r w:rsidRPr="00207700">
        <w:t>In</w:t>
      </w:r>
      <w:r w:rsidRPr="00207700">
        <w:rPr>
          <w:spacing w:val="25"/>
          <w:w w:val="99"/>
        </w:rPr>
        <w:t xml:space="preserve"> </w:t>
      </w:r>
      <w:r w:rsidRPr="00207700">
        <w:t>such</w:t>
      </w:r>
      <w:r w:rsidRPr="00207700">
        <w:rPr>
          <w:spacing w:val="-7"/>
        </w:rPr>
        <w:t xml:space="preserve"> </w:t>
      </w:r>
      <w:r w:rsidRPr="00207700">
        <w:t>event,</w:t>
      </w:r>
      <w:r w:rsidRPr="00207700">
        <w:rPr>
          <w:spacing w:val="-7"/>
        </w:rPr>
        <w:t xml:space="preserve"> </w:t>
      </w:r>
      <w:r w:rsidRPr="00207700">
        <w:t>County</w:t>
      </w:r>
      <w:r w:rsidRPr="00207700">
        <w:rPr>
          <w:spacing w:val="-6"/>
        </w:rPr>
        <w:t xml:space="preserve"> </w:t>
      </w:r>
      <w:r w:rsidRPr="00207700">
        <w:t>may</w:t>
      </w:r>
      <w:r w:rsidRPr="00207700">
        <w:rPr>
          <w:spacing w:val="-6"/>
        </w:rPr>
        <w:t xml:space="preserve"> </w:t>
      </w:r>
      <w:r w:rsidRPr="00207700">
        <w:t>otherwise</w:t>
      </w:r>
      <w:r w:rsidRPr="00207700">
        <w:rPr>
          <w:spacing w:val="-7"/>
        </w:rPr>
        <w:t xml:space="preserve"> </w:t>
      </w:r>
      <w:r w:rsidRPr="00207700">
        <w:t>secure</w:t>
      </w:r>
      <w:r w:rsidRPr="00207700">
        <w:rPr>
          <w:spacing w:val="-5"/>
        </w:rPr>
        <w:t xml:space="preserve"> </w:t>
      </w:r>
      <w:r w:rsidRPr="00207700">
        <w:t>the</w:t>
      </w:r>
      <w:r w:rsidRPr="00207700">
        <w:rPr>
          <w:spacing w:val="-7"/>
        </w:rPr>
        <w:t xml:space="preserve"> </w:t>
      </w:r>
      <w:r w:rsidRPr="00207700">
        <w:t>materials,</w:t>
      </w:r>
      <w:r w:rsidRPr="00207700">
        <w:rPr>
          <w:spacing w:val="-5"/>
        </w:rPr>
        <w:t xml:space="preserve"> </w:t>
      </w:r>
      <w:r w:rsidRPr="00207700">
        <w:t>supplies</w:t>
      </w:r>
      <w:r w:rsidRPr="00207700">
        <w:rPr>
          <w:spacing w:val="-4"/>
        </w:rPr>
        <w:t xml:space="preserve"> </w:t>
      </w:r>
      <w:r w:rsidRPr="00207700">
        <w:t>or</w:t>
      </w:r>
      <w:r w:rsidRPr="00207700">
        <w:rPr>
          <w:spacing w:val="-7"/>
        </w:rPr>
        <w:t xml:space="preserve"> </w:t>
      </w:r>
      <w:r w:rsidRPr="00207700">
        <w:rPr>
          <w:spacing w:val="-1"/>
        </w:rPr>
        <w:t>services</w:t>
      </w:r>
      <w:r w:rsidRPr="00207700">
        <w:rPr>
          <w:spacing w:val="-7"/>
        </w:rPr>
        <w:t xml:space="preserve"> </w:t>
      </w:r>
      <w:r w:rsidRPr="00207700">
        <w:t>ordered,</w:t>
      </w:r>
      <w:r w:rsidRPr="00207700">
        <w:rPr>
          <w:spacing w:val="22"/>
          <w:w w:val="99"/>
        </w:rPr>
        <w:t xml:space="preserve"> </w:t>
      </w:r>
      <w:r w:rsidRPr="00207700">
        <w:t>and</w:t>
      </w:r>
      <w:r w:rsidRPr="00207700">
        <w:rPr>
          <w:spacing w:val="-6"/>
        </w:rPr>
        <w:t xml:space="preserve"> </w:t>
      </w:r>
      <w:r w:rsidR="00CB383E">
        <w:t>Architect</w:t>
      </w:r>
      <w:r w:rsidRPr="00207700">
        <w:rPr>
          <w:spacing w:val="-6"/>
        </w:rPr>
        <w:t xml:space="preserve"> </w:t>
      </w:r>
      <w:r w:rsidRPr="00207700">
        <w:t>shall</w:t>
      </w:r>
      <w:r w:rsidRPr="00207700">
        <w:rPr>
          <w:spacing w:val="-5"/>
        </w:rPr>
        <w:t xml:space="preserve"> </w:t>
      </w:r>
      <w:r w:rsidRPr="00207700">
        <w:t>be</w:t>
      </w:r>
      <w:r w:rsidRPr="00207700">
        <w:rPr>
          <w:spacing w:val="-6"/>
        </w:rPr>
        <w:t xml:space="preserve"> </w:t>
      </w:r>
      <w:r w:rsidRPr="00207700">
        <w:rPr>
          <w:spacing w:val="-1"/>
        </w:rPr>
        <w:t>liable</w:t>
      </w:r>
      <w:r w:rsidRPr="00207700">
        <w:rPr>
          <w:spacing w:val="-6"/>
        </w:rPr>
        <w:t xml:space="preserve"> </w:t>
      </w:r>
      <w:r w:rsidRPr="00207700">
        <w:t>for</w:t>
      </w:r>
      <w:r w:rsidRPr="00207700">
        <w:rPr>
          <w:spacing w:val="-5"/>
        </w:rPr>
        <w:t xml:space="preserve"> </w:t>
      </w:r>
      <w:r w:rsidRPr="00207700">
        <w:t>damages</w:t>
      </w:r>
      <w:r w:rsidRPr="00207700">
        <w:rPr>
          <w:spacing w:val="-6"/>
        </w:rPr>
        <w:t xml:space="preserve"> </w:t>
      </w:r>
      <w:r w:rsidRPr="00207700">
        <w:t>suffered</w:t>
      </w:r>
      <w:r w:rsidRPr="00207700">
        <w:rPr>
          <w:spacing w:val="-7"/>
        </w:rPr>
        <w:t xml:space="preserve"> </w:t>
      </w:r>
      <w:r w:rsidRPr="00207700">
        <w:t>by</w:t>
      </w:r>
      <w:r w:rsidRPr="00207700">
        <w:rPr>
          <w:spacing w:val="-5"/>
        </w:rPr>
        <w:t xml:space="preserve"> </w:t>
      </w:r>
      <w:r w:rsidRPr="00207700">
        <w:t>County</w:t>
      </w:r>
      <w:r w:rsidRPr="00207700">
        <w:rPr>
          <w:spacing w:val="-7"/>
        </w:rPr>
        <w:t xml:space="preserve"> </w:t>
      </w:r>
      <w:r w:rsidRPr="00207700">
        <w:t>thereby,</w:t>
      </w:r>
      <w:r w:rsidRPr="00207700">
        <w:rPr>
          <w:spacing w:val="-4"/>
        </w:rPr>
        <w:t xml:space="preserve"> </w:t>
      </w:r>
      <w:r w:rsidRPr="00207700">
        <w:t>including</w:t>
      </w:r>
      <w:r w:rsidRPr="00207700">
        <w:rPr>
          <w:spacing w:val="-6"/>
        </w:rPr>
        <w:t xml:space="preserve"> </w:t>
      </w:r>
      <w:r w:rsidRPr="00207700">
        <w:t>incidental</w:t>
      </w:r>
      <w:r w:rsidRPr="00207700">
        <w:rPr>
          <w:spacing w:val="29"/>
          <w:w w:val="99"/>
        </w:rPr>
        <w:t xml:space="preserve"> </w:t>
      </w:r>
      <w:r w:rsidRPr="00207700">
        <w:t>and</w:t>
      </w:r>
      <w:r w:rsidRPr="00207700">
        <w:rPr>
          <w:spacing w:val="-7"/>
        </w:rPr>
        <w:t xml:space="preserve"> </w:t>
      </w:r>
      <w:r w:rsidRPr="00207700">
        <w:t>consequential</w:t>
      </w:r>
      <w:r w:rsidRPr="00207700">
        <w:rPr>
          <w:spacing w:val="-5"/>
        </w:rPr>
        <w:t xml:space="preserve"> </w:t>
      </w:r>
      <w:r w:rsidRPr="00207700">
        <w:t>damages.</w:t>
      </w:r>
      <w:r w:rsidRPr="00207700">
        <w:rPr>
          <w:spacing w:val="-7"/>
        </w:rPr>
        <w:t xml:space="preserve"> </w:t>
      </w:r>
      <w:r w:rsidRPr="00207700">
        <w:t>If</w:t>
      </w:r>
      <w:r w:rsidRPr="00207700">
        <w:rPr>
          <w:spacing w:val="-6"/>
        </w:rPr>
        <w:t xml:space="preserve"> </w:t>
      </w:r>
      <w:r w:rsidRPr="00207700">
        <w:t>after</w:t>
      </w:r>
      <w:r w:rsidRPr="00207700">
        <w:rPr>
          <w:spacing w:val="-8"/>
        </w:rPr>
        <w:t xml:space="preserve"> </w:t>
      </w:r>
      <w:r w:rsidRPr="00207700">
        <w:t>notice</w:t>
      </w:r>
      <w:r w:rsidRPr="00207700">
        <w:rPr>
          <w:spacing w:val="-7"/>
        </w:rPr>
        <w:t xml:space="preserve"> </w:t>
      </w:r>
      <w:r w:rsidRPr="00207700">
        <w:rPr>
          <w:spacing w:val="1"/>
        </w:rPr>
        <w:t>of</w:t>
      </w:r>
      <w:r w:rsidRPr="00207700">
        <w:rPr>
          <w:spacing w:val="-6"/>
        </w:rPr>
        <w:t xml:space="preserve"> </w:t>
      </w:r>
      <w:r w:rsidRPr="00207700">
        <w:rPr>
          <w:spacing w:val="-1"/>
        </w:rPr>
        <w:t>termination,</w:t>
      </w:r>
      <w:r w:rsidRPr="00207700">
        <w:rPr>
          <w:spacing w:val="-7"/>
        </w:rPr>
        <w:t xml:space="preserve"> </w:t>
      </w:r>
      <w:r w:rsidRPr="00207700">
        <w:t xml:space="preserve">County </w:t>
      </w:r>
      <w:r w:rsidRPr="00207700">
        <w:rPr>
          <w:spacing w:val="-1"/>
        </w:rPr>
        <w:t>determines</w:t>
      </w:r>
      <w:r w:rsidRPr="00207700">
        <w:rPr>
          <w:spacing w:val="-8"/>
        </w:rPr>
        <w:t xml:space="preserve"> </w:t>
      </w:r>
      <w:r w:rsidR="00CB383E">
        <w:t>Architect</w:t>
      </w:r>
      <w:r w:rsidRPr="00207700">
        <w:rPr>
          <w:spacing w:val="64"/>
          <w:w w:val="99"/>
        </w:rPr>
        <w:t xml:space="preserve"> </w:t>
      </w:r>
      <w:r w:rsidRPr="00207700">
        <w:t>was</w:t>
      </w:r>
      <w:r w:rsidRPr="00207700">
        <w:rPr>
          <w:spacing w:val="-5"/>
        </w:rPr>
        <w:t xml:space="preserve"> </w:t>
      </w:r>
      <w:r w:rsidRPr="00207700">
        <w:t>not</w:t>
      </w:r>
      <w:r w:rsidRPr="00207700">
        <w:rPr>
          <w:spacing w:val="-4"/>
        </w:rPr>
        <w:t xml:space="preserve"> </w:t>
      </w:r>
      <w:r w:rsidRPr="00207700">
        <w:t>in</w:t>
      </w:r>
      <w:r w:rsidRPr="00207700">
        <w:rPr>
          <w:spacing w:val="-4"/>
        </w:rPr>
        <w:t xml:space="preserve"> </w:t>
      </w:r>
      <w:r w:rsidRPr="00207700">
        <w:rPr>
          <w:spacing w:val="-1"/>
        </w:rPr>
        <w:t>default,</w:t>
      </w:r>
      <w:r w:rsidRPr="00207700">
        <w:rPr>
          <w:spacing w:val="-2"/>
        </w:rPr>
        <w:t xml:space="preserve"> </w:t>
      </w:r>
      <w:r w:rsidRPr="00207700">
        <w:t>or</w:t>
      </w:r>
      <w:r w:rsidRPr="00207700">
        <w:rPr>
          <w:spacing w:val="-4"/>
        </w:rPr>
        <w:t xml:space="preserve"> </w:t>
      </w:r>
      <w:r w:rsidRPr="00207700">
        <w:rPr>
          <w:spacing w:val="-1"/>
        </w:rPr>
        <w:t>if</w:t>
      </w:r>
      <w:r w:rsidRPr="00207700">
        <w:rPr>
          <w:spacing w:val="-4"/>
        </w:rPr>
        <w:t xml:space="preserve"> </w:t>
      </w:r>
      <w:r w:rsidR="00CB383E">
        <w:t>Architect</w:t>
      </w:r>
      <w:r w:rsidRPr="00207700">
        <w:t>’s default</w:t>
      </w:r>
      <w:r w:rsidRPr="00207700">
        <w:rPr>
          <w:spacing w:val="-3"/>
        </w:rPr>
        <w:t xml:space="preserve"> </w:t>
      </w:r>
      <w:r w:rsidRPr="00207700">
        <w:rPr>
          <w:spacing w:val="-1"/>
        </w:rPr>
        <w:t>is</w:t>
      </w:r>
      <w:r w:rsidRPr="00207700">
        <w:rPr>
          <w:spacing w:val="-3"/>
        </w:rPr>
        <w:t xml:space="preserve"> </w:t>
      </w:r>
      <w:r w:rsidRPr="00207700">
        <w:t>due</w:t>
      </w:r>
      <w:r w:rsidRPr="00207700">
        <w:rPr>
          <w:spacing w:val="-4"/>
        </w:rPr>
        <w:t xml:space="preserve"> </w:t>
      </w:r>
      <w:r w:rsidRPr="00207700">
        <w:t>to</w:t>
      </w:r>
      <w:r w:rsidRPr="00207700">
        <w:rPr>
          <w:spacing w:val="-4"/>
        </w:rPr>
        <w:t xml:space="preserve"> </w:t>
      </w:r>
      <w:r w:rsidRPr="00207700">
        <w:rPr>
          <w:spacing w:val="-1"/>
        </w:rPr>
        <w:t>failure</w:t>
      </w:r>
      <w:r w:rsidRPr="00207700">
        <w:rPr>
          <w:spacing w:val="-4"/>
        </w:rPr>
        <w:t xml:space="preserve"> </w:t>
      </w:r>
      <w:r w:rsidRPr="00207700">
        <w:rPr>
          <w:spacing w:val="1"/>
        </w:rPr>
        <w:t>of</w:t>
      </w:r>
      <w:r w:rsidRPr="00207700">
        <w:rPr>
          <w:spacing w:val="-4"/>
        </w:rPr>
        <w:t xml:space="preserve"> </w:t>
      </w:r>
      <w:r w:rsidRPr="00207700">
        <w:t>County</w:t>
      </w:r>
      <w:r w:rsidRPr="00207700">
        <w:rPr>
          <w:spacing w:val="-1"/>
        </w:rPr>
        <w:t>,</w:t>
      </w:r>
      <w:r w:rsidRPr="00207700">
        <w:rPr>
          <w:spacing w:val="-4"/>
        </w:rPr>
        <w:t xml:space="preserve"> </w:t>
      </w:r>
      <w:r w:rsidRPr="00207700">
        <w:rPr>
          <w:spacing w:val="-1"/>
        </w:rPr>
        <w:t>termination</w:t>
      </w:r>
      <w:r w:rsidRPr="00207700">
        <w:rPr>
          <w:spacing w:val="-4"/>
        </w:rPr>
        <w:t xml:space="preserve"> </w:t>
      </w:r>
      <w:r w:rsidRPr="00207700">
        <w:t>shall</w:t>
      </w:r>
      <w:r w:rsidRPr="00207700">
        <w:rPr>
          <w:spacing w:val="-4"/>
        </w:rPr>
        <w:t xml:space="preserve"> </w:t>
      </w:r>
      <w:r w:rsidRPr="00207700">
        <w:t>be</w:t>
      </w:r>
      <w:r w:rsidRPr="00207700">
        <w:rPr>
          <w:spacing w:val="69"/>
          <w:w w:val="99"/>
        </w:rPr>
        <w:t xml:space="preserve"> </w:t>
      </w:r>
      <w:r w:rsidRPr="00207700">
        <w:t>deemed</w:t>
      </w:r>
      <w:r w:rsidRPr="00207700">
        <w:rPr>
          <w:spacing w:val="-6"/>
        </w:rPr>
        <w:t xml:space="preserve"> </w:t>
      </w:r>
      <w:r w:rsidRPr="00207700">
        <w:t>for</w:t>
      </w:r>
      <w:r w:rsidRPr="00207700">
        <w:rPr>
          <w:spacing w:val="-5"/>
        </w:rPr>
        <w:t xml:space="preserve"> </w:t>
      </w:r>
      <w:r w:rsidRPr="00207700">
        <w:t>the</w:t>
      </w:r>
      <w:r w:rsidRPr="00207700">
        <w:rPr>
          <w:spacing w:val="-6"/>
        </w:rPr>
        <w:t xml:space="preserve"> </w:t>
      </w:r>
      <w:r w:rsidRPr="00207700">
        <w:t>convenience</w:t>
      </w:r>
      <w:r w:rsidRPr="00207700">
        <w:rPr>
          <w:spacing w:val="-5"/>
        </w:rPr>
        <w:t xml:space="preserve"> </w:t>
      </w:r>
      <w:r w:rsidRPr="00207700">
        <w:t>of</w:t>
      </w:r>
      <w:r w:rsidRPr="00207700">
        <w:rPr>
          <w:spacing w:val="-5"/>
        </w:rPr>
        <w:t xml:space="preserve"> </w:t>
      </w:r>
      <w:r w:rsidRPr="00207700">
        <w:t>County</w:t>
      </w:r>
      <w:r w:rsidRPr="00207700">
        <w:rPr>
          <w:spacing w:val="-1"/>
        </w:rPr>
        <w:t>.</w:t>
      </w:r>
      <w:r w:rsidRPr="00207700">
        <w:rPr>
          <w:spacing w:val="-4"/>
        </w:rPr>
        <w:t xml:space="preserve"> </w:t>
      </w:r>
      <w:r w:rsidRPr="00207700">
        <w:t>The</w:t>
      </w:r>
      <w:r w:rsidRPr="00207700">
        <w:rPr>
          <w:spacing w:val="-5"/>
        </w:rPr>
        <w:t xml:space="preserve"> </w:t>
      </w:r>
      <w:r w:rsidRPr="00207700">
        <w:rPr>
          <w:spacing w:val="-1"/>
        </w:rPr>
        <w:t>rights</w:t>
      </w:r>
      <w:r w:rsidRPr="00207700">
        <w:rPr>
          <w:spacing w:val="-5"/>
        </w:rPr>
        <w:t xml:space="preserve"> </w:t>
      </w:r>
      <w:r w:rsidRPr="00207700">
        <w:t>and</w:t>
      </w:r>
      <w:r w:rsidRPr="00207700">
        <w:rPr>
          <w:spacing w:val="-5"/>
        </w:rPr>
        <w:t xml:space="preserve"> </w:t>
      </w:r>
      <w:r w:rsidRPr="00207700">
        <w:rPr>
          <w:spacing w:val="-1"/>
        </w:rPr>
        <w:t>remedies</w:t>
      </w:r>
      <w:r w:rsidRPr="00207700">
        <w:rPr>
          <w:spacing w:val="-6"/>
        </w:rPr>
        <w:t xml:space="preserve"> </w:t>
      </w:r>
      <w:r w:rsidRPr="00207700">
        <w:t>of</w:t>
      </w:r>
      <w:r w:rsidRPr="00207700">
        <w:rPr>
          <w:spacing w:val="-5"/>
        </w:rPr>
        <w:t xml:space="preserve"> </w:t>
      </w:r>
      <w:r w:rsidRPr="00207700">
        <w:t>County</w:t>
      </w:r>
      <w:r w:rsidRPr="00207700">
        <w:rPr>
          <w:spacing w:val="65"/>
          <w:w w:val="99"/>
        </w:rPr>
        <w:t xml:space="preserve"> </w:t>
      </w:r>
      <w:r w:rsidRPr="00207700">
        <w:t>provided</w:t>
      </w:r>
      <w:r w:rsidRPr="00207700">
        <w:rPr>
          <w:spacing w:val="-6"/>
        </w:rPr>
        <w:t xml:space="preserve"> </w:t>
      </w:r>
      <w:r w:rsidRPr="00207700">
        <w:t>in</w:t>
      </w:r>
      <w:r w:rsidRPr="00207700">
        <w:rPr>
          <w:spacing w:val="-4"/>
        </w:rPr>
        <w:t xml:space="preserve"> </w:t>
      </w:r>
      <w:r w:rsidRPr="00207700">
        <w:t>this</w:t>
      </w:r>
      <w:r w:rsidRPr="00207700">
        <w:rPr>
          <w:spacing w:val="-6"/>
        </w:rPr>
        <w:t xml:space="preserve"> </w:t>
      </w:r>
      <w:r w:rsidRPr="00207700">
        <w:t>paragraph</w:t>
      </w:r>
      <w:r w:rsidRPr="00207700">
        <w:rPr>
          <w:spacing w:val="-4"/>
        </w:rPr>
        <w:t xml:space="preserve"> </w:t>
      </w:r>
      <w:r w:rsidRPr="00207700">
        <w:t>shall</w:t>
      </w:r>
      <w:r w:rsidRPr="00207700">
        <w:rPr>
          <w:spacing w:val="-3"/>
        </w:rPr>
        <w:t xml:space="preserve"> </w:t>
      </w:r>
      <w:r w:rsidRPr="00207700">
        <w:t>not</w:t>
      </w:r>
      <w:r w:rsidRPr="00207700">
        <w:rPr>
          <w:spacing w:val="-5"/>
        </w:rPr>
        <w:t xml:space="preserve"> </w:t>
      </w:r>
      <w:r w:rsidRPr="00207700">
        <w:t>be</w:t>
      </w:r>
      <w:r w:rsidRPr="00207700">
        <w:rPr>
          <w:spacing w:val="-3"/>
        </w:rPr>
        <w:t xml:space="preserve"> </w:t>
      </w:r>
      <w:r w:rsidRPr="00207700">
        <w:t>exclusive</w:t>
      </w:r>
      <w:r w:rsidRPr="00207700">
        <w:rPr>
          <w:spacing w:val="-5"/>
        </w:rPr>
        <w:t xml:space="preserve"> </w:t>
      </w:r>
      <w:r w:rsidRPr="00207700">
        <w:t>and</w:t>
      </w:r>
      <w:r w:rsidRPr="00207700">
        <w:rPr>
          <w:spacing w:val="-4"/>
        </w:rPr>
        <w:t xml:space="preserve"> </w:t>
      </w:r>
      <w:r w:rsidRPr="00207700">
        <w:t>are</w:t>
      </w:r>
      <w:r w:rsidRPr="00207700">
        <w:rPr>
          <w:spacing w:val="-5"/>
        </w:rPr>
        <w:t xml:space="preserve"> </w:t>
      </w:r>
      <w:r w:rsidRPr="00207700">
        <w:t>in</w:t>
      </w:r>
      <w:r w:rsidRPr="00207700">
        <w:rPr>
          <w:spacing w:val="-4"/>
        </w:rPr>
        <w:t xml:space="preserve"> </w:t>
      </w:r>
      <w:r w:rsidRPr="00207700">
        <w:t>addition</w:t>
      </w:r>
      <w:r w:rsidRPr="00207700">
        <w:rPr>
          <w:spacing w:val="-4"/>
        </w:rPr>
        <w:t xml:space="preserve"> </w:t>
      </w:r>
      <w:r w:rsidRPr="00207700">
        <w:t>to</w:t>
      </w:r>
      <w:r w:rsidRPr="00207700">
        <w:rPr>
          <w:spacing w:val="-4"/>
        </w:rPr>
        <w:t xml:space="preserve"> </w:t>
      </w:r>
      <w:r w:rsidRPr="00207700">
        <w:t>any</w:t>
      </w:r>
      <w:r w:rsidRPr="00207700">
        <w:rPr>
          <w:spacing w:val="-4"/>
        </w:rPr>
        <w:t xml:space="preserve"> </w:t>
      </w:r>
      <w:r w:rsidRPr="00207700">
        <w:rPr>
          <w:spacing w:val="-1"/>
        </w:rPr>
        <w:t>other</w:t>
      </w:r>
      <w:r w:rsidRPr="00207700">
        <w:rPr>
          <w:spacing w:val="-4"/>
        </w:rPr>
        <w:t xml:space="preserve"> </w:t>
      </w:r>
      <w:r w:rsidRPr="00207700">
        <w:rPr>
          <w:spacing w:val="-1"/>
        </w:rPr>
        <w:t>rights</w:t>
      </w:r>
      <w:r w:rsidRPr="00207700">
        <w:rPr>
          <w:spacing w:val="-4"/>
        </w:rPr>
        <w:t xml:space="preserve"> </w:t>
      </w:r>
      <w:r w:rsidRPr="00207700">
        <w:t>and</w:t>
      </w:r>
      <w:r w:rsidRPr="00207700">
        <w:rPr>
          <w:spacing w:val="28"/>
          <w:w w:val="99"/>
        </w:rPr>
        <w:t xml:space="preserve"> </w:t>
      </w:r>
      <w:r w:rsidRPr="00207700">
        <w:t>remedies</w:t>
      </w:r>
      <w:r w:rsidRPr="00207700">
        <w:rPr>
          <w:spacing w:val="-4"/>
        </w:rPr>
        <w:t xml:space="preserve"> </w:t>
      </w:r>
      <w:r w:rsidRPr="00207700">
        <w:t>provided</w:t>
      </w:r>
      <w:r w:rsidRPr="00207700">
        <w:rPr>
          <w:spacing w:val="-4"/>
        </w:rPr>
        <w:t xml:space="preserve"> </w:t>
      </w:r>
      <w:r w:rsidRPr="00207700">
        <w:rPr>
          <w:spacing w:val="-1"/>
        </w:rPr>
        <w:t>by</w:t>
      </w:r>
      <w:r w:rsidRPr="00207700">
        <w:rPr>
          <w:spacing w:val="-5"/>
        </w:rPr>
        <w:t xml:space="preserve"> </w:t>
      </w:r>
      <w:r w:rsidRPr="00207700">
        <w:t>law</w:t>
      </w:r>
      <w:r w:rsidRPr="00207700">
        <w:rPr>
          <w:spacing w:val="-3"/>
        </w:rPr>
        <w:t xml:space="preserve"> </w:t>
      </w:r>
      <w:r w:rsidRPr="00207700">
        <w:t>or</w:t>
      </w:r>
      <w:r w:rsidRPr="00207700">
        <w:rPr>
          <w:spacing w:val="-4"/>
        </w:rPr>
        <w:t xml:space="preserve"> </w:t>
      </w:r>
      <w:r w:rsidRPr="00207700">
        <w:rPr>
          <w:spacing w:val="-1"/>
        </w:rPr>
        <w:t>under</w:t>
      </w:r>
      <w:r w:rsidRPr="00207700">
        <w:rPr>
          <w:spacing w:val="-5"/>
        </w:rPr>
        <w:t xml:space="preserve"> </w:t>
      </w:r>
      <w:r w:rsidRPr="00207700">
        <w:t>this</w:t>
      </w:r>
      <w:r w:rsidRPr="00207700">
        <w:rPr>
          <w:spacing w:val="-4"/>
        </w:rPr>
        <w:t xml:space="preserve"> </w:t>
      </w:r>
      <w:r w:rsidRPr="00207700">
        <w:t>Agreement</w:t>
      </w:r>
      <w:r w:rsidRPr="00207700">
        <w:rPr>
          <w:spacing w:val="-4"/>
        </w:rPr>
        <w:t xml:space="preserve"> </w:t>
      </w:r>
      <w:r w:rsidRPr="00207700">
        <w:t>as</w:t>
      </w:r>
      <w:r w:rsidRPr="00207700">
        <w:rPr>
          <w:spacing w:val="-5"/>
        </w:rPr>
        <w:t xml:space="preserve"> </w:t>
      </w:r>
      <w:r w:rsidRPr="00207700">
        <w:t>used</w:t>
      </w:r>
      <w:r w:rsidRPr="00207700">
        <w:rPr>
          <w:spacing w:val="-5"/>
        </w:rPr>
        <w:t xml:space="preserve"> </w:t>
      </w:r>
      <w:r w:rsidRPr="00207700">
        <w:t>in</w:t>
      </w:r>
      <w:r w:rsidRPr="00207700">
        <w:rPr>
          <w:spacing w:val="-4"/>
        </w:rPr>
        <w:t xml:space="preserve"> </w:t>
      </w:r>
      <w:r w:rsidRPr="00207700">
        <w:rPr>
          <w:spacing w:val="-1"/>
        </w:rPr>
        <w:t>this</w:t>
      </w:r>
      <w:r w:rsidRPr="00207700">
        <w:rPr>
          <w:spacing w:val="-3"/>
        </w:rPr>
        <w:t xml:space="preserve"> </w:t>
      </w:r>
      <w:r w:rsidRPr="00207700">
        <w:t>paragraph,</w:t>
      </w:r>
      <w:r w:rsidRPr="00207700">
        <w:rPr>
          <w:spacing w:val="-4"/>
        </w:rPr>
        <w:t xml:space="preserve"> </w:t>
      </w:r>
      <w:r w:rsidRPr="00207700">
        <w:t>the</w:t>
      </w:r>
      <w:r w:rsidRPr="00207700">
        <w:rPr>
          <w:spacing w:val="-5"/>
        </w:rPr>
        <w:t xml:space="preserve"> </w:t>
      </w:r>
      <w:r w:rsidRPr="00207700">
        <w:t>word</w:t>
      </w:r>
      <w:r w:rsidRPr="00207700">
        <w:rPr>
          <w:spacing w:val="26"/>
          <w:w w:val="99"/>
        </w:rPr>
        <w:t xml:space="preserve"> </w:t>
      </w:r>
      <w:r w:rsidRPr="00207700">
        <w:t>“</w:t>
      </w:r>
      <w:r w:rsidR="00CB383E">
        <w:t>Architect</w:t>
      </w:r>
      <w:r w:rsidRPr="00207700">
        <w:t>”</w:t>
      </w:r>
      <w:r w:rsidRPr="00207700">
        <w:rPr>
          <w:spacing w:val="-6"/>
        </w:rPr>
        <w:t xml:space="preserve"> </w:t>
      </w:r>
      <w:r w:rsidRPr="00207700">
        <w:t>includes</w:t>
      </w:r>
      <w:r w:rsidRPr="00207700">
        <w:rPr>
          <w:spacing w:val="-7"/>
        </w:rPr>
        <w:t xml:space="preserve"> </w:t>
      </w:r>
      <w:r w:rsidR="00CB383E">
        <w:t>Architect</w:t>
      </w:r>
      <w:r w:rsidRPr="00207700">
        <w:t xml:space="preserve">’s </w:t>
      </w:r>
      <w:r w:rsidRPr="00207700">
        <w:rPr>
          <w:spacing w:val="-1"/>
        </w:rPr>
        <w:t>sub-suppliers</w:t>
      </w:r>
      <w:r w:rsidRPr="00207700">
        <w:rPr>
          <w:spacing w:val="-6"/>
        </w:rPr>
        <w:t xml:space="preserve"> </w:t>
      </w:r>
      <w:r w:rsidRPr="00207700">
        <w:t>at</w:t>
      </w:r>
      <w:r w:rsidRPr="00207700">
        <w:rPr>
          <w:spacing w:val="-6"/>
        </w:rPr>
        <w:t xml:space="preserve"> </w:t>
      </w:r>
      <w:r w:rsidRPr="00207700">
        <w:t>any</w:t>
      </w:r>
      <w:r w:rsidRPr="00207700">
        <w:rPr>
          <w:spacing w:val="-7"/>
        </w:rPr>
        <w:t xml:space="preserve"> </w:t>
      </w:r>
      <w:r w:rsidRPr="00207700">
        <w:t>tier.</w:t>
      </w:r>
    </w:p>
    <w:p w14:paraId="5E0260F6" w14:textId="77777777" w:rsidR="00136C7D" w:rsidRPr="00207700" w:rsidRDefault="00136C7D" w:rsidP="00136C7D">
      <w:pPr>
        <w:widowControl w:val="0"/>
        <w:kinsoku w:val="0"/>
        <w:overflowPunct w:val="0"/>
        <w:textAlignment w:val="baseline"/>
        <w:rPr>
          <w:rFonts w:eastAsia="Calibri"/>
          <w:iCs/>
        </w:rPr>
      </w:pPr>
    </w:p>
    <w:p w14:paraId="1C4E9ABB" w14:textId="0D34688A" w:rsidR="00136C7D" w:rsidRPr="00207700" w:rsidRDefault="00136C7D" w:rsidP="00136C7D">
      <w:pPr>
        <w:widowControl w:val="0"/>
        <w:kinsoku w:val="0"/>
        <w:overflowPunct w:val="0"/>
        <w:textAlignment w:val="baseline"/>
        <w:rPr>
          <w:rFonts w:eastAsia="Calibri"/>
          <w:iCs/>
        </w:rPr>
      </w:pPr>
      <w:r w:rsidRPr="00207700">
        <w:rPr>
          <w:rFonts w:eastAsia="Calibri"/>
          <w:iCs/>
        </w:rPr>
        <w:tab/>
        <w:t>B.</w:t>
      </w:r>
      <w:r w:rsidRPr="00207700">
        <w:rPr>
          <w:rFonts w:eastAsia="Calibri"/>
          <w:iCs/>
        </w:rPr>
        <w:tab/>
        <w:t xml:space="preserve">In the event a termination for cause notice is issued by the County, the </w:t>
      </w:r>
      <w:r w:rsidR="00CB383E">
        <w:rPr>
          <w:rFonts w:eastAsia="Calibri"/>
          <w:iCs/>
        </w:rPr>
        <w:t>Architect</w:t>
      </w:r>
      <w:r w:rsidRPr="00207700">
        <w:rPr>
          <w:rFonts w:eastAsia="Calibri"/>
          <w:iCs/>
        </w:rPr>
        <w:t xml:space="preserve"> shall: 1) not incur any further obligations for salaries, services or any other expenditure of funds under this Agreement without written approval of the County; 2) comply with all directives issued by the County in the notice of termination as to the performance of work under this Agreement;  and 3) take such action as the County shall direct for the protection, preservation, retention or transfer of all property titled to the County and records generated under this Agreement. Any non-expendable personal property or equipment provided to or purchased by the </w:t>
      </w:r>
      <w:r w:rsidR="00CB383E">
        <w:rPr>
          <w:rFonts w:eastAsia="Calibri"/>
          <w:iCs/>
        </w:rPr>
        <w:t>Architect</w:t>
      </w:r>
      <w:r w:rsidRPr="00207700">
        <w:rPr>
          <w:rFonts w:eastAsia="Calibri"/>
          <w:iCs/>
        </w:rPr>
        <w:t xml:space="preserve"> with contract funds shall become property of the County upon termination and shall be submitted to the County as soon as practicable.  </w:t>
      </w:r>
    </w:p>
    <w:p w14:paraId="0E92B7DA" w14:textId="77777777" w:rsidR="00136C7D" w:rsidRPr="00207700" w:rsidRDefault="00136C7D" w:rsidP="00136C7D">
      <w:pPr>
        <w:widowControl w:val="0"/>
        <w:kinsoku w:val="0"/>
        <w:overflowPunct w:val="0"/>
        <w:textAlignment w:val="baseline"/>
        <w:rPr>
          <w:rFonts w:eastAsia="Calibri"/>
          <w:iCs/>
        </w:rPr>
      </w:pPr>
    </w:p>
    <w:p w14:paraId="2DA3D75A" w14:textId="77777777" w:rsidR="00136C7D" w:rsidRPr="00207700" w:rsidRDefault="00136C7D" w:rsidP="00136C7D">
      <w:pPr>
        <w:widowControl w:val="0"/>
        <w:kinsoku w:val="0"/>
        <w:overflowPunct w:val="0"/>
        <w:textAlignment w:val="baseline"/>
        <w:rPr>
          <w:rFonts w:eastAsia="Calibri"/>
          <w:b/>
          <w:iCs/>
        </w:rPr>
      </w:pPr>
      <w:r w:rsidRPr="00207700">
        <w:rPr>
          <w:rFonts w:eastAsia="Calibri"/>
          <w:b/>
          <w:iCs/>
        </w:rPr>
        <w:t>6.</w:t>
      </w:r>
      <w:r w:rsidRPr="00207700">
        <w:rPr>
          <w:rFonts w:eastAsia="Calibri"/>
          <w:b/>
          <w:iCs/>
        </w:rPr>
        <w:tab/>
      </w:r>
      <w:r w:rsidRPr="00207700">
        <w:rPr>
          <w:rFonts w:eastAsia="Calibri"/>
          <w:b/>
          <w:iCs/>
          <w:u w:val="single"/>
        </w:rPr>
        <w:t>Appropriations.</w:t>
      </w:r>
    </w:p>
    <w:p w14:paraId="0189512B" w14:textId="0C71D322" w:rsidR="00136C7D" w:rsidRPr="00207700" w:rsidRDefault="00136C7D" w:rsidP="00136C7D">
      <w:pPr>
        <w:widowControl w:val="0"/>
        <w:kinsoku w:val="0"/>
        <w:overflowPunct w:val="0"/>
        <w:textAlignment w:val="baseline"/>
        <w:rPr>
          <w:rFonts w:eastAsia="Calibri"/>
          <w:iCs/>
        </w:rPr>
      </w:pPr>
      <w:r w:rsidRPr="00207700">
        <w:rPr>
          <w:rFonts w:eastAsia="Calibri"/>
          <w:iCs/>
        </w:rPr>
        <w:tab/>
        <w:t xml:space="preserve">The terms of this Agreement are contingent upon sufficient appropriations and authorization being made by the Board of County Commissioners for the performance of each task order assigned under this Agreement.  If sufficient appropriations and authorization are not made by the Board of County Commissioners, this Agreement shall terminate immediately upon written notice being given by the County to the </w:t>
      </w:r>
      <w:r w:rsidR="00CB383E">
        <w:rPr>
          <w:rFonts w:eastAsia="Calibri"/>
          <w:iCs/>
        </w:rPr>
        <w:t>Architect</w:t>
      </w:r>
      <w:r w:rsidRPr="00207700">
        <w:rPr>
          <w:rFonts w:eastAsia="Calibri"/>
          <w:iCs/>
        </w:rPr>
        <w:t xml:space="preserve">. The County's decision as to whether sufficient appropriations are available shall be accepted by the </w:t>
      </w:r>
      <w:r w:rsidR="00CB383E">
        <w:rPr>
          <w:rFonts w:eastAsia="Calibri"/>
          <w:iCs/>
        </w:rPr>
        <w:t>Architect</w:t>
      </w:r>
      <w:r w:rsidRPr="00207700">
        <w:rPr>
          <w:rFonts w:eastAsia="Calibri"/>
          <w:iCs/>
        </w:rPr>
        <w:t xml:space="preserve"> and shall be final. If the County proposes an amendment to the Agreement to unilaterally reduce funding, the </w:t>
      </w:r>
      <w:r w:rsidR="00CB383E">
        <w:rPr>
          <w:rFonts w:eastAsia="Calibri"/>
          <w:iCs/>
        </w:rPr>
        <w:t>Architect</w:t>
      </w:r>
      <w:r w:rsidRPr="00207700">
        <w:rPr>
          <w:rFonts w:eastAsia="Calibri"/>
          <w:iCs/>
        </w:rPr>
        <w:t xml:space="preserve"> shall have the option to terminate the Agreement or to agree to the reduced funding, within thirty (30) days of receipt of the proposed amendment.</w:t>
      </w:r>
    </w:p>
    <w:p w14:paraId="0BFB9E50" w14:textId="77777777" w:rsidR="00136C7D" w:rsidRPr="00207700" w:rsidRDefault="00136C7D" w:rsidP="00136C7D">
      <w:pPr>
        <w:widowControl w:val="0"/>
        <w:kinsoku w:val="0"/>
        <w:overflowPunct w:val="0"/>
        <w:textAlignment w:val="baseline"/>
        <w:rPr>
          <w:rFonts w:eastAsia="Calibri"/>
          <w:iCs/>
        </w:rPr>
      </w:pPr>
    </w:p>
    <w:p w14:paraId="4E173BA3" w14:textId="77777777" w:rsidR="00136C7D" w:rsidRPr="00207700" w:rsidRDefault="00136C7D" w:rsidP="00136C7D">
      <w:pPr>
        <w:widowControl w:val="0"/>
        <w:kinsoku w:val="0"/>
        <w:overflowPunct w:val="0"/>
        <w:textAlignment w:val="baseline"/>
        <w:rPr>
          <w:rFonts w:eastAsia="Calibri"/>
          <w:iCs/>
        </w:rPr>
      </w:pPr>
    </w:p>
    <w:p w14:paraId="4EF525AD" w14:textId="5240E5C9" w:rsidR="00136C7D" w:rsidRPr="00207700" w:rsidRDefault="00136C7D" w:rsidP="00136C7D">
      <w:pPr>
        <w:widowControl w:val="0"/>
        <w:kinsoku w:val="0"/>
        <w:overflowPunct w:val="0"/>
        <w:textAlignment w:val="baseline"/>
        <w:rPr>
          <w:rFonts w:eastAsia="Calibri"/>
          <w:b/>
          <w:iCs/>
        </w:rPr>
      </w:pPr>
      <w:r w:rsidRPr="00207700">
        <w:rPr>
          <w:rFonts w:eastAsia="Calibri"/>
          <w:b/>
          <w:iCs/>
        </w:rPr>
        <w:t>7.</w:t>
      </w:r>
      <w:r w:rsidRPr="00207700">
        <w:rPr>
          <w:rFonts w:eastAsia="Calibri"/>
          <w:b/>
          <w:iCs/>
        </w:rPr>
        <w:tab/>
      </w:r>
      <w:r w:rsidRPr="00207700">
        <w:rPr>
          <w:rFonts w:eastAsia="Calibri"/>
          <w:b/>
          <w:iCs/>
          <w:u w:val="single"/>
        </w:rPr>
        <w:t xml:space="preserve">Status of </w:t>
      </w:r>
      <w:r w:rsidR="00CB383E">
        <w:rPr>
          <w:rFonts w:eastAsia="Calibri"/>
          <w:b/>
          <w:iCs/>
          <w:u w:val="single"/>
        </w:rPr>
        <w:t>Architect</w:t>
      </w:r>
      <w:r w:rsidRPr="00207700">
        <w:rPr>
          <w:rFonts w:eastAsia="Calibri"/>
          <w:b/>
          <w:iCs/>
          <w:u w:val="single"/>
        </w:rPr>
        <w:t>.</w:t>
      </w:r>
    </w:p>
    <w:p w14:paraId="2DB32F2F" w14:textId="3B6FE784" w:rsidR="00136C7D" w:rsidRPr="00207700" w:rsidRDefault="00136C7D" w:rsidP="00136C7D">
      <w:pPr>
        <w:widowControl w:val="0"/>
        <w:kinsoku w:val="0"/>
        <w:overflowPunct w:val="0"/>
        <w:textAlignment w:val="baseline"/>
        <w:rPr>
          <w:rFonts w:eastAsia="Calibri"/>
          <w:iCs/>
        </w:rPr>
      </w:pPr>
      <w:r w:rsidRPr="00207700">
        <w:rPr>
          <w:rFonts w:eastAsia="Calibri"/>
          <w:iCs/>
        </w:rPr>
        <w:tab/>
        <w:t xml:space="preserve">The </w:t>
      </w:r>
      <w:r w:rsidR="00CB383E">
        <w:rPr>
          <w:rFonts w:eastAsia="Calibri"/>
          <w:iCs/>
        </w:rPr>
        <w:t>Architect</w:t>
      </w:r>
      <w:r w:rsidRPr="00207700">
        <w:rPr>
          <w:rFonts w:eastAsia="Calibri"/>
          <w:iCs/>
        </w:rPr>
        <w:t xml:space="preserve"> and its agents and employees are independent </w:t>
      </w:r>
      <w:r w:rsidR="00CB383E">
        <w:rPr>
          <w:rFonts w:eastAsia="Calibri"/>
          <w:iCs/>
        </w:rPr>
        <w:t>Architect</w:t>
      </w:r>
      <w:r w:rsidRPr="00207700">
        <w:rPr>
          <w:rFonts w:eastAsia="Calibri"/>
          <w:iCs/>
        </w:rPr>
        <w:t xml:space="preserve">s performing professional services for the County and are not employees of the County of Sierra. The </w:t>
      </w:r>
      <w:r w:rsidR="00CB383E">
        <w:rPr>
          <w:rFonts w:eastAsia="Calibri"/>
          <w:iCs/>
        </w:rPr>
        <w:t>Architect</w:t>
      </w:r>
      <w:r w:rsidRPr="00207700">
        <w:rPr>
          <w:rFonts w:eastAsia="Calibri"/>
          <w:iCs/>
        </w:rPr>
        <w:t xml:space="preserve"> and its agents and employees shall not accrue leave, retirement, insurance, bonding, use of county vehicles, or any other benefits afforded to employees of the County of Sierra as a result of this Agreement.  The </w:t>
      </w:r>
      <w:r w:rsidR="00CB383E">
        <w:rPr>
          <w:rFonts w:eastAsia="Calibri"/>
          <w:iCs/>
        </w:rPr>
        <w:t>Architect</w:t>
      </w:r>
      <w:r w:rsidRPr="00207700">
        <w:rPr>
          <w:rFonts w:eastAsia="Calibri"/>
          <w:iCs/>
        </w:rPr>
        <w:t xml:space="preserve"> acknowledges that all sums received hereunder are reportable by the </w:t>
      </w:r>
      <w:r w:rsidR="00CB383E">
        <w:rPr>
          <w:rFonts w:eastAsia="Calibri"/>
          <w:iCs/>
        </w:rPr>
        <w:t>Architect</w:t>
      </w:r>
      <w:r w:rsidRPr="00207700">
        <w:rPr>
          <w:rFonts w:eastAsia="Calibri"/>
          <w:iCs/>
        </w:rPr>
        <w:t xml:space="preserve"> for tax purposes, including without limitation, self-employment and business income tax.  The </w:t>
      </w:r>
      <w:r w:rsidR="00CB383E">
        <w:rPr>
          <w:rFonts w:eastAsia="Calibri"/>
          <w:iCs/>
        </w:rPr>
        <w:t>Architect</w:t>
      </w:r>
      <w:r w:rsidRPr="00207700">
        <w:rPr>
          <w:rFonts w:eastAsia="Calibri"/>
          <w:iCs/>
        </w:rPr>
        <w:t xml:space="preserve"> agrees not to purport to bind the County of Sierra unless the </w:t>
      </w:r>
      <w:r w:rsidR="00CB383E">
        <w:rPr>
          <w:rFonts w:eastAsia="Calibri"/>
          <w:iCs/>
        </w:rPr>
        <w:t>Architect</w:t>
      </w:r>
      <w:r w:rsidRPr="00207700">
        <w:rPr>
          <w:rFonts w:eastAsia="Calibri"/>
          <w:iCs/>
        </w:rPr>
        <w:t xml:space="preserve"> has express written authority to do so, and then only within the strict limits of that authority.</w:t>
      </w:r>
    </w:p>
    <w:p w14:paraId="4E25EB40" w14:textId="77777777" w:rsidR="00136C7D" w:rsidRPr="00207700" w:rsidRDefault="00136C7D" w:rsidP="00136C7D">
      <w:pPr>
        <w:widowControl w:val="0"/>
        <w:kinsoku w:val="0"/>
        <w:overflowPunct w:val="0"/>
        <w:textAlignment w:val="baseline"/>
        <w:rPr>
          <w:rFonts w:eastAsia="Calibri"/>
          <w:iCs/>
        </w:rPr>
      </w:pPr>
    </w:p>
    <w:p w14:paraId="1FBED38A" w14:textId="77777777" w:rsidR="00136C7D" w:rsidRPr="00207700" w:rsidRDefault="00136C7D" w:rsidP="00136C7D">
      <w:pPr>
        <w:widowControl w:val="0"/>
        <w:kinsoku w:val="0"/>
        <w:overflowPunct w:val="0"/>
        <w:textAlignment w:val="baseline"/>
        <w:rPr>
          <w:rFonts w:eastAsia="Calibri"/>
          <w:b/>
          <w:iCs/>
        </w:rPr>
      </w:pPr>
      <w:r w:rsidRPr="00207700">
        <w:rPr>
          <w:rFonts w:eastAsia="Calibri"/>
          <w:b/>
          <w:iCs/>
        </w:rPr>
        <w:t>8.</w:t>
      </w:r>
      <w:r w:rsidRPr="00207700">
        <w:rPr>
          <w:rFonts w:eastAsia="Calibri"/>
          <w:b/>
          <w:iCs/>
        </w:rPr>
        <w:tab/>
      </w:r>
      <w:r w:rsidRPr="00207700">
        <w:rPr>
          <w:rFonts w:eastAsia="Calibri"/>
          <w:b/>
          <w:iCs/>
          <w:u w:val="single"/>
        </w:rPr>
        <w:t>Assignment.</w:t>
      </w:r>
    </w:p>
    <w:p w14:paraId="76C60E13" w14:textId="6E2DE69B" w:rsidR="00136C7D" w:rsidRPr="00207700" w:rsidRDefault="00136C7D" w:rsidP="00136C7D">
      <w:pPr>
        <w:widowControl w:val="0"/>
        <w:kinsoku w:val="0"/>
        <w:overflowPunct w:val="0"/>
        <w:textAlignment w:val="baseline"/>
        <w:rPr>
          <w:rFonts w:eastAsia="Calibri"/>
          <w:iCs/>
        </w:rPr>
      </w:pPr>
      <w:r w:rsidRPr="00207700">
        <w:rPr>
          <w:rFonts w:eastAsia="Calibri"/>
          <w:iCs/>
        </w:rPr>
        <w:tab/>
        <w:t xml:space="preserve">The </w:t>
      </w:r>
      <w:r w:rsidR="00CB383E">
        <w:rPr>
          <w:rFonts w:eastAsia="Calibri"/>
          <w:iCs/>
        </w:rPr>
        <w:t>Architect</w:t>
      </w:r>
      <w:r w:rsidRPr="00207700">
        <w:rPr>
          <w:rFonts w:eastAsia="Calibri"/>
          <w:iCs/>
        </w:rPr>
        <w:t xml:space="preserve"> shall not assign or transfer any interest in this Agreement or assign any claims for money due or to become due under this Agreement without the prior written approval of the County.</w:t>
      </w:r>
    </w:p>
    <w:p w14:paraId="2716F0E8" w14:textId="77777777" w:rsidR="00136C7D" w:rsidRPr="00207700" w:rsidRDefault="00136C7D" w:rsidP="00136C7D">
      <w:pPr>
        <w:widowControl w:val="0"/>
        <w:kinsoku w:val="0"/>
        <w:overflowPunct w:val="0"/>
        <w:textAlignment w:val="baseline"/>
        <w:rPr>
          <w:rFonts w:eastAsia="Calibri"/>
          <w:iCs/>
        </w:rPr>
      </w:pPr>
    </w:p>
    <w:p w14:paraId="3624AD74" w14:textId="77777777" w:rsidR="00136C7D" w:rsidRPr="00207700" w:rsidRDefault="00136C7D" w:rsidP="00136C7D">
      <w:pPr>
        <w:widowControl w:val="0"/>
        <w:kinsoku w:val="0"/>
        <w:overflowPunct w:val="0"/>
        <w:textAlignment w:val="baseline"/>
        <w:rPr>
          <w:rFonts w:eastAsia="Calibri"/>
          <w:b/>
          <w:iCs/>
        </w:rPr>
      </w:pPr>
      <w:r w:rsidRPr="00207700">
        <w:rPr>
          <w:rFonts w:eastAsia="Calibri"/>
          <w:b/>
          <w:iCs/>
        </w:rPr>
        <w:t>9.</w:t>
      </w:r>
      <w:r w:rsidRPr="00207700">
        <w:rPr>
          <w:rFonts w:eastAsia="Calibri"/>
          <w:b/>
          <w:iCs/>
        </w:rPr>
        <w:tab/>
      </w:r>
      <w:r w:rsidRPr="00207700">
        <w:rPr>
          <w:rFonts w:eastAsia="Calibri"/>
          <w:b/>
          <w:iCs/>
          <w:u w:val="single"/>
        </w:rPr>
        <w:t>Subcontracting.</w:t>
      </w:r>
    </w:p>
    <w:p w14:paraId="381F0552" w14:textId="4B01A079" w:rsidR="00136C7D" w:rsidRPr="00207700" w:rsidRDefault="00136C7D" w:rsidP="00136C7D">
      <w:pPr>
        <w:widowControl w:val="0"/>
        <w:kinsoku w:val="0"/>
        <w:overflowPunct w:val="0"/>
        <w:textAlignment w:val="baseline"/>
        <w:rPr>
          <w:rFonts w:eastAsia="Calibri"/>
          <w:iCs/>
        </w:rPr>
      </w:pPr>
      <w:r w:rsidRPr="00207700">
        <w:rPr>
          <w:rFonts w:eastAsia="Calibri"/>
          <w:iCs/>
        </w:rPr>
        <w:tab/>
        <w:t xml:space="preserve">The </w:t>
      </w:r>
      <w:r w:rsidR="00CB383E">
        <w:rPr>
          <w:rFonts w:eastAsia="Calibri"/>
          <w:iCs/>
        </w:rPr>
        <w:t>Architect</w:t>
      </w:r>
      <w:r w:rsidRPr="00207700">
        <w:rPr>
          <w:rFonts w:eastAsia="Calibri"/>
          <w:iCs/>
        </w:rPr>
        <w:t xml:space="preserve"> shall not subcontract any portion of the services to be performed under this Agreement without the prior written approval of the County. Subcontractors listed in an approved task order constitute approval of the County. No such subcontract shall relieve the </w:t>
      </w:r>
      <w:r w:rsidR="00CB383E">
        <w:rPr>
          <w:rFonts w:eastAsia="Calibri"/>
          <w:iCs/>
        </w:rPr>
        <w:t>Architect</w:t>
      </w:r>
      <w:r w:rsidRPr="00207700">
        <w:rPr>
          <w:rFonts w:eastAsia="Calibri"/>
          <w:iCs/>
        </w:rPr>
        <w:t xml:space="preserve"> from its obligations and liabilities under this Agreement, nor shall any subcontract obligate direct payment from the County. In all cases, the </w:t>
      </w:r>
      <w:r w:rsidR="00CB383E">
        <w:rPr>
          <w:rFonts w:eastAsia="Calibri"/>
          <w:iCs/>
        </w:rPr>
        <w:t>Architect</w:t>
      </w:r>
      <w:r w:rsidRPr="00207700">
        <w:rPr>
          <w:rFonts w:eastAsia="Calibri"/>
          <w:iCs/>
        </w:rPr>
        <w:t xml:space="preserve"> is solely responsible for fulfillment of this Agreement.</w:t>
      </w:r>
    </w:p>
    <w:p w14:paraId="191BEDE3" w14:textId="77777777" w:rsidR="00136C7D" w:rsidRPr="00207700" w:rsidRDefault="00136C7D" w:rsidP="00136C7D">
      <w:pPr>
        <w:widowControl w:val="0"/>
        <w:kinsoku w:val="0"/>
        <w:overflowPunct w:val="0"/>
        <w:textAlignment w:val="baseline"/>
        <w:rPr>
          <w:rFonts w:eastAsia="Calibri"/>
          <w:iCs/>
        </w:rPr>
      </w:pPr>
    </w:p>
    <w:p w14:paraId="5F81E1CC" w14:textId="77777777" w:rsidR="00136C7D" w:rsidRPr="00207700" w:rsidRDefault="00136C7D" w:rsidP="00136C7D">
      <w:pPr>
        <w:widowControl w:val="0"/>
        <w:kinsoku w:val="0"/>
        <w:overflowPunct w:val="0"/>
        <w:textAlignment w:val="baseline"/>
        <w:rPr>
          <w:rFonts w:eastAsia="Calibri"/>
          <w:b/>
          <w:iCs/>
        </w:rPr>
      </w:pPr>
      <w:r w:rsidRPr="00207700">
        <w:rPr>
          <w:rFonts w:eastAsia="Calibri"/>
          <w:b/>
          <w:iCs/>
        </w:rPr>
        <w:t>10.</w:t>
      </w:r>
      <w:r w:rsidRPr="00207700">
        <w:rPr>
          <w:rFonts w:eastAsia="Calibri"/>
          <w:b/>
          <w:iCs/>
        </w:rPr>
        <w:tab/>
      </w:r>
      <w:r w:rsidRPr="00207700">
        <w:rPr>
          <w:rFonts w:eastAsia="Calibri"/>
          <w:b/>
          <w:iCs/>
          <w:u w:val="single"/>
        </w:rPr>
        <w:t>Release.</w:t>
      </w:r>
    </w:p>
    <w:p w14:paraId="14C04221" w14:textId="49B5D075" w:rsidR="00136C7D" w:rsidRDefault="00136C7D" w:rsidP="00136C7D">
      <w:pPr>
        <w:widowControl w:val="0"/>
        <w:kinsoku w:val="0"/>
        <w:overflowPunct w:val="0"/>
        <w:textAlignment w:val="baseline"/>
        <w:rPr>
          <w:rFonts w:eastAsia="Calibri"/>
          <w:iCs/>
        </w:rPr>
      </w:pPr>
      <w:r w:rsidRPr="00207700">
        <w:rPr>
          <w:rFonts w:eastAsia="Calibri"/>
          <w:iCs/>
        </w:rPr>
        <w:tab/>
        <w:t xml:space="preserve">Final payment of the amounts due under each task order issued under this Agreement shall operate as a release of the procuring agency of the County, its officers and employees, and the County of Sierra from all liabilities, claims and obligations whatsoever arising from or under this Agreement.  </w:t>
      </w:r>
    </w:p>
    <w:p w14:paraId="5F0AED79" w14:textId="77777777" w:rsidR="003479AF" w:rsidRPr="00207700" w:rsidRDefault="003479AF" w:rsidP="00136C7D">
      <w:pPr>
        <w:widowControl w:val="0"/>
        <w:kinsoku w:val="0"/>
        <w:overflowPunct w:val="0"/>
        <w:textAlignment w:val="baseline"/>
        <w:rPr>
          <w:rFonts w:eastAsia="Calibri"/>
          <w:iCs/>
        </w:rPr>
      </w:pPr>
    </w:p>
    <w:p w14:paraId="2EB5987F" w14:textId="77777777" w:rsidR="00136C7D" w:rsidRPr="00207700" w:rsidRDefault="00136C7D" w:rsidP="00136C7D">
      <w:pPr>
        <w:widowControl w:val="0"/>
        <w:kinsoku w:val="0"/>
        <w:overflowPunct w:val="0"/>
        <w:textAlignment w:val="baseline"/>
        <w:rPr>
          <w:rFonts w:eastAsia="Calibri"/>
          <w:b/>
          <w:iCs/>
        </w:rPr>
      </w:pPr>
    </w:p>
    <w:p w14:paraId="07A815EF" w14:textId="77777777" w:rsidR="00136C7D" w:rsidRPr="00207700" w:rsidRDefault="00136C7D" w:rsidP="00136C7D">
      <w:pPr>
        <w:widowControl w:val="0"/>
        <w:kinsoku w:val="0"/>
        <w:overflowPunct w:val="0"/>
        <w:textAlignment w:val="baseline"/>
        <w:rPr>
          <w:rFonts w:eastAsia="Calibri"/>
          <w:b/>
          <w:iCs/>
        </w:rPr>
      </w:pPr>
      <w:r w:rsidRPr="00207700">
        <w:rPr>
          <w:rFonts w:eastAsia="Calibri"/>
          <w:b/>
          <w:iCs/>
        </w:rPr>
        <w:t>11.</w:t>
      </w:r>
      <w:r w:rsidRPr="00207700">
        <w:rPr>
          <w:rFonts w:eastAsia="Calibri"/>
          <w:b/>
          <w:iCs/>
        </w:rPr>
        <w:tab/>
      </w:r>
      <w:r w:rsidRPr="00207700">
        <w:rPr>
          <w:rFonts w:eastAsia="Calibri"/>
          <w:b/>
          <w:iCs/>
          <w:u w:val="single"/>
        </w:rPr>
        <w:t>Confidentiality.</w:t>
      </w:r>
    </w:p>
    <w:p w14:paraId="565E247A" w14:textId="4BF53A0D" w:rsidR="00136C7D" w:rsidRPr="00207700" w:rsidRDefault="00136C7D" w:rsidP="00136C7D">
      <w:pPr>
        <w:widowControl w:val="0"/>
        <w:kinsoku w:val="0"/>
        <w:overflowPunct w:val="0"/>
        <w:textAlignment w:val="baseline"/>
        <w:rPr>
          <w:rFonts w:eastAsia="Calibri"/>
          <w:iCs/>
        </w:rPr>
      </w:pPr>
      <w:r w:rsidRPr="00207700">
        <w:rPr>
          <w:rFonts w:eastAsia="Calibri"/>
          <w:iCs/>
        </w:rPr>
        <w:tab/>
        <w:t xml:space="preserve">Any confidential information provided to or developed by the </w:t>
      </w:r>
      <w:r w:rsidR="00CB383E">
        <w:rPr>
          <w:rFonts w:eastAsia="Calibri"/>
          <w:iCs/>
        </w:rPr>
        <w:t>Architect</w:t>
      </w:r>
      <w:r w:rsidRPr="00207700">
        <w:rPr>
          <w:rFonts w:eastAsia="Calibri"/>
          <w:iCs/>
        </w:rPr>
        <w:t xml:space="preserve"> in the performance of this Agreement shall be kept confidential and shall not be made available to any individual or organization by the </w:t>
      </w:r>
      <w:r w:rsidR="00CB383E">
        <w:rPr>
          <w:rFonts w:eastAsia="Calibri"/>
          <w:iCs/>
        </w:rPr>
        <w:t>Architect</w:t>
      </w:r>
      <w:r w:rsidRPr="00207700">
        <w:rPr>
          <w:rFonts w:eastAsia="Calibri"/>
          <w:iCs/>
        </w:rPr>
        <w:t xml:space="preserve"> without the prior written approval of the County. </w:t>
      </w:r>
    </w:p>
    <w:p w14:paraId="74AA2E10" w14:textId="77777777" w:rsidR="00136C7D" w:rsidRPr="00207700" w:rsidRDefault="00136C7D" w:rsidP="00136C7D">
      <w:pPr>
        <w:widowControl w:val="0"/>
        <w:kinsoku w:val="0"/>
        <w:overflowPunct w:val="0"/>
        <w:textAlignment w:val="baseline"/>
        <w:rPr>
          <w:rFonts w:eastAsia="Calibri"/>
          <w:iCs/>
        </w:rPr>
      </w:pPr>
    </w:p>
    <w:p w14:paraId="3FB62289" w14:textId="77777777" w:rsidR="00136C7D" w:rsidRPr="00207700" w:rsidRDefault="00136C7D" w:rsidP="00136C7D">
      <w:pPr>
        <w:widowControl w:val="0"/>
        <w:kinsoku w:val="0"/>
        <w:overflowPunct w:val="0"/>
        <w:textAlignment w:val="baseline"/>
        <w:rPr>
          <w:rFonts w:eastAsia="Calibri"/>
          <w:b/>
          <w:iCs/>
        </w:rPr>
      </w:pPr>
      <w:r w:rsidRPr="00207700">
        <w:rPr>
          <w:rFonts w:eastAsia="Calibri"/>
          <w:b/>
          <w:iCs/>
        </w:rPr>
        <w:t>12.</w:t>
      </w:r>
      <w:r w:rsidRPr="00207700">
        <w:rPr>
          <w:rFonts w:eastAsia="Calibri"/>
          <w:b/>
          <w:iCs/>
        </w:rPr>
        <w:tab/>
      </w:r>
      <w:r w:rsidRPr="00207700">
        <w:rPr>
          <w:rFonts w:eastAsia="Calibri"/>
          <w:b/>
          <w:iCs/>
          <w:u w:val="single"/>
        </w:rPr>
        <w:t>Product of Service -- Copyright.</w:t>
      </w:r>
    </w:p>
    <w:p w14:paraId="4957AC06" w14:textId="297BB4ED" w:rsidR="00136C7D" w:rsidRPr="00207700" w:rsidRDefault="00136C7D" w:rsidP="00136C7D">
      <w:pPr>
        <w:widowControl w:val="0"/>
        <w:kinsoku w:val="0"/>
        <w:overflowPunct w:val="0"/>
        <w:textAlignment w:val="baseline"/>
        <w:rPr>
          <w:rFonts w:eastAsia="Calibri"/>
          <w:iCs/>
        </w:rPr>
      </w:pPr>
      <w:r w:rsidRPr="00207700">
        <w:rPr>
          <w:rFonts w:eastAsia="Calibri"/>
          <w:iCs/>
        </w:rPr>
        <w:tab/>
        <w:t xml:space="preserve">All materials developed or acquired by the </w:t>
      </w:r>
      <w:r w:rsidR="00CB383E">
        <w:rPr>
          <w:rFonts w:eastAsia="Calibri"/>
          <w:iCs/>
        </w:rPr>
        <w:t>Architect</w:t>
      </w:r>
      <w:r w:rsidRPr="00207700">
        <w:rPr>
          <w:rFonts w:eastAsia="Calibri"/>
          <w:iCs/>
        </w:rPr>
        <w:t xml:space="preserve"> under this Agreement shall become the property of the County of Sierra and shall be delivered to the County no later than the termination date of this Agreement.  Nothing developed or produced, in whole or in part, by the </w:t>
      </w:r>
      <w:r w:rsidR="00CB383E">
        <w:rPr>
          <w:rFonts w:eastAsia="Calibri"/>
          <w:iCs/>
        </w:rPr>
        <w:t>Architect</w:t>
      </w:r>
      <w:r w:rsidRPr="00207700">
        <w:rPr>
          <w:rFonts w:eastAsia="Calibri"/>
          <w:iCs/>
        </w:rPr>
        <w:t xml:space="preserve"> under this Agreement shall be the subject of an application for copyright or other claim of ownership by or on behalf of the </w:t>
      </w:r>
      <w:r w:rsidR="00CB383E">
        <w:rPr>
          <w:rFonts w:eastAsia="Calibri"/>
          <w:iCs/>
        </w:rPr>
        <w:t>Architect</w:t>
      </w:r>
      <w:r w:rsidRPr="00207700">
        <w:rPr>
          <w:rFonts w:eastAsia="Calibri"/>
          <w:iCs/>
        </w:rPr>
        <w:t>.</w:t>
      </w:r>
    </w:p>
    <w:p w14:paraId="436F3C3E" w14:textId="77777777" w:rsidR="00136C7D" w:rsidRPr="00207700" w:rsidRDefault="00136C7D" w:rsidP="00136C7D">
      <w:pPr>
        <w:widowControl w:val="0"/>
        <w:kinsoku w:val="0"/>
        <w:overflowPunct w:val="0"/>
        <w:textAlignment w:val="baseline"/>
        <w:rPr>
          <w:rFonts w:eastAsia="Calibri"/>
          <w:iCs/>
        </w:rPr>
      </w:pPr>
    </w:p>
    <w:p w14:paraId="1D66FD1A" w14:textId="77777777" w:rsidR="00136C7D" w:rsidRPr="00207700" w:rsidRDefault="00136C7D" w:rsidP="00136C7D">
      <w:pPr>
        <w:widowControl w:val="0"/>
        <w:kinsoku w:val="0"/>
        <w:overflowPunct w:val="0"/>
        <w:textAlignment w:val="baseline"/>
        <w:rPr>
          <w:rFonts w:eastAsia="Calibri"/>
          <w:b/>
          <w:iCs/>
        </w:rPr>
      </w:pPr>
      <w:r w:rsidRPr="00207700">
        <w:rPr>
          <w:rFonts w:eastAsia="Calibri"/>
          <w:b/>
          <w:iCs/>
        </w:rPr>
        <w:t>13.</w:t>
      </w:r>
      <w:r w:rsidRPr="00207700">
        <w:rPr>
          <w:rFonts w:eastAsia="Calibri"/>
          <w:b/>
          <w:iCs/>
        </w:rPr>
        <w:tab/>
      </w:r>
      <w:r w:rsidRPr="00207700">
        <w:rPr>
          <w:rFonts w:eastAsia="Calibri"/>
          <w:b/>
          <w:iCs/>
          <w:u w:val="single"/>
        </w:rPr>
        <w:t>Conflict of Interest; Governmental Conduct Act.</w:t>
      </w:r>
    </w:p>
    <w:p w14:paraId="13089B7A" w14:textId="59D47A08" w:rsidR="00136C7D" w:rsidRPr="00207700" w:rsidRDefault="00136C7D" w:rsidP="00136C7D">
      <w:pPr>
        <w:widowControl w:val="0"/>
        <w:kinsoku w:val="0"/>
        <w:overflowPunct w:val="0"/>
        <w:textAlignment w:val="baseline"/>
        <w:rPr>
          <w:rFonts w:eastAsia="Calibri"/>
          <w:iCs/>
        </w:rPr>
      </w:pPr>
      <w:r w:rsidRPr="00207700">
        <w:rPr>
          <w:rFonts w:eastAsia="Calibri"/>
          <w:iCs/>
        </w:rPr>
        <w:tab/>
        <w:t>A.</w:t>
      </w:r>
      <w:r w:rsidRPr="00207700">
        <w:rPr>
          <w:rFonts w:eastAsia="Calibri"/>
          <w:iCs/>
        </w:rPr>
        <w:tab/>
        <w:t xml:space="preserve">The </w:t>
      </w:r>
      <w:r w:rsidR="00CB383E">
        <w:rPr>
          <w:rFonts w:eastAsia="Calibri"/>
          <w:iCs/>
        </w:rPr>
        <w:t>Architect</w:t>
      </w:r>
      <w:r w:rsidRPr="00207700">
        <w:rPr>
          <w:rFonts w:eastAsia="Calibri"/>
          <w:iCs/>
        </w:rPr>
        <w:t xml:space="preserve"> represents and warrants that it presently has no interest and, during the term of this Agreement, shall not acquire any interest, direct or indirect, which would conflict in any manner or degree with the performance or services required under the Agreement.  </w:t>
      </w:r>
    </w:p>
    <w:p w14:paraId="4C41404E" w14:textId="77777777" w:rsidR="00136C7D" w:rsidRPr="00207700" w:rsidRDefault="00136C7D" w:rsidP="00136C7D">
      <w:pPr>
        <w:widowControl w:val="0"/>
        <w:kinsoku w:val="0"/>
        <w:overflowPunct w:val="0"/>
        <w:textAlignment w:val="baseline"/>
        <w:rPr>
          <w:rFonts w:eastAsia="Calibri"/>
          <w:iCs/>
        </w:rPr>
      </w:pPr>
    </w:p>
    <w:p w14:paraId="7E4CD7E2" w14:textId="4C42FADD" w:rsidR="00136C7D" w:rsidRPr="00207700" w:rsidRDefault="00136C7D" w:rsidP="00136C7D">
      <w:pPr>
        <w:widowControl w:val="0"/>
        <w:kinsoku w:val="0"/>
        <w:overflowPunct w:val="0"/>
        <w:textAlignment w:val="baseline"/>
        <w:rPr>
          <w:rFonts w:eastAsia="Calibri"/>
          <w:iCs/>
        </w:rPr>
      </w:pPr>
      <w:r w:rsidRPr="00207700">
        <w:rPr>
          <w:rFonts w:eastAsia="Calibri"/>
          <w:iCs/>
        </w:rPr>
        <w:tab/>
        <w:t>B.</w:t>
      </w:r>
      <w:r w:rsidRPr="00207700">
        <w:rPr>
          <w:rFonts w:eastAsia="Calibri"/>
          <w:iCs/>
        </w:rPr>
        <w:tab/>
        <w:t xml:space="preserve">The </w:t>
      </w:r>
      <w:r w:rsidR="00CB383E">
        <w:rPr>
          <w:rFonts w:eastAsia="Calibri"/>
          <w:iCs/>
        </w:rPr>
        <w:t>Architect</w:t>
      </w:r>
      <w:r w:rsidRPr="00207700">
        <w:rPr>
          <w:rFonts w:eastAsia="Calibri"/>
          <w:iCs/>
        </w:rPr>
        <w:t xml:space="preserve"> further represents and warrants that it has complied with, and, during the term of this Agreement, will continue to comply with, and that this Agreement complies with all applicable provisions of the Governmental Conduct Act, Chapter 10, Article 16 NMSA 1978.  Without in anyway limiting the generality of the foregoing, the </w:t>
      </w:r>
      <w:r w:rsidR="00CB383E">
        <w:rPr>
          <w:rFonts w:eastAsia="Calibri"/>
          <w:iCs/>
        </w:rPr>
        <w:t>Architect</w:t>
      </w:r>
      <w:r w:rsidRPr="00207700">
        <w:rPr>
          <w:rFonts w:eastAsia="Calibri"/>
          <w:iCs/>
        </w:rPr>
        <w:t xml:space="preserve"> specifically represents and warrants that:</w:t>
      </w:r>
    </w:p>
    <w:p w14:paraId="6502FA5A" w14:textId="254A2FFB" w:rsidR="00136C7D" w:rsidRPr="00207700" w:rsidRDefault="00136C7D" w:rsidP="00136C7D">
      <w:pPr>
        <w:widowControl w:val="0"/>
        <w:kinsoku w:val="0"/>
        <w:overflowPunct w:val="0"/>
        <w:textAlignment w:val="baseline"/>
        <w:rPr>
          <w:rFonts w:eastAsia="Calibri"/>
          <w:iCs/>
        </w:rPr>
      </w:pPr>
      <w:r w:rsidRPr="00207700">
        <w:rPr>
          <w:rFonts w:eastAsia="Calibri"/>
          <w:iCs/>
        </w:rPr>
        <w:tab/>
      </w:r>
      <w:r w:rsidRPr="00207700">
        <w:rPr>
          <w:rFonts w:eastAsia="Calibri"/>
          <w:iCs/>
        </w:rPr>
        <w:tab/>
        <w:t xml:space="preserve">1) in accordance with Section 10-16-4.3 NMSA 1978, the </w:t>
      </w:r>
      <w:r w:rsidR="00CB383E">
        <w:rPr>
          <w:rFonts w:eastAsia="Calibri"/>
          <w:iCs/>
        </w:rPr>
        <w:t>Architect</w:t>
      </w:r>
      <w:r w:rsidRPr="00207700">
        <w:rPr>
          <w:rFonts w:eastAsia="Calibri"/>
          <w:iCs/>
        </w:rPr>
        <w:t xml:space="preserve"> does not employ, has not employed, and will not employ during the term of this Agreement any County employee while such employee was or is employed by the County and participating directly or indirectly in the County’s contracting process; </w:t>
      </w:r>
    </w:p>
    <w:p w14:paraId="3E4B3546" w14:textId="594ADCD8" w:rsidR="00136C7D" w:rsidRPr="00207700" w:rsidRDefault="00136C7D" w:rsidP="00136C7D">
      <w:pPr>
        <w:widowControl w:val="0"/>
        <w:kinsoku w:val="0"/>
        <w:overflowPunct w:val="0"/>
        <w:textAlignment w:val="baseline"/>
        <w:rPr>
          <w:rFonts w:eastAsia="Calibri"/>
          <w:iCs/>
        </w:rPr>
      </w:pPr>
      <w:r w:rsidRPr="00207700">
        <w:rPr>
          <w:rFonts w:eastAsia="Calibri"/>
          <w:iCs/>
        </w:rPr>
        <w:tab/>
      </w:r>
      <w:r w:rsidRPr="00207700">
        <w:rPr>
          <w:rFonts w:eastAsia="Calibri"/>
          <w:iCs/>
        </w:rPr>
        <w:tab/>
        <w:t xml:space="preserve">2)  this Agreement complies with Section 10-16-7(B) NMSA 1978 because (i) the </w:t>
      </w:r>
      <w:r w:rsidR="00CB383E">
        <w:rPr>
          <w:rFonts w:eastAsia="Calibri"/>
          <w:iCs/>
        </w:rPr>
        <w:t>Architect</w:t>
      </w:r>
      <w:r w:rsidRPr="00207700">
        <w:rPr>
          <w:rFonts w:eastAsia="Calibri"/>
          <w:iCs/>
        </w:rPr>
        <w:t xml:space="preserve"> is not a public officer or employee of the County; (ii) the </w:t>
      </w:r>
      <w:r w:rsidR="00CB383E">
        <w:rPr>
          <w:rFonts w:eastAsia="Calibri"/>
          <w:iCs/>
        </w:rPr>
        <w:t>Architect</w:t>
      </w:r>
      <w:r w:rsidRPr="00207700">
        <w:rPr>
          <w:rFonts w:eastAsia="Calibri"/>
          <w:iCs/>
        </w:rPr>
        <w:t xml:space="preserve"> is not a member of the family of a public officer or employee of the County; (iii) the </w:t>
      </w:r>
      <w:r w:rsidR="00CB383E">
        <w:rPr>
          <w:rFonts w:eastAsia="Calibri"/>
          <w:iCs/>
        </w:rPr>
        <w:t>Architect</w:t>
      </w:r>
      <w:r w:rsidRPr="00207700">
        <w:rPr>
          <w:rFonts w:eastAsia="Calibri"/>
          <w:iCs/>
        </w:rPr>
        <w:t xml:space="preserve"> is not a business in which a public officer or employee or the family of a public officer or employee has a substantial interest; or (iv) if the </w:t>
      </w:r>
      <w:r w:rsidR="00CB383E">
        <w:rPr>
          <w:rFonts w:eastAsia="Calibri"/>
          <w:iCs/>
        </w:rPr>
        <w:t>Architect</w:t>
      </w:r>
      <w:r w:rsidRPr="00207700">
        <w:rPr>
          <w:rFonts w:eastAsia="Calibri"/>
          <w:iCs/>
        </w:rPr>
        <w:t xml:space="preserve"> is a public officer or employee of the County, a member of the family of a public officer or employee of the County, or a business in which a public officer or employee of the County or the family of a public officer or employee of the County has a substantial interest, public notice was given as required by Section 10-16-7(B) NMSA 1978 and this Agreement was awarded pursuant to a competitive process; </w:t>
      </w:r>
    </w:p>
    <w:p w14:paraId="66478B74" w14:textId="70DA430F" w:rsidR="00136C7D" w:rsidRPr="00207700" w:rsidRDefault="00136C7D" w:rsidP="00136C7D">
      <w:pPr>
        <w:widowControl w:val="0"/>
        <w:kinsoku w:val="0"/>
        <w:overflowPunct w:val="0"/>
        <w:textAlignment w:val="baseline"/>
        <w:rPr>
          <w:rFonts w:eastAsia="Calibri"/>
          <w:iCs/>
        </w:rPr>
      </w:pPr>
      <w:r w:rsidRPr="00207700">
        <w:rPr>
          <w:rFonts w:eastAsia="Calibri"/>
          <w:iCs/>
        </w:rPr>
        <w:tab/>
      </w:r>
      <w:r w:rsidRPr="00207700">
        <w:rPr>
          <w:rFonts w:eastAsia="Calibri"/>
          <w:iCs/>
        </w:rPr>
        <w:tab/>
        <w:t xml:space="preserve">3) in accordance with Section 10-16-8(C) NMSA 1978, (i) the </w:t>
      </w:r>
      <w:r w:rsidR="00CB383E">
        <w:rPr>
          <w:rFonts w:eastAsia="Calibri"/>
          <w:iCs/>
        </w:rPr>
        <w:t>Architect</w:t>
      </w:r>
      <w:r w:rsidRPr="00207700">
        <w:rPr>
          <w:rFonts w:eastAsia="Calibri"/>
          <w:iCs/>
        </w:rPr>
        <w:t xml:space="preserve"> is not, and has not been represented by, a person who has been a public officer or employee of the County within the preceding year and whose official act directly resulted in this Agreement and (ii) the </w:t>
      </w:r>
      <w:r w:rsidR="00CB383E">
        <w:rPr>
          <w:rFonts w:eastAsia="Calibri"/>
          <w:iCs/>
        </w:rPr>
        <w:t>Architect</w:t>
      </w:r>
      <w:r w:rsidRPr="00207700">
        <w:rPr>
          <w:rFonts w:eastAsia="Calibri"/>
          <w:iCs/>
        </w:rPr>
        <w:t xml:space="preserve"> is not, and has not been assisted in any way regarding this transaction by, a former public officer or employee of the County whose official act, while in County employment, directly resulted in the County's making this Agreement; </w:t>
      </w:r>
    </w:p>
    <w:p w14:paraId="61BDD6DA" w14:textId="6B58BF05" w:rsidR="00136C7D" w:rsidRPr="00207700" w:rsidRDefault="00136C7D" w:rsidP="00136C7D">
      <w:pPr>
        <w:widowControl w:val="0"/>
        <w:kinsoku w:val="0"/>
        <w:overflowPunct w:val="0"/>
        <w:textAlignment w:val="baseline"/>
        <w:rPr>
          <w:rFonts w:eastAsia="Calibri"/>
          <w:iCs/>
        </w:rPr>
      </w:pPr>
      <w:r w:rsidRPr="00207700">
        <w:rPr>
          <w:rFonts w:eastAsia="Calibri"/>
          <w:iCs/>
        </w:rPr>
        <w:tab/>
      </w:r>
      <w:r w:rsidRPr="00207700">
        <w:rPr>
          <w:rFonts w:eastAsia="Calibri"/>
          <w:iCs/>
        </w:rPr>
        <w:tab/>
        <w:t xml:space="preserve">4) in accordance with Section 10-16-13 NMSA 1978, the </w:t>
      </w:r>
      <w:r w:rsidR="00CB383E">
        <w:rPr>
          <w:rFonts w:eastAsia="Calibri"/>
          <w:iCs/>
        </w:rPr>
        <w:t>Architect</w:t>
      </w:r>
      <w:r w:rsidRPr="00207700">
        <w:rPr>
          <w:rFonts w:eastAsia="Calibri"/>
          <w:iCs/>
        </w:rPr>
        <w:t xml:space="preserve"> has not directly participated in the preparation of specifications, qualifications or evaluation criteria for this Agreement or any procurement related to this Agreement; and</w:t>
      </w:r>
    </w:p>
    <w:p w14:paraId="4AE850BF" w14:textId="47AABD78" w:rsidR="00136C7D" w:rsidRPr="00207700" w:rsidRDefault="00136C7D" w:rsidP="00136C7D">
      <w:pPr>
        <w:widowControl w:val="0"/>
        <w:kinsoku w:val="0"/>
        <w:overflowPunct w:val="0"/>
        <w:textAlignment w:val="baseline"/>
        <w:rPr>
          <w:rFonts w:eastAsia="Calibri"/>
          <w:iCs/>
        </w:rPr>
      </w:pPr>
      <w:r w:rsidRPr="00207700">
        <w:rPr>
          <w:rFonts w:eastAsia="Calibri"/>
          <w:iCs/>
        </w:rPr>
        <w:tab/>
      </w:r>
      <w:r w:rsidRPr="00207700">
        <w:rPr>
          <w:rFonts w:eastAsia="Calibri"/>
          <w:iCs/>
        </w:rPr>
        <w:tab/>
        <w:t xml:space="preserve">5) in accordance with Section 10-16-3 and Section 10-16-13.3 NMSA 1978, the </w:t>
      </w:r>
      <w:r w:rsidR="00CB383E">
        <w:rPr>
          <w:rFonts w:eastAsia="Calibri"/>
          <w:iCs/>
        </w:rPr>
        <w:t>Architect</w:t>
      </w:r>
      <w:r w:rsidRPr="00207700">
        <w:rPr>
          <w:rFonts w:eastAsia="Calibri"/>
          <w:iCs/>
        </w:rPr>
        <w:t xml:space="preserve"> has not contributed, and during the term of this Agreement shall not contribute, anything of value to a public officer or employee of the County.</w:t>
      </w:r>
    </w:p>
    <w:p w14:paraId="4D6E8A46" w14:textId="77777777" w:rsidR="00136C7D" w:rsidRPr="00207700" w:rsidRDefault="00136C7D" w:rsidP="00136C7D">
      <w:pPr>
        <w:widowControl w:val="0"/>
        <w:kinsoku w:val="0"/>
        <w:overflowPunct w:val="0"/>
        <w:textAlignment w:val="baseline"/>
        <w:rPr>
          <w:rFonts w:eastAsia="Calibri"/>
          <w:iCs/>
        </w:rPr>
      </w:pPr>
    </w:p>
    <w:p w14:paraId="24BB85EF" w14:textId="2DAA6CFF" w:rsidR="00136C7D" w:rsidRPr="00207700" w:rsidRDefault="00136C7D" w:rsidP="00136C7D">
      <w:pPr>
        <w:widowControl w:val="0"/>
        <w:kinsoku w:val="0"/>
        <w:overflowPunct w:val="0"/>
        <w:textAlignment w:val="baseline"/>
        <w:rPr>
          <w:rFonts w:eastAsia="Calibri"/>
          <w:iCs/>
        </w:rPr>
      </w:pPr>
      <w:r w:rsidRPr="00207700">
        <w:rPr>
          <w:rFonts w:eastAsia="Calibri"/>
          <w:iCs/>
        </w:rPr>
        <w:tab/>
        <w:t>C.</w:t>
      </w:r>
      <w:r w:rsidRPr="00207700">
        <w:rPr>
          <w:rFonts w:eastAsia="Calibri"/>
          <w:iCs/>
        </w:rPr>
        <w:tab/>
      </w:r>
      <w:r w:rsidR="00CB383E">
        <w:rPr>
          <w:rFonts w:eastAsia="Calibri"/>
          <w:iCs/>
        </w:rPr>
        <w:t>Architect</w:t>
      </w:r>
      <w:r w:rsidRPr="00207700">
        <w:rPr>
          <w:rFonts w:eastAsia="Calibri"/>
          <w:iCs/>
        </w:rPr>
        <w:t xml:space="preserve">’s representations and warranties in Paragraphs A and B of this Article 13 are material representations of fact upon which the County relied when this Agreement was entered into by the parties.  </w:t>
      </w:r>
      <w:r w:rsidR="00CB383E">
        <w:rPr>
          <w:rFonts w:eastAsia="Calibri"/>
          <w:iCs/>
        </w:rPr>
        <w:t>Architect</w:t>
      </w:r>
      <w:r w:rsidRPr="00207700">
        <w:rPr>
          <w:rFonts w:eastAsia="Calibri"/>
          <w:iCs/>
        </w:rPr>
        <w:t xml:space="preserve"> shall provide immediate written notice to the County if, at any time during the term of this Agreement, </w:t>
      </w:r>
      <w:r w:rsidR="00CB383E">
        <w:rPr>
          <w:rFonts w:eastAsia="Calibri"/>
          <w:iCs/>
        </w:rPr>
        <w:t>Architect</w:t>
      </w:r>
      <w:r w:rsidRPr="00207700">
        <w:rPr>
          <w:rFonts w:eastAsia="Calibri"/>
          <w:iCs/>
        </w:rPr>
        <w:t xml:space="preserve"> learns that </w:t>
      </w:r>
      <w:r w:rsidR="00CB383E">
        <w:rPr>
          <w:rFonts w:eastAsia="Calibri"/>
          <w:iCs/>
        </w:rPr>
        <w:t>Architect</w:t>
      </w:r>
      <w:r w:rsidRPr="00207700">
        <w:rPr>
          <w:rFonts w:eastAsia="Calibri"/>
          <w:iCs/>
        </w:rPr>
        <w:t xml:space="preserve">’s representations and warranties in Paragraphs A and B of this Article 13 were erroneous on the effective date of this Agreement or have become erroneous by reason of new or changed circumstances. If it is later determined that </w:t>
      </w:r>
      <w:r w:rsidR="00CB383E">
        <w:rPr>
          <w:rFonts w:eastAsia="Calibri"/>
          <w:iCs/>
        </w:rPr>
        <w:t>Architect</w:t>
      </w:r>
      <w:r w:rsidRPr="00207700">
        <w:rPr>
          <w:rFonts w:eastAsia="Calibri"/>
          <w:iCs/>
        </w:rPr>
        <w:t>’s representations and warranties in Paragraphs A and B of this Article 13 were erroneous on the effective date of this Agreement or have become erroneous by reason of new or changed circumstances, in addition to other remedies available to the County and notwithstanding anything in the Agreement to the contrary, the County may immediately terminate the Agreement.</w:t>
      </w:r>
    </w:p>
    <w:p w14:paraId="490DE7E2" w14:textId="77777777" w:rsidR="00136C7D" w:rsidRPr="00207700" w:rsidRDefault="00136C7D" w:rsidP="00136C7D">
      <w:pPr>
        <w:widowControl w:val="0"/>
        <w:kinsoku w:val="0"/>
        <w:overflowPunct w:val="0"/>
        <w:textAlignment w:val="baseline"/>
        <w:rPr>
          <w:rFonts w:eastAsia="Calibri"/>
          <w:iCs/>
        </w:rPr>
      </w:pPr>
    </w:p>
    <w:p w14:paraId="35859C93" w14:textId="77777777" w:rsidR="00136C7D" w:rsidRPr="00207700" w:rsidRDefault="00136C7D" w:rsidP="00136C7D">
      <w:pPr>
        <w:widowControl w:val="0"/>
        <w:kinsoku w:val="0"/>
        <w:overflowPunct w:val="0"/>
        <w:textAlignment w:val="baseline"/>
        <w:rPr>
          <w:rFonts w:eastAsia="Calibri"/>
          <w:iCs/>
        </w:rPr>
      </w:pPr>
      <w:r w:rsidRPr="00207700">
        <w:rPr>
          <w:rFonts w:eastAsia="Calibri"/>
          <w:iCs/>
        </w:rPr>
        <w:tab/>
        <w:t>D.</w:t>
      </w:r>
      <w:r w:rsidRPr="00207700">
        <w:rPr>
          <w:rFonts w:eastAsia="Calibri"/>
          <w:iCs/>
        </w:rPr>
        <w:tab/>
        <w:t>All terms defined in the Governmental Conduct Act have the same meaning in this Article 13(B).</w:t>
      </w:r>
    </w:p>
    <w:p w14:paraId="61D47437" w14:textId="77777777" w:rsidR="00136C7D" w:rsidRPr="00207700" w:rsidRDefault="00136C7D" w:rsidP="00136C7D">
      <w:pPr>
        <w:widowControl w:val="0"/>
        <w:kinsoku w:val="0"/>
        <w:overflowPunct w:val="0"/>
        <w:textAlignment w:val="baseline"/>
        <w:rPr>
          <w:rFonts w:eastAsia="Calibri"/>
          <w:iCs/>
        </w:rPr>
      </w:pPr>
    </w:p>
    <w:p w14:paraId="2E7B4064" w14:textId="77777777" w:rsidR="00136C7D" w:rsidRPr="00207700" w:rsidRDefault="00136C7D" w:rsidP="00136C7D">
      <w:pPr>
        <w:widowControl w:val="0"/>
        <w:kinsoku w:val="0"/>
        <w:overflowPunct w:val="0"/>
        <w:textAlignment w:val="baseline"/>
        <w:rPr>
          <w:rFonts w:eastAsia="Calibri"/>
          <w:b/>
          <w:iCs/>
        </w:rPr>
      </w:pPr>
      <w:r w:rsidRPr="00207700">
        <w:rPr>
          <w:rFonts w:eastAsia="Calibri"/>
          <w:b/>
          <w:iCs/>
        </w:rPr>
        <w:t>14.</w:t>
      </w:r>
      <w:r w:rsidRPr="00207700">
        <w:rPr>
          <w:rFonts w:eastAsia="Calibri"/>
          <w:b/>
          <w:iCs/>
        </w:rPr>
        <w:tab/>
      </w:r>
      <w:r w:rsidRPr="00207700">
        <w:rPr>
          <w:rFonts w:eastAsia="Calibri"/>
          <w:b/>
          <w:iCs/>
          <w:u w:val="single"/>
        </w:rPr>
        <w:t>Amendment.</w:t>
      </w:r>
    </w:p>
    <w:p w14:paraId="49621112" w14:textId="77777777" w:rsidR="00136C7D" w:rsidRPr="00207700" w:rsidRDefault="00136C7D" w:rsidP="00136C7D">
      <w:pPr>
        <w:widowControl w:val="0"/>
        <w:kinsoku w:val="0"/>
        <w:overflowPunct w:val="0"/>
        <w:textAlignment w:val="baseline"/>
        <w:rPr>
          <w:rFonts w:eastAsia="Calibri"/>
          <w:iCs/>
        </w:rPr>
      </w:pPr>
      <w:r w:rsidRPr="00207700">
        <w:rPr>
          <w:rFonts w:eastAsia="Calibri"/>
          <w:iCs/>
        </w:rPr>
        <w:tab/>
        <w:t>This Agreement shall not be altered, changed or amended except by instrument in writing executed by the parties hereto and all other required signatories. Executed task orders are amendments to this agreement.</w:t>
      </w:r>
    </w:p>
    <w:p w14:paraId="5235CA16" w14:textId="77777777" w:rsidR="00136C7D" w:rsidRPr="00207700" w:rsidRDefault="00136C7D" w:rsidP="00136C7D">
      <w:pPr>
        <w:widowControl w:val="0"/>
        <w:kinsoku w:val="0"/>
        <w:overflowPunct w:val="0"/>
        <w:textAlignment w:val="baseline"/>
        <w:rPr>
          <w:rFonts w:eastAsia="Calibri"/>
          <w:iCs/>
        </w:rPr>
      </w:pPr>
    </w:p>
    <w:p w14:paraId="6C57B7DA" w14:textId="77777777" w:rsidR="00136C7D" w:rsidRPr="00207700" w:rsidRDefault="00136C7D" w:rsidP="00136C7D">
      <w:pPr>
        <w:widowControl w:val="0"/>
        <w:kinsoku w:val="0"/>
        <w:overflowPunct w:val="0"/>
        <w:textAlignment w:val="baseline"/>
        <w:rPr>
          <w:rFonts w:eastAsia="Calibri"/>
          <w:iCs/>
        </w:rPr>
      </w:pPr>
    </w:p>
    <w:p w14:paraId="74969311" w14:textId="77777777" w:rsidR="00136C7D" w:rsidRPr="00207700" w:rsidRDefault="00136C7D" w:rsidP="00136C7D">
      <w:pPr>
        <w:widowControl w:val="0"/>
        <w:kinsoku w:val="0"/>
        <w:overflowPunct w:val="0"/>
        <w:textAlignment w:val="baseline"/>
        <w:rPr>
          <w:rFonts w:eastAsia="Calibri"/>
          <w:b/>
          <w:iCs/>
        </w:rPr>
      </w:pPr>
      <w:r w:rsidRPr="00207700">
        <w:rPr>
          <w:rFonts w:eastAsia="Calibri"/>
          <w:b/>
          <w:iCs/>
        </w:rPr>
        <w:t>15.</w:t>
      </w:r>
      <w:r w:rsidRPr="00207700">
        <w:rPr>
          <w:rFonts w:eastAsia="Calibri"/>
          <w:b/>
          <w:iCs/>
        </w:rPr>
        <w:tab/>
      </w:r>
      <w:r w:rsidRPr="00207700">
        <w:rPr>
          <w:rFonts w:eastAsia="Calibri"/>
          <w:b/>
          <w:iCs/>
          <w:u w:val="single"/>
        </w:rPr>
        <w:t>Merger.</w:t>
      </w:r>
    </w:p>
    <w:p w14:paraId="4F94F4A7" w14:textId="77777777" w:rsidR="00136C7D" w:rsidRPr="00207700" w:rsidRDefault="00136C7D" w:rsidP="00136C7D">
      <w:pPr>
        <w:widowControl w:val="0"/>
        <w:kinsoku w:val="0"/>
        <w:overflowPunct w:val="0"/>
        <w:textAlignment w:val="baseline"/>
        <w:rPr>
          <w:rFonts w:eastAsia="Calibri"/>
          <w:iCs/>
        </w:rPr>
      </w:pPr>
      <w:r w:rsidRPr="00207700">
        <w:rPr>
          <w:rFonts w:eastAsia="Calibri"/>
          <w:iCs/>
        </w:rPr>
        <w:tab/>
        <w:t>This Agreement incorporates all the Agreements, covenants and understandings between the parties hereto concerning the subject matter hereof, and all such covenants, Agreements and understandings have been merged into this written Agreement.  No prior Agreement or understanding, oral or otherwise, of the parties or their agents shall be valid or enforceable unless embodied in this Agreement.</w:t>
      </w:r>
    </w:p>
    <w:p w14:paraId="207A7FB7" w14:textId="77777777" w:rsidR="00136C7D" w:rsidRPr="00207700" w:rsidRDefault="00136C7D" w:rsidP="00136C7D">
      <w:pPr>
        <w:widowControl w:val="0"/>
        <w:kinsoku w:val="0"/>
        <w:overflowPunct w:val="0"/>
        <w:textAlignment w:val="baseline"/>
        <w:rPr>
          <w:rFonts w:eastAsia="Calibri"/>
          <w:iCs/>
        </w:rPr>
      </w:pPr>
    </w:p>
    <w:p w14:paraId="1682492E" w14:textId="77777777" w:rsidR="00136C7D" w:rsidRPr="00207700" w:rsidRDefault="00136C7D" w:rsidP="00136C7D">
      <w:pPr>
        <w:widowControl w:val="0"/>
        <w:kinsoku w:val="0"/>
        <w:overflowPunct w:val="0"/>
        <w:textAlignment w:val="baseline"/>
        <w:rPr>
          <w:rFonts w:eastAsia="Calibri"/>
          <w:b/>
          <w:iCs/>
        </w:rPr>
      </w:pPr>
      <w:r w:rsidRPr="00207700">
        <w:rPr>
          <w:rFonts w:eastAsia="Calibri"/>
          <w:b/>
          <w:iCs/>
        </w:rPr>
        <w:t>16.</w:t>
      </w:r>
      <w:r w:rsidRPr="00207700">
        <w:rPr>
          <w:rFonts w:eastAsia="Calibri"/>
          <w:b/>
          <w:iCs/>
        </w:rPr>
        <w:tab/>
      </w:r>
      <w:r w:rsidRPr="00207700">
        <w:rPr>
          <w:rFonts w:eastAsia="Calibri"/>
          <w:b/>
          <w:iCs/>
          <w:u w:val="single"/>
        </w:rPr>
        <w:t>Penalties for Violation of Law.</w:t>
      </w:r>
    </w:p>
    <w:p w14:paraId="1F3E17F2" w14:textId="77777777" w:rsidR="00136C7D" w:rsidRPr="00207700" w:rsidRDefault="00136C7D" w:rsidP="00136C7D">
      <w:pPr>
        <w:widowControl w:val="0"/>
        <w:kinsoku w:val="0"/>
        <w:overflowPunct w:val="0"/>
        <w:textAlignment w:val="baseline"/>
        <w:rPr>
          <w:rFonts w:eastAsia="Calibri"/>
          <w:iCs/>
        </w:rPr>
      </w:pPr>
      <w:r w:rsidRPr="00207700">
        <w:rPr>
          <w:rFonts w:eastAsia="Calibri"/>
          <w:iCs/>
        </w:rPr>
        <w:tab/>
        <w:t>The Procurement Code, Sections 13-1-28 through 13-1-199, NMSA 1978, imposes civil and criminal penalties for its violation.  In addition, the New Mexico criminal statutes impose felony penalties for illegal bribes, gratuities and kickbacks.</w:t>
      </w:r>
    </w:p>
    <w:p w14:paraId="2C29552A" w14:textId="77777777" w:rsidR="00136C7D" w:rsidRPr="00207700" w:rsidRDefault="00136C7D" w:rsidP="00136C7D">
      <w:pPr>
        <w:widowControl w:val="0"/>
        <w:kinsoku w:val="0"/>
        <w:overflowPunct w:val="0"/>
        <w:textAlignment w:val="baseline"/>
        <w:rPr>
          <w:rFonts w:eastAsia="Calibri"/>
          <w:iCs/>
        </w:rPr>
      </w:pPr>
    </w:p>
    <w:p w14:paraId="48B4F337" w14:textId="77777777" w:rsidR="00136C7D" w:rsidRPr="00207700" w:rsidRDefault="00136C7D" w:rsidP="00136C7D">
      <w:pPr>
        <w:widowControl w:val="0"/>
        <w:kinsoku w:val="0"/>
        <w:overflowPunct w:val="0"/>
        <w:textAlignment w:val="baseline"/>
        <w:rPr>
          <w:rFonts w:eastAsia="Calibri"/>
          <w:b/>
          <w:iCs/>
        </w:rPr>
      </w:pPr>
      <w:r w:rsidRPr="00207700">
        <w:rPr>
          <w:rFonts w:eastAsia="Calibri"/>
          <w:b/>
          <w:iCs/>
        </w:rPr>
        <w:t>17.</w:t>
      </w:r>
      <w:r w:rsidRPr="00207700">
        <w:rPr>
          <w:rFonts w:eastAsia="Calibri"/>
          <w:b/>
          <w:iCs/>
        </w:rPr>
        <w:tab/>
      </w:r>
      <w:r w:rsidRPr="00207700">
        <w:rPr>
          <w:rFonts w:eastAsia="Calibri"/>
          <w:b/>
          <w:iCs/>
          <w:u w:val="single"/>
        </w:rPr>
        <w:t>Equal Opportunity Compliance.</w:t>
      </w:r>
    </w:p>
    <w:p w14:paraId="60E35F58" w14:textId="76F6E3FF" w:rsidR="00136C7D" w:rsidRPr="00207700" w:rsidRDefault="00136C7D" w:rsidP="00136C7D">
      <w:pPr>
        <w:widowControl w:val="0"/>
        <w:kinsoku w:val="0"/>
        <w:overflowPunct w:val="0"/>
        <w:textAlignment w:val="baseline"/>
        <w:rPr>
          <w:rFonts w:eastAsia="Calibri"/>
          <w:iCs/>
        </w:rPr>
      </w:pPr>
      <w:r w:rsidRPr="00207700">
        <w:rPr>
          <w:rFonts w:eastAsia="Calibri"/>
          <w:iCs/>
        </w:rPr>
        <w:tab/>
        <w:t xml:space="preserve">The </w:t>
      </w:r>
      <w:r w:rsidR="00CB383E">
        <w:rPr>
          <w:rFonts w:eastAsia="Calibri"/>
          <w:iCs/>
        </w:rPr>
        <w:t>Architect</w:t>
      </w:r>
      <w:r w:rsidRPr="00207700">
        <w:rPr>
          <w:rFonts w:eastAsia="Calibri"/>
          <w:iCs/>
        </w:rPr>
        <w:t xml:space="preserve"> agrees to abide by all federal, state and county laws and rules and regulations, pertaining to equal employment opportunity.  In accordance with all such laws, the </w:t>
      </w:r>
      <w:r w:rsidR="00CB383E">
        <w:rPr>
          <w:rFonts w:eastAsia="Calibri"/>
          <w:iCs/>
        </w:rPr>
        <w:t>Architect</w:t>
      </w:r>
      <w:r w:rsidRPr="00207700">
        <w:rPr>
          <w:rFonts w:eastAsia="Calibri"/>
          <w:iCs/>
        </w:rPr>
        <w:t xml:space="preserve"> assures that no person in the United States shall, on the grounds of race, religion, color, national origin, ancestry, sex, age, physical or mental handicap, or serious medical condition, spousal affiliation, sexual orientation or gender identity, be excluded from employment with or participation in, be denied the benefits of, or be otherwise subjected to discrimination under any program or activity performed under this Agreement.  If </w:t>
      </w:r>
      <w:r w:rsidR="00CB383E">
        <w:rPr>
          <w:rFonts w:eastAsia="Calibri"/>
          <w:iCs/>
        </w:rPr>
        <w:t>Architect</w:t>
      </w:r>
      <w:r w:rsidRPr="00207700">
        <w:rPr>
          <w:rFonts w:eastAsia="Calibri"/>
          <w:iCs/>
        </w:rPr>
        <w:t xml:space="preserve"> is found not to be in compliance with these requirements during the life of this Agreement, </w:t>
      </w:r>
      <w:r w:rsidR="00CB383E">
        <w:rPr>
          <w:rFonts w:eastAsia="Calibri"/>
          <w:iCs/>
        </w:rPr>
        <w:t>Architect</w:t>
      </w:r>
      <w:r w:rsidRPr="00207700">
        <w:rPr>
          <w:rFonts w:eastAsia="Calibri"/>
          <w:iCs/>
        </w:rPr>
        <w:t xml:space="preserve"> agrees to take appropriate steps to correct these deficiencies.</w:t>
      </w:r>
    </w:p>
    <w:p w14:paraId="0DCD8F0F" w14:textId="77777777" w:rsidR="00136C7D" w:rsidRPr="00207700" w:rsidRDefault="00136C7D" w:rsidP="00136C7D">
      <w:pPr>
        <w:widowControl w:val="0"/>
        <w:kinsoku w:val="0"/>
        <w:overflowPunct w:val="0"/>
        <w:textAlignment w:val="baseline"/>
        <w:rPr>
          <w:rFonts w:eastAsia="Calibri"/>
          <w:iCs/>
        </w:rPr>
      </w:pPr>
    </w:p>
    <w:p w14:paraId="21F5EEFE" w14:textId="77777777" w:rsidR="00136C7D" w:rsidRPr="00207700" w:rsidRDefault="00136C7D" w:rsidP="00136C7D">
      <w:pPr>
        <w:widowControl w:val="0"/>
        <w:kinsoku w:val="0"/>
        <w:overflowPunct w:val="0"/>
        <w:textAlignment w:val="baseline"/>
        <w:rPr>
          <w:rFonts w:eastAsia="Calibri"/>
          <w:b/>
          <w:iCs/>
        </w:rPr>
      </w:pPr>
      <w:r w:rsidRPr="00207700">
        <w:rPr>
          <w:rFonts w:eastAsia="Calibri"/>
          <w:b/>
          <w:iCs/>
        </w:rPr>
        <w:t>18.</w:t>
      </w:r>
      <w:r w:rsidRPr="00207700">
        <w:rPr>
          <w:rFonts w:eastAsia="Calibri"/>
          <w:b/>
          <w:iCs/>
        </w:rPr>
        <w:tab/>
      </w:r>
      <w:r w:rsidRPr="00207700">
        <w:rPr>
          <w:rFonts w:eastAsia="Calibri"/>
          <w:b/>
          <w:iCs/>
          <w:u w:val="single"/>
        </w:rPr>
        <w:t>Applicable Law.</w:t>
      </w:r>
    </w:p>
    <w:p w14:paraId="72DE571E" w14:textId="24A069D2" w:rsidR="00136C7D" w:rsidRPr="00207700" w:rsidRDefault="00136C7D" w:rsidP="00136C7D">
      <w:pPr>
        <w:widowControl w:val="0"/>
        <w:kinsoku w:val="0"/>
        <w:overflowPunct w:val="0"/>
        <w:textAlignment w:val="baseline"/>
        <w:rPr>
          <w:rFonts w:eastAsia="Calibri"/>
          <w:iCs/>
        </w:rPr>
      </w:pPr>
      <w:r w:rsidRPr="00207700">
        <w:rPr>
          <w:rFonts w:eastAsia="Calibri"/>
          <w:iCs/>
        </w:rPr>
        <w:tab/>
        <w:t xml:space="preserve">In any action, suit or legal dispute arising from this Agreement, the </w:t>
      </w:r>
      <w:r w:rsidR="00CB383E">
        <w:rPr>
          <w:rFonts w:eastAsia="Calibri"/>
          <w:iCs/>
        </w:rPr>
        <w:t>Architect</w:t>
      </w:r>
      <w:r w:rsidRPr="00207700">
        <w:rPr>
          <w:rFonts w:eastAsia="Calibri"/>
          <w:iCs/>
        </w:rPr>
        <w:t xml:space="preserve"> agrees that the laws of the State of New Mexico shall govern and that venue will lie in the Seventh Judicial District Court </w:t>
      </w:r>
      <w:del w:id="226" w:author="Charlene Webb" w:date="2022-03-11T10:45:00Z">
        <w:r w:rsidRPr="00207700" w:rsidDel="0077748F">
          <w:rPr>
            <w:rFonts w:eastAsia="Calibri"/>
            <w:iCs/>
          </w:rPr>
          <w:delText xml:space="preserve">in </w:delText>
        </w:r>
        <w:r w:rsidR="000718F4" w:rsidDel="0077748F">
          <w:rPr>
            <w:rFonts w:eastAsia="Calibri"/>
            <w:iCs/>
          </w:rPr>
          <w:delText xml:space="preserve"> Sierra</w:delText>
        </w:r>
      </w:del>
      <w:ins w:id="227" w:author="Charlene Webb" w:date="2022-03-11T10:45:00Z">
        <w:r w:rsidR="0077748F" w:rsidRPr="00207700">
          <w:rPr>
            <w:rFonts w:eastAsia="Calibri"/>
            <w:iCs/>
          </w:rPr>
          <w:t xml:space="preserve">in </w:t>
        </w:r>
        <w:r w:rsidR="0077748F">
          <w:rPr>
            <w:rFonts w:eastAsia="Calibri"/>
            <w:iCs/>
          </w:rPr>
          <w:t>Sierra</w:t>
        </w:r>
      </w:ins>
      <w:r w:rsidR="000718F4">
        <w:rPr>
          <w:rFonts w:eastAsia="Calibri"/>
          <w:iCs/>
        </w:rPr>
        <w:t xml:space="preserve"> County</w:t>
      </w:r>
      <w:r w:rsidRPr="00207700">
        <w:rPr>
          <w:rFonts w:eastAsia="Calibri"/>
          <w:iCs/>
        </w:rPr>
        <w:t xml:space="preserve">. By execution of this Agreement, </w:t>
      </w:r>
      <w:r w:rsidR="00CB383E">
        <w:rPr>
          <w:rFonts w:eastAsia="Calibri"/>
          <w:iCs/>
        </w:rPr>
        <w:t>Architect</w:t>
      </w:r>
      <w:r w:rsidRPr="00207700">
        <w:rPr>
          <w:rFonts w:eastAsia="Calibri"/>
          <w:iCs/>
        </w:rPr>
        <w:t xml:space="preserve"> acknowledges and agrees to the jurisdiction of the courts of the State of New Mexico over any and all lawsuits arising under or out of any term of this Agreement.</w:t>
      </w:r>
    </w:p>
    <w:p w14:paraId="56C119BA" w14:textId="77777777" w:rsidR="00136C7D" w:rsidRPr="00207700" w:rsidRDefault="00136C7D" w:rsidP="00136C7D">
      <w:pPr>
        <w:widowControl w:val="0"/>
        <w:kinsoku w:val="0"/>
        <w:overflowPunct w:val="0"/>
        <w:textAlignment w:val="baseline"/>
        <w:rPr>
          <w:rFonts w:eastAsia="Calibri"/>
          <w:iCs/>
        </w:rPr>
      </w:pPr>
    </w:p>
    <w:p w14:paraId="4904C9EA" w14:textId="77777777" w:rsidR="00136C7D" w:rsidRPr="00207700" w:rsidRDefault="00136C7D" w:rsidP="00136C7D">
      <w:pPr>
        <w:widowControl w:val="0"/>
        <w:kinsoku w:val="0"/>
        <w:overflowPunct w:val="0"/>
        <w:textAlignment w:val="baseline"/>
        <w:rPr>
          <w:rFonts w:eastAsia="Calibri"/>
          <w:b/>
          <w:iCs/>
        </w:rPr>
      </w:pPr>
      <w:r w:rsidRPr="00207700">
        <w:rPr>
          <w:rFonts w:eastAsia="Calibri"/>
          <w:b/>
          <w:iCs/>
        </w:rPr>
        <w:t>19.</w:t>
      </w:r>
      <w:r w:rsidRPr="00207700">
        <w:rPr>
          <w:rFonts w:eastAsia="Calibri"/>
          <w:b/>
          <w:iCs/>
        </w:rPr>
        <w:tab/>
      </w:r>
      <w:r w:rsidRPr="00207700">
        <w:rPr>
          <w:rFonts w:eastAsia="Calibri"/>
          <w:b/>
          <w:iCs/>
          <w:u w:val="single"/>
        </w:rPr>
        <w:t>Workers Compensation.</w:t>
      </w:r>
    </w:p>
    <w:p w14:paraId="57C2EB93" w14:textId="0C2BC7A6" w:rsidR="00136C7D" w:rsidRPr="00207700" w:rsidRDefault="00136C7D" w:rsidP="00136C7D">
      <w:pPr>
        <w:widowControl w:val="0"/>
        <w:kinsoku w:val="0"/>
        <w:overflowPunct w:val="0"/>
        <w:textAlignment w:val="baseline"/>
        <w:rPr>
          <w:rFonts w:eastAsia="Calibri"/>
          <w:iCs/>
        </w:rPr>
      </w:pPr>
      <w:r w:rsidRPr="00207700">
        <w:rPr>
          <w:rFonts w:eastAsia="Calibri"/>
          <w:iCs/>
        </w:rPr>
        <w:tab/>
        <w:t xml:space="preserve">The </w:t>
      </w:r>
      <w:r w:rsidR="00CB383E">
        <w:rPr>
          <w:rFonts w:eastAsia="Calibri"/>
          <w:iCs/>
        </w:rPr>
        <w:t>Architect</w:t>
      </w:r>
      <w:r w:rsidRPr="00207700">
        <w:rPr>
          <w:rFonts w:eastAsia="Calibri"/>
          <w:iCs/>
        </w:rPr>
        <w:t xml:space="preserve"> agrees to comply with state laws and rules applicable to workers compensation benefits for its employees. If the </w:t>
      </w:r>
      <w:r w:rsidR="00CB383E">
        <w:rPr>
          <w:rFonts w:eastAsia="Calibri"/>
          <w:iCs/>
        </w:rPr>
        <w:t>Architect</w:t>
      </w:r>
      <w:r w:rsidRPr="00207700">
        <w:rPr>
          <w:rFonts w:eastAsia="Calibri"/>
          <w:iCs/>
        </w:rPr>
        <w:t xml:space="preserve"> fails to comply with the Workers Compensation Act and applicable rules when required to do so, this Agreement may be terminated by the County.</w:t>
      </w:r>
    </w:p>
    <w:p w14:paraId="6BD450E0" w14:textId="77777777" w:rsidR="00136C7D" w:rsidRPr="00207700" w:rsidRDefault="00136C7D" w:rsidP="00136C7D">
      <w:pPr>
        <w:widowControl w:val="0"/>
        <w:kinsoku w:val="0"/>
        <w:overflowPunct w:val="0"/>
        <w:textAlignment w:val="baseline"/>
        <w:rPr>
          <w:rFonts w:eastAsia="Calibri"/>
          <w:iCs/>
        </w:rPr>
      </w:pPr>
    </w:p>
    <w:p w14:paraId="4B2F7F7C" w14:textId="77777777" w:rsidR="00136C7D" w:rsidRPr="00207700" w:rsidRDefault="00136C7D" w:rsidP="00136C7D">
      <w:pPr>
        <w:widowControl w:val="0"/>
        <w:kinsoku w:val="0"/>
        <w:overflowPunct w:val="0"/>
        <w:textAlignment w:val="baseline"/>
        <w:rPr>
          <w:rFonts w:eastAsia="Calibri"/>
          <w:b/>
          <w:iCs/>
        </w:rPr>
      </w:pPr>
      <w:r w:rsidRPr="00207700">
        <w:rPr>
          <w:rFonts w:eastAsia="Calibri"/>
          <w:b/>
          <w:iCs/>
        </w:rPr>
        <w:t>20.</w:t>
      </w:r>
      <w:r w:rsidRPr="00207700">
        <w:rPr>
          <w:rFonts w:eastAsia="Calibri"/>
          <w:b/>
          <w:iCs/>
        </w:rPr>
        <w:tab/>
      </w:r>
      <w:r w:rsidRPr="00207700">
        <w:rPr>
          <w:rFonts w:eastAsia="Calibri"/>
          <w:b/>
          <w:iCs/>
          <w:u w:val="single"/>
        </w:rPr>
        <w:t>Records and Financial Audit.</w:t>
      </w:r>
    </w:p>
    <w:p w14:paraId="783A9747" w14:textId="64DC311A" w:rsidR="00136C7D" w:rsidRPr="00207700" w:rsidRDefault="00136C7D" w:rsidP="00136C7D">
      <w:pPr>
        <w:widowControl w:val="0"/>
        <w:kinsoku w:val="0"/>
        <w:overflowPunct w:val="0"/>
        <w:textAlignment w:val="baseline"/>
        <w:rPr>
          <w:rFonts w:eastAsia="Calibri"/>
          <w:iCs/>
        </w:rPr>
      </w:pPr>
      <w:r w:rsidRPr="00207700">
        <w:rPr>
          <w:rFonts w:eastAsia="Calibri"/>
          <w:iCs/>
        </w:rPr>
        <w:tab/>
        <w:t xml:space="preserve">The </w:t>
      </w:r>
      <w:r w:rsidR="00CB383E">
        <w:rPr>
          <w:rFonts w:eastAsia="Calibri"/>
          <w:iCs/>
        </w:rPr>
        <w:t>Architect</w:t>
      </w:r>
      <w:r w:rsidRPr="00207700">
        <w:rPr>
          <w:rFonts w:eastAsia="Calibri"/>
          <w:iCs/>
        </w:rPr>
        <w:t xml:space="preserve"> shall maintain detailed time and expenditure records that indicate the date; time, nature and cost of services rendered during the Agreement’s term and effect and retain them for a period of three (3) years from the date of final payment under this Agreement.  The records shall be subject to inspection by the County, the County’s auditor, the New Mexico Department of Finance and Administration and the New Mexico State Auditor.  The County shall have the right to audit billings both before and after payment.  Payment under this Agreement shall not foreclose the right of the County to recover excessive or illegal payments</w:t>
      </w:r>
    </w:p>
    <w:p w14:paraId="7ACA79D2" w14:textId="77777777" w:rsidR="00136C7D" w:rsidRPr="00207700" w:rsidRDefault="00136C7D" w:rsidP="00136C7D">
      <w:pPr>
        <w:widowControl w:val="0"/>
        <w:kinsoku w:val="0"/>
        <w:overflowPunct w:val="0"/>
        <w:textAlignment w:val="baseline"/>
        <w:rPr>
          <w:rFonts w:eastAsia="Calibri"/>
          <w:iCs/>
        </w:rPr>
      </w:pPr>
    </w:p>
    <w:p w14:paraId="44B07762" w14:textId="77777777" w:rsidR="00136C7D" w:rsidRPr="00207700" w:rsidRDefault="00136C7D" w:rsidP="00136C7D">
      <w:pPr>
        <w:widowControl w:val="0"/>
        <w:kinsoku w:val="0"/>
        <w:overflowPunct w:val="0"/>
        <w:textAlignment w:val="baseline"/>
        <w:rPr>
          <w:rFonts w:eastAsia="Calibri"/>
          <w:b/>
        </w:rPr>
      </w:pPr>
      <w:r w:rsidRPr="00207700">
        <w:rPr>
          <w:rFonts w:eastAsia="Calibri"/>
          <w:b/>
        </w:rPr>
        <w:t>21.</w:t>
      </w:r>
      <w:r w:rsidRPr="00207700">
        <w:rPr>
          <w:rFonts w:eastAsia="Calibri"/>
          <w:b/>
        </w:rPr>
        <w:tab/>
      </w:r>
      <w:r w:rsidRPr="00207700">
        <w:rPr>
          <w:rFonts w:eastAsia="Calibri"/>
          <w:b/>
          <w:u w:val="single"/>
        </w:rPr>
        <w:t>Disclaimer and Hold Harmless.</w:t>
      </w:r>
    </w:p>
    <w:p w14:paraId="40E0BB73" w14:textId="0F9251CF" w:rsidR="00136C7D" w:rsidRPr="00207700" w:rsidRDefault="00136C7D" w:rsidP="00136C7D">
      <w:pPr>
        <w:widowControl w:val="0"/>
        <w:kinsoku w:val="0"/>
        <w:overflowPunct w:val="0"/>
        <w:textAlignment w:val="baseline"/>
        <w:rPr>
          <w:rFonts w:eastAsia="Calibri"/>
          <w:iCs/>
        </w:rPr>
      </w:pPr>
      <w:r w:rsidRPr="00207700">
        <w:rPr>
          <w:rFonts w:eastAsia="Calibri"/>
          <w:iCs/>
        </w:rPr>
        <w:tab/>
      </w:r>
      <w:r w:rsidR="000718F4">
        <w:rPr>
          <w:rFonts w:eastAsia="Calibri"/>
          <w:iCs/>
        </w:rPr>
        <w:t xml:space="preserve"> Sierra County</w:t>
      </w:r>
      <w:r w:rsidRPr="00207700">
        <w:rPr>
          <w:rFonts w:eastAsia="Calibri"/>
          <w:iCs/>
        </w:rPr>
        <w:t xml:space="preserve"> shall not be liable to the </w:t>
      </w:r>
      <w:r w:rsidR="00CB383E">
        <w:rPr>
          <w:rFonts w:eastAsia="Calibri"/>
          <w:iCs/>
        </w:rPr>
        <w:t>Architect</w:t>
      </w:r>
      <w:r w:rsidRPr="00207700">
        <w:rPr>
          <w:rFonts w:eastAsia="Calibri"/>
          <w:iCs/>
        </w:rPr>
        <w:t xml:space="preserve">, or the </w:t>
      </w:r>
      <w:r w:rsidR="00CB383E">
        <w:rPr>
          <w:rFonts w:eastAsia="Calibri"/>
          <w:iCs/>
        </w:rPr>
        <w:t>Architect</w:t>
      </w:r>
      <w:r w:rsidRPr="00207700">
        <w:rPr>
          <w:rFonts w:eastAsia="Calibri"/>
          <w:iCs/>
        </w:rPr>
        <w:t xml:space="preserve">’s successors, heirs, administrators, or assigns, for any loss, damage, or injury, whether to </w:t>
      </w:r>
      <w:r w:rsidR="00CB383E">
        <w:rPr>
          <w:rFonts w:eastAsia="Calibri"/>
          <w:iCs/>
        </w:rPr>
        <w:t>Architect</w:t>
      </w:r>
      <w:r w:rsidRPr="00207700">
        <w:rPr>
          <w:rFonts w:eastAsia="Calibri"/>
          <w:iCs/>
        </w:rPr>
        <w:t xml:space="preserve">'s person or property, occurring in connection with </w:t>
      </w:r>
      <w:r w:rsidR="00CB383E">
        <w:rPr>
          <w:rFonts w:eastAsia="Calibri"/>
          <w:iCs/>
        </w:rPr>
        <w:t>Architect</w:t>
      </w:r>
      <w:r w:rsidRPr="00207700">
        <w:rPr>
          <w:rFonts w:eastAsia="Calibri"/>
          <w:iCs/>
        </w:rPr>
        <w:t xml:space="preserve">'s performance of </w:t>
      </w:r>
      <w:r w:rsidR="00CB383E">
        <w:rPr>
          <w:rFonts w:eastAsia="Calibri"/>
          <w:iCs/>
        </w:rPr>
        <w:t>Architect</w:t>
      </w:r>
      <w:r w:rsidRPr="00207700">
        <w:rPr>
          <w:rFonts w:eastAsia="Calibri"/>
          <w:iCs/>
        </w:rPr>
        <w:t xml:space="preserve">'s duties according to this Agreement.  </w:t>
      </w:r>
      <w:r w:rsidR="00CB383E">
        <w:rPr>
          <w:rFonts w:eastAsia="Calibri"/>
          <w:iCs/>
        </w:rPr>
        <w:t>Architect</w:t>
      </w:r>
      <w:r w:rsidRPr="00207700">
        <w:rPr>
          <w:rFonts w:eastAsia="Calibri"/>
          <w:iCs/>
        </w:rPr>
        <w:t xml:space="preserve"> shall </w:t>
      </w:r>
      <w:del w:id="228" w:author="Charlene Webb" w:date="2022-03-11T11:08:00Z">
        <w:r w:rsidRPr="00207700" w:rsidDel="00D84E07">
          <w:rPr>
            <w:rFonts w:eastAsia="Calibri"/>
            <w:iCs/>
          </w:rPr>
          <w:delText xml:space="preserve">hold </w:delText>
        </w:r>
        <w:r w:rsidR="000718F4" w:rsidDel="00D84E07">
          <w:rPr>
            <w:rFonts w:eastAsia="Calibri"/>
            <w:iCs/>
          </w:rPr>
          <w:delText xml:space="preserve"> Sierra</w:delText>
        </w:r>
      </w:del>
      <w:ins w:id="229" w:author="Charlene Webb" w:date="2022-03-11T11:08:00Z">
        <w:r w:rsidR="00D84E07" w:rsidRPr="00207700">
          <w:rPr>
            <w:rFonts w:eastAsia="Calibri"/>
            <w:iCs/>
          </w:rPr>
          <w:t xml:space="preserve">hold </w:t>
        </w:r>
        <w:r w:rsidR="00D84E07">
          <w:rPr>
            <w:rFonts w:eastAsia="Calibri"/>
            <w:iCs/>
          </w:rPr>
          <w:t>Sierra</w:t>
        </w:r>
      </w:ins>
      <w:r w:rsidR="000718F4">
        <w:rPr>
          <w:rFonts w:eastAsia="Calibri"/>
          <w:iCs/>
        </w:rPr>
        <w:t xml:space="preserve"> County</w:t>
      </w:r>
      <w:r w:rsidRPr="00207700">
        <w:rPr>
          <w:rFonts w:eastAsia="Calibri"/>
          <w:iCs/>
        </w:rPr>
        <w:t xml:space="preserve"> harmless from all loss, damage, and injury, including court costs and attorney fees, incurred </w:t>
      </w:r>
      <w:del w:id="230" w:author="Charlene Webb" w:date="2022-03-11T11:08:00Z">
        <w:r w:rsidRPr="00207700" w:rsidDel="00D84E07">
          <w:rPr>
            <w:rFonts w:eastAsia="Calibri"/>
            <w:iCs/>
          </w:rPr>
          <w:delText xml:space="preserve">by </w:delText>
        </w:r>
        <w:r w:rsidR="000718F4" w:rsidDel="00D84E07">
          <w:rPr>
            <w:rFonts w:eastAsia="Calibri"/>
            <w:iCs/>
          </w:rPr>
          <w:delText xml:space="preserve"> Sierra</w:delText>
        </w:r>
      </w:del>
      <w:ins w:id="231" w:author="Charlene Webb" w:date="2022-03-11T11:08:00Z">
        <w:r w:rsidR="00D84E07" w:rsidRPr="00207700">
          <w:rPr>
            <w:rFonts w:eastAsia="Calibri"/>
            <w:iCs/>
          </w:rPr>
          <w:t xml:space="preserve">by </w:t>
        </w:r>
        <w:r w:rsidR="00D84E07">
          <w:rPr>
            <w:rFonts w:eastAsia="Calibri"/>
            <w:iCs/>
          </w:rPr>
          <w:t>Sierra</w:t>
        </w:r>
      </w:ins>
      <w:r w:rsidR="000718F4">
        <w:rPr>
          <w:rFonts w:eastAsia="Calibri"/>
          <w:iCs/>
        </w:rPr>
        <w:t xml:space="preserve"> County</w:t>
      </w:r>
      <w:r w:rsidRPr="00207700">
        <w:rPr>
          <w:rFonts w:eastAsia="Calibri"/>
          <w:iCs/>
        </w:rPr>
        <w:t xml:space="preserve"> in connection with the performance by </w:t>
      </w:r>
      <w:r w:rsidR="00CB383E">
        <w:rPr>
          <w:rFonts w:eastAsia="Calibri"/>
          <w:iCs/>
        </w:rPr>
        <w:t>Architect</w:t>
      </w:r>
      <w:r w:rsidRPr="00207700">
        <w:rPr>
          <w:rFonts w:eastAsia="Calibri"/>
          <w:iCs/>
        </w:rPr>
        <w:t xml:space="preserve"> of </w:t>
      </w:r>
      <w:r w:rsidR="00CB383E">
        <w:rPr>
          <w:rFonts w:eastAsia="Calibri"/>
          <w:iCs/>
        </w:rPr>
        <w:t>Architect</w:t>
      </w:r>
      <w:r w:rsidRPr="00207700">
        <w:rPr>
          <w:rFonts w:eastAsia="Calibri"/>
          <w:iCs/>
        </w:rPr>
        <w:t>'s duties according to this Agreement.</w:t>
      </w:r>
    </w:p>
    <w:p w14:paraId="0884043F" w14:textId="77777777" w:rsidR="00136C7D" w:rsidRPr="00207700" w:rsidRDefault="00136C7D" w:rsidP="00136C7D">
      <w:pPr>
        <w:widowControl w:val="0"/>
        <w:kinsoku w:val="0"/>
        <w:overflowPunct w:val="0"/>
        <w:textAlignment w:val="baseline"/>
        <w:rPr>
          <w:rFonts w:eastAsia="Calibri"/>
          <w:iCs/>
        </w:rPr>
      </w:pPr>
    </w:p>
    <w:p w14:paraId="4BA393B7" w14:textId="77777777" w:rsidR="00136C7D" w:rsidRPr="00207700" w:rsidRDefault="00136C7D" w:rsidP="00136C7D">
      <w:pPr>
        <w:widowControl w:val="0"/>
        <w:kinsoku w:val="0"/>
        <w:overflowPunct w:val="0"/>
        <w:textAlignment w:val="baseline"/>
        <w:rPr>
          <w:rFonts w:eastAsia="Calibri"/>
          <w:b/>
          <w:iCs/>
        </w:rPr>
      </w:pPr>
      <w:r w:rsidRPr="00207700">
        <w:rPr>
          <w:rFonts w:eastAsia="Calibri"/>
          <w:b/>
          <w:iCs/>
        </w:rPr>
        <w:t>22.</w:t>
      </w:r>
      <w:r w:rsidRPr="00207700">
        <w:rPr>
          <w:rFonts w:eastAsia="Calibri"/>
          <w:b/>
          <w:iCs/>
        </w:rPr>
        <w:tab/>
      </w:r>
      <w:r w:rsidRPr="00207700">
        <w:rPr>
          <w:rFonts w:eastAsia="Calibri"/>
          <w:b/>
          <w:iCs/>
          <w:u w:val="single"/>
        </w:rPr>
        <w:t>Indemnification.</w:t>
      </w:r>
    </w:p>
    <w:p w14:paraId="5D66C179" w14:textId="01CF552B" w:rsidR="00136C7D" w:rsidRDefault="00136C7D" w:rsidP="00136C7D">
      <w:pPr>
        <w:widowControl w:val="0"/>
        <w:kinsoku w:val="0"/>
        <w:overflowPunct w:val="0"/>
        <w:textAlignment w:val="baseline"/>
        <w:rPr>
          <w:rFonts w:eastAsia="Calibri"/>
          <w:iCs/>
        </w:rPr>
      </w:pPr>
      <w:r w:rsidRPr="00207700">
        <w:rPr>
          <w:rFonts w:eastAsia="Calibri"/>
          <w:iCs/>
        </w:rPr>
        <w:tab/>
        <w:t xml:space="preserve">The </w:t>
      </w:r>
      <w:r w:rsidR="00CB383E">
        <w:rPr>
          <w:rFonts w:eastAsia="Calibri"/>
          <w:iCs/>
        </w:rPr>
        <w:t>Architect</w:t>
      </w:r>
      <w:r w:rsidRPr="00207700">
        <w:rPr>
          <w:rFonts w:eastAsia="Calibri"/>
          <w:iCs/>
        </w:rPr>
        <w:t xml:space="preserve"> shall defend, indemnify and hold harmless the County of Sierra from all actions, proceeding, claims, demands, costs, damages, attorneys’ fees and all other liabilities and expenses of any kind from any source which may arise out of the performance of this Agreement, caused by the negligent act or failure to act of the </w:t>
      </w:r>
      <w:r w:rsidR="00CB383E">
        <w:rPr>
          <w:rFonts w:eastAsia="Calibri"/>
          <w:iCs/>
        </w:rPr>
        <w:t>Architect</w:t>
      </w:r>
      <w:r w:rsidRPr="00207700">
        <w:rPr>
          <w:rFonts w:eastAsia="Calibri"/>
          <w:iCs/>
        </w:rPr>
        <w:t xml:space="preserve">, its officers, employees, servants, subcontractors or agents, or if caused by the actions of any client of the </w:t>
      </w:r>
      <w:r w:rsidR="00CB383E">
        <w:rPr>
          <w:rFonts w:eastAsia="Calibri"/>
          <w:iCs/>
        </w:rPr>
        <w:t>Architect</w:t>
      </w:r>
      <w:r w:rsidRPr="00207700">
        <w:rPr>
          <w:rFonts w:eastAsia="Calibri"/>
          <w:iCs/>
        </w:rPr>
        <w:t xml:space="preserve"> resulting in injury or damage to persons or property during the time when the </w:t>
      </w:r>
      <w:r w:rsidR="00CB383E">
        <w:rPr>
          <w:rFonts w:eastAsia="Calibri"/>
          <w:iCs/>
        </w:rPr>
        <w:t>Architect</w:t>
      </w:r>
      <w:r w:rsidRPr="00207700">
        <w:rPr>
          <w:rFonts w:eastAsia="Calibri"/>
          <w:iCs/>
        </w:rPr>
        <w:t xml:space="preserve"> or any officer, agent, employee, servant or subcontractor thereof has or is performing services pursuant to this Agreement.  In the event that any action, suit or proceeding related to the services performed by the </w:t>
      </w:r>
      <w:r w:rsidR="00CB383E">
        <w:rPr>
          <w:rFonts w:eastAsia="Calibri"/>
          <w:iCs/>
        </w:rPr>
        <w:t>Architect</w:t>
      </w:r>
      <w:r w:rsidRPr="00207700">
        <w:rPr>
          <w:rFonts w:eastAsia="Calibri"/>
          <w:iCs/>
        </w:rPr>
        <w:t xml:space="preserve"> or any officer, agent, employee, servant or subcontractor under this Agreement is brought against the </w:t>
      </w:r>
      <w:r w:rsidR="00CB383E">
        <w:rPr>
          <w:rFonts w:eastAsia="Calibri"/>
          <w:iCs/>
        </w:rPr>
        <w:t>Architect</w:t>
      </w:r>
      <w:r w:rsidRPr="00207700">
        <w:rPr>
          <w:rFonts w:eastAsia="Calibri"/>
          <w:iCs/>
        </w:rPr>
        <w:t xml:space="preserve">, the </w:t>
      </w:r>
      <w:r w:rsidR="00CB383E">
        <w:rPr>
          <w:rFonts w:eastAsia="Calibri"/>
          <w:iCs/>
        </w:rPr>
        <w:t>Architect</w:t>
      </w:r>
      <w:r w:rsidRPr="00207700">
        <w:rPr>
          <w:rFonts w:eastAsia="Calibri"/>
          <w:iCs/>
        </w:rPr>
        <w:t xml:space="preserve"> shall, as soon as practicable but no later than two (2) days after it receives notice thereof, notify the legal counsel of the County of Sierra and the New Mexico Association of Counties by certified mail.</w:t>
      </w:r>
    </w:p>
    <w:p w14:paraId="0A03068D" w14:textId="311EFDFB" w:rsidR="00B8254E" w:rsidRDefault="00B8254E" w:rsidP="00136C7D">
      <w:pPr>
        <w:widowControl w:val="0"/>
        <w:kinsoku w:val="0"/>
        <w:overflowPunct w:val="0"/>
        <w:textAlignment w:val="baseline"/>
        <w:rPr>
          <w:rFonts w:eastAsia="Calibri"/>
          <w:iCs/>
        </w:rPr>
      </w:pPr>
    </w:p>
    <w:p w14:paraId="0D025DD8" w14:textId="77777777" w:rsidR="00B8254E" w:rsidRPr="00207700" w:rsidRDefault="00B8254E" w:rsidP="00136C7D">
      <w:pPr>
        <w:widowControl w:val="0"/>
        <w:kinsoku w:val="0"/>
        <w:overflowPunct w:val="0"/>
        <w:textAlignment w:val="baseline"/>
        <w:rPr>
          <w:rFonts w:eastAsia="Calibri"/>
          <w:iCs/>
        </w:rPr>
      </w:pPr>
    </w:p>
    <w:p w14:paraId="4A1931AC" w14:textId="77777777" w:rsidR="00136C7D" w:rsidRPr="00207700" w:rsidRDefault="00136C7D" w:rsidP="00136C7D">
      <w:pPr>
        <w:widowControl w:val="0"/>
        <w:kinsoku w:val="0"/>
        <w:overflowPunct w:val="0"/>
        <w:textAlignment w:val="baseline"/>
        <w:rPr>
          <w:rFonts w:eastAsia="Calibri"/>
          <w:iCs/>
        </w:rPr>
      </w:pPr>
    </w:p>
    <w:p w14:paraId="439370D8" w14:textId="77777777" w:rsidR="00136C7D" w:rsidRPr="00207700" w:rsidRDefault="00136C7D" w:rsidP="00136C7D">
      <w:pPr>
        <w:widowControl w:val="0"/>
        <w:kinsoku w:val="0"/>
        <w:overflowPunct w:val="0"/>
        <w:textAlignment w:val="baseline"/>
        <w:rPr>
          <w:rFonts w:eastAsia="Calibri"/>
          <w:b/>
          <w:iCs/>
        </w:rPr>
      </w:pPr>
      <w:r w:rsidRPr="00207700">
        <w:rPr>
          <w:rFonts w:eastAsia="Calibri"/>
          <w:b/>
          <w:iCs/>
        </w:rPr>
        <w:t>23.</w:t>
      </w:r>
      <w:r w:rsidRPr="00207700">
        <w:rPr>
          <w:rFonts w:eastAsia="Calibri"/>
          <w:b/>
          <w:iCs/>
        </w:rPr>
        <w:tab/>
      </w:r>
      <w:r w:rsidRPr="00207700">
        <w:rPr>
          <w:rFonts w:eastAsia="Calibri"/>
          <w:b/>
          <w:iCs/>
          <w:u w:val="single"/>
        </w:rPr>
        <w:t>Invalid Term or Condition.</w:t>
      </w:r>
    </w:p>
    <w:p w14:paraId="0A5CF4C0" w14:textId="77777777" w:rsidR="00136C7D" w:rsidRPr="00207700" w:rsidRDefault="00136C7D" w:rsidP="00136C7D">
      <w:pPr>
        <w:widowControl w:val="0"/>
        <w:kinsoku w:val="0"/>
        <w:overflowPunct w:val="0"/>
        <w:textAlignment w:val="baseline"/>
        <w:rPr>
          <w:rFonts w:eastAsia="Calibri"/>
          <w:iCs/>
        </w:rPr>
      </w:pPr>
      <w:r w:rsidRPr="00207700">
        <w:rPr>
          <w:rFonts w:eastAsia="Calibri"/>
          <w:iCs/>
        </w:rPr>
        <w:tab/>
        <w:t>If any term or condition of this Agreement shall be held invalid or unenforceable, the remainder of this Agreement shall not be affected and shall be valid and enforceable.</w:t>
      </w:r>
    </w:p>
    <w:p w14:paraId="2B261AE8" w14:textId="77777777" w:rsidR="00136C7D" w:rsidRPr="00207700" w:rsidRDefault="00136C7D" w:rsidP="00136C7D">
      <w:pPr>
        <w:widowControl w:val="0"/>
        <w:kinsoku w:val="0"/>
        <w:overflowPunct w:val="0"/>
        <w:textAlignment w:val="baseline"/>
        <w:rPr>
          <w:rFonts w:eastAsia="Calibri"/>
          <w:iCs/>
        </w:rPr>
      </w:pPr>
    </w:p>
    <w:p w14:paraId="6FE2EFC0" w14:textId="77777777" w:rsidR="00136C7D" w:rsidRPr="00207700" w:rsidRDefault="00136C7D" w:rsidP="00136C7D">
      <w:pPr>
        <w:widowControl w:val="0"/>
        <w:kinsoku w:val="0"/>
        <w:overflowPunct w:val="0"/>
        <w:textAlignment w:val="baseline"/>
        <w:rPr>
          <w:rFonts w:eastAsia="Calibri"/>
          <w:b/>
          <w:iCs/>
        </w:rPr>
      </w:pPr>
      <w:r w:rsidRPr="00207700">
        <w:rPr>
          <w:rFonts w:eastAsia="Calibri"/>
          <w:b/>
          <w:iCs/>
        </w:rPr>
        <w:t>24.</w:t>
      </w:r>
      <w:r w:rsidRPr="00207700">
        <w:rPr>
          <w:rFonts w:eastAsia="Calibri"/>
          <w:b/>
          <w:iCs/>
        </w:rPr>
        <w:tab/>
      </w:r>
      <w:r w:rsidRPr="00207700">
        <w:rPr>
          <w:rFonts w:eastAsia="Calibri"/>
          <w:b/>
          <w:iCs/>
          <w:u w:val="single"/>
        </w:rPr>
        <w:t>Enforcement of Agreement.</w:t>
      </w:r>
    </w:p>
    <w:p w14:paraId="70147ECD" w14:textId="77777777" w:rsidR="00136C7D" w:rsidRPr="00207700" w:rsidRDefault="00136C7D" w:rsidP="00136C7D">
      <w:pPr>
        <w:widowControl w:val="0"/>
        <w:kinsoku w:val="0"/>
        <w:overflowPunct w:val="0"/>
        <w:textAlignment w:val="baseline"/>
        <w:rPr>
          <w:rFonts w:eastAsia="Calibri"/>
          <w:iCs/>
        </w:rPr>
      </w:pPr>
      <w:r w:rsidRPr="00207700">
        <w:rPr>
          <w:rFonts w:eastAsia="Calibri"/>
          <w:iCs/>
        </w:rPr>
        <w:tab/>
        <w:t>A party's failure to require strict performance of any provision of this Agreement shall not waive or diminish that party's right thereafter to demand strict compliance with that or any other provision.  No waiver by a party of any of its rights under this Agreement shall be effective unless expressed in writing, and no effective waiver by a party of any of its rights shall be effective to waive any other rights.</w:t>
      </w:r>
    </w:p>
    <w:p w14:paraId="5D516798" w14:textId="77777777" w:rsidR="00136C7D" w:rsidRPr="00207700" w:rsidRDefault="00136C7D" w:rsidP="00136C7D">
      <w:pPr>
        <w:widowControl w:val="0"/>
        <w:kinsoku w:val="0"/>
        <w:overflowPunct w:val="0"/>
        <w:textAlignment w:val="baseline"/>
        <w:rPr>
          <w:rFonts w:eastAsia="Calibri"/>
          <w:iCs/>
        </w:rPr>
      </w:pPr>
    </w:p>
    <w:p w14:paraId="17002C6E" w14:textId="77777777" w:rsidR="00136C7D" w:rsidRPr="00207700" w:rsidRDefault="00136C7D" w:rsidP="00136C7D">
      <w:pPr>
        <w:widowControl w:val="0"/>
        <w:kinsoku w:val="0"/>
        <w:overflowPunct w:val="0"/>
        <w:textAlignment w:val="baseline"/>
        <w:rPr>
          <w:rFonts w:eastAsia="Calibri"/>
          <w:b/>
          <w:iCs/>
        </w:rPr>
      </w:pPr>
      <w:r w:rsidRPr="00207700">
        <w:rPr>
          <w:rFonts w:eastAsia="Calibri"/>
          <w:b/>
          <w:iCs/>
        </w:rPr>
        <w:t>25.</w:t>
      </w:r>
      <w:r w:rsidRPr="00207700">
        <w:rPr>
          <w:rFonts w:eastAsia="Calibri"/>
          <w:b/>
          <w:iCs/>
        </w:rPr>
        <w:tab/>
      </w:r>
      <w:r w:rsidRPr="00207700">
        <w:rPr>
          <w:rFonts w:eastAsia="Calibri"/>
          <w:b/>
          <w:iCs/>
          <w:u w:val="single"/>
        </w:rPr>
        <w:t>Authority.</w:t>
      </w:r>
    </w:p>
    <w:p w14:paraId="7CB53540" w14:textId="2596EAEA" w:rsidR="00136C7D" w:rsidRPr="00207700" w:rsidRDefault="00136C7D" w:rsidP="00136C7D">
      <w:pPr>
        <w:widowControl w:val="0"/>
        <w:kinsoku w:val="0"/>
        <w:overflowPunct w:val="0"/>
        <w:textAlignment w:val="baseline"/>
        <w:rPr>
          <w:rFonts w:eastAsia="Calibri"/>
          <w:iCs/>
        </w:rPr>
      </w:pPr>
      <w:r w:rsidRPr="00207700">
        <w:rPr>
          <w:rFonts w:eastAsia="Calibri"/>
          <w:iCs/>
        </w:rPr>
        <w:tab/>
        <w:t xml:space="preserve">If </w:t>
      </w:r>
      <w:r w:rsidR="00CB383E">
        <w:rPr>
          <w:rFonts w:eastAsia="Calibri"/>
          <w:iCs/>
        </w:rPr>
        <w:t>Architect</w:t>
      </w:r>
      <w:r w:rsidRPr="00207700">
        <w:rPr>
          <w:rFonts w:eastAsia="Calibri"/>
          <w:iCs/>
        </w:rPr>
        <w:t xml:space="preserve"> is other than a natural person, the individual(s) signing this Agreement on behalf of </w:t>
      </w:r>
      <w:r w:rsidR="00CB383E">
        <w:rPr>
          <w:rFonts w:eastAsia="Calibri"/>
          <w:iCs/>
        </w:rPr>
        <w:t>Architect</w:t>
      </w:r>
      <w:r w:rsidRPr="00207700">
        <w:rPr>
          <w:rFonts w:eastAsia="Calibri"/>
          <w:iCs/>
        </w:rPr>
        <w:t xml:space="preserve"> represents and warrants that he or she has the power and authority to bind </w:t>
      </w:r>
      <w:r w:rsidR="00CB383E">
        <w:rPr>
          <w:rFonts w:eastAsia="Calibri"/>
          <w:iCs/>
        </w:rPr>
        <w:t>Architect</w:t>
      </w:r>
      <w:r w:rsidRPr="00207700">
        <w:rPr>
          <w:rFonts w:eastAsia="Calibri"/>
          <w:iCs/>
        </w:rPr>
        <w:t xml:space="preserve">, and that no further action, resolution, or approval from </w:t>
      </w:r>
      <w:r w:rsidR="00CB383E">
        <w:rPr>
          <w:rFonts w:eastAsia="Calibri"/>
          <w:iCs/>
        </w:rPr>
        <w:t>Architect</w:t>
      </w:r>
      <w:r w:rsidRPr="00207700">
        <w:rPr>
          <w:rFonts w:eastAsia="Calibri"/>
          <w:iCs/>
        </w:rPr>
        <w:t xml:space="preserve"> is necessary to enter into a binding contract. </w:t>
      </w:r>
    </w:p>
    <w:p w14:paraId="4EC8C86B" w14:textId="77777777" w:rsidR="00136C7D" w:rsidRPr="00207700" w:rsidRDefault="00136C7D" w:rsidP="00136C7D">
      <w:pPr>
        <w:widowControl w:val="0"/>
        <w:kinsoku w:val="0"/>
        <w:overflowPunct w:val="0"/>
        <w:textAlignment w:val="baseline"/>
        <w:rPr>
          <w:rFonts w:eastAsia="Calibri"/>
          <w:iCs/>
        </w:rPr>
      </w:pPr>
    </w:p>
    <w:p w14:paraId="07BD8791" w14:textId="77777777" w:rsidR="00136C7D" w:rsidRPr="00207700" w:rsidRDefault="00136C7D" w:rsidP="00136C7D">
      <w:pPr>
        <w:widowControl w:val="0"/>
        <w:kinsoku w:val="0"/>
        <w:overflowPunct w:val="0"/>
        <w:textAlignment w:val="baseline"/>
        <w:rPr>
          <w:rFonts w:eastAsia="Calibri"/>
          <w:b/>
        </w:rPr>
      </w:pPr>
      <w:r w:rsidRPr="00207700">
        <w:rPr>
          <w:rFonts w:eastAsia="Calibri"/>
          <w:b/>
        </w:rPr>
        <w:t>26.</w:t>
      </w:r>
      <w:r w:rsidRPr="00207700">
        <w:rPr>
          <w:rFonts w:eastAsia="Calibri"/>
          <w:b/>
        </w:rPr>
        <w:tab/>
      </w:r>
      <w:r w:rsidRPr="00207700">
        <w:rPr>
          <w:rFonts w:eastAsia="Calibri"/>
          <w:b/>
          <w:u w:val="single"/>
        </w:rPr>
        <w:t>Lobbying.</w:t>
      </w:r>
    </w:p>
    <w:p w14:paraId="0D067F39" w14:textId="56CA0F7D" w:rsidR="00136C7D" w:rsidRPr="00207700" w:rsidRDefault="00136C7D" w:rsidP="00136C7D">
      <w:pPr>
        <w:widowControl w:val="0"/>
        <w:kinsoku w:val="0"/>
        <w:overflowPunct w:val="0"/>
        <w:textAlignment w:val="baseline"/>
        <w:rPr>
          <w:rFonts w:eastAsia="Calibri"/>
        </w:rPr>
      </w:pPr>
      <w:r w:rsidRPr="00207700">
        <w:rPr>
          <w:rFonts w:eastAsia="Calibri"/>
        </w:rPr>
        <w:tab/>
        <w:t xml:space="preserve">No federal appropriated funds can be paid or will be paid, by or on behalf of the </w:t>
      </w:r>
      <w:r w:rsidR="00CB383E">
        <w:rPr>
          <w:rFonts w:eastAsia="Calibri"/>
        </w:rPr>
        <w:t>Architect</w:t>
      </w:r>
      <w:r w:rsidRPr="00207700">
        <w:rPr>
          <w:rFonts w:eastAsia="Calibri"/>
        </w:rPr>
        <w:t xml:space="preserve">, or any person for influencing or attempting to influence an officer or employee of any County, a Member of Congress, an officer or employee of Congress, or an employee of a Member of Congress in connection with the awarding of any Federal contract, or the making of any Federal grant, the making of any federal loan, the entering into of any cooperative agreement, or modification of any Federal contract, grant, loan, or cooperative agreement.  If any funds other than federal appropriated funds have been paid or will be paid to any person influencing or attempting to influence an officer or employee of any County, a Member of Congress, an officer or employee of Congress, or an employee of a Member of Congress in connection of this federal contract, grant, loan, or cooperative agreement, the </w:t>
      </w:r>
      <w:r w:rsidR="00CB383E">
        <w:rPr>
          <w:rFonts w:eastAsia="Calibri"/>
        </w:rPr>
        <w:t>ARCHITECT</w:t>
      </w:r>
      <w:r w:rsidRPr="00207700">
        <w:rPr>
          <w:rFonts w:eastAsia="Calibri"/>
        </w:rPr>
        <w:t xml:space="preserve"> shall complete and submit Standard Form LLL, “Disclosure Form to Report Lobbying,” in accordance with its instructions.</w:t>
      </w:r>
    </w:p>
    <w:p w14:paraId="4D4B745D" w14:textId="77777777" w:rsidR="00136C7D" w:rsidRPr="00207700" w:rsidRDefault="00136C7D" w:rsidP="00136C7D">
      <w:pPr>
        <w:widowControl w:val="0"/>
        <w:kinsoku w:val="0"/>
        <w:overflowPunct w:val="0"/>
        <w:textAlignment w:val="baseline"/>
        <w:rPr>
          <w:rFonts w:eastAsia="Calibri"/>
        </w:rPr>
      </w:pPr>
    </w:p>
    <w:p w14:paraId="62BBF8A3" w14:textId="275DDCD2" w:rsidR="00136C7D" w:rsidRPr="00207700" w:rsidRDefault="00136C7D" w:rsidP="00136C7D">
      <w:pPr>
        <w:widowControl w:val="0"/>
        <w:kinsoku w:val="0"/>
        <w:overflowPunct w:val="0"/>
        <w:textAlignment w:val="baseline"/>
        <w:rPr>
          <w:rFonts w:eastAsia="Calibri"/>
        </w:rPr>
      </w:pPr>
      <w:r w:rsidRPr="00207700">
        <w:rPr>
          <w:rFonts w:eastAsia="Calibri"/>
          <w:b/>
        </w:rPr>
        <w:t>27.</w:t>
      </w:r>
      <w:r w:rsidRPr="00207700">
        <w:rPr>
          <w:rFonts w:eastAsia="Calibri"/>
          <w:b/>
        </w:rPr>
        <w:tab/>
      </w:r>
      <w:r w:rsidRPr="00207700">
        <w:rPr>
          <w:rFonts w:eastAsia="Calibri"/>
          <w:b/>
          <w:u w:val="single"/>
        </w:rPr>
        <w:t xml:space="preserve">Approval of </w:t>
      </w:r>
      <w:r w:rsidR="00CB383E">
        <w:rPr>
          <w:rFonts w:eastAsia="Calibri"/>
          <w:b/>
          <w:u w:val="single"/>
        </w:rPr>
        <w:t>Architect</w:t>
      </w:r>
      <w:r w:rsidRPr="00207700">
        <w:rPr>
          <w:rFonts w:eastAsia="Calibri"/>
          <w:b/>
          <w:u w:val="single"/>
        </w:rPr>
        <w:t xml:space="preserve"> Personnel.</w:t>
      </w:r>
    </w:p>
    <w:p w14:paraId="603E71C9" w14:textId="5ECC03B5" w:rsidR="00136C7D" w:rsidRPr="00207700" w:rsidRDefault="00136C7D" w:rsidP="00136C7D">
      <w:pPr>
        <w:widowControl w:val="0"/>
        <w:kinsoku w:val="0"/>
        <w:overflowPunct w:val="0"/>
        <w:textAlignment w:val="baseline"/>
        <w:rPr>
          <w:rFonts w:eastAsia="Calibri"/>
        </w:rPr>
      </w:pPr>
      <w:r w:rsidRPr="00207700">
        <w:rPr>
          <w:rFonts w:eastAsia="Calibri"/>
        </w:rPr>
        <w:tab/>
        <w:t xml:space="preserve">Personnel proposed in the </w:t>
      </w:r>
      <w:r w:rsidR="00CB383E">
        <w:rPr>
          <w:rFonts w:eastAsia="Calibri"/>
        </w:rPr>
        <w:t>Architect</w:t>
      </w:r>
      <w:r w:rsidRPr="00207700">
        <w:rPr>
          <w:rFonts w:eastAsia="Calibri"/>
        </w:rPr>
        <w:t xml:space="preserve">'s written proposal to the County are considered material to any work performed under this Agreement. No changes of personnel will be made by the </w:t>
      </w:r>
      <w:r w:rsidR="00CB383E">
        <w:rPr>
          <w:rFonts w:eastAsia="Calibri"/>
        </w:rPr>
        <w:t>Architect</w:t>
      </w:r>
      <w:r w:rsidRPr="00207700">
        <w:rPr>
          <w:rFonts w:eastAsia="Calibri"/>
        </w:rPr>
        <w:t xml:space="preserve"> without prior written consent of the procuring agency of the County.  Replacement of any </w:t>
      </w:r>
      <w:r w:rsidR="00CB383E">
        <w:rPr>
          <w:rFonts w:eastAsia="Calibri"/>
        </w:rPr>
        <w:t>Architect</w:t>
      </w:r>
      <w:r w:rsidRPr="00207700">
        <w:rPr>
          <w:rFonts w:eastAsia="Calibri"/>
        </w:rPr>
        <w:t xml:space="preserve"> personnel, if approved, shall be with personnel of equal ability, experience and qualifications.  The </w:t>
      </w:r>
      <w:r w:rsidR="00CB383E">
        <w:rPr>
          <w:rFonts w:eastAsia="Calibri"/>
        </w:rPr>
        <w:t>Architect</w:t>
      </w:r>
      <w:r w:rsidRPr="00207700">
        <w:rPr>
          <w:rFonts w:eastAsia="Calibri"/>
        </w:rPr>
        <w:t xml:space="preserve"> will be responsible for any expenses incurred in familiarizing the replacement personnel to insure their being productive to the project immediately upon receiving assignments.  Approval of replacement personnel shall not be unreasonably withheld. The procuring agency of the County shall retain the right to request the removal of any of the </w:t>
      </w:r>
      <w:r w:rsidR="00CB383E">
        <w:rPr>
          <w:rFonts w:eastAsia="Calibri"/>
        </w:rPr>
        <w:t>Architect</w:t>
      </w:r>
      <w:r w:rsidRPr="00207700">
        <w:rPr>
          <w:rFonts w:eastAsia="Calibri"/>
        </w:rPr>
        <w:t xml:space="preserve">'s personnel at any time. </w:t>
      </w:r>
    </w:p>
    <w:p w14:paraId="56A00D6D" w14:textId="77777777" w:rsidR="00136C7D" w:rsidRPr="00207700" w:rsidRDefault="00136C7D" w:rsidP="00136C7D">
      <w:pPr>
        <w:widowControl w:val="0"/>
        <w:kinsoku w:val="0"/>
        <w:overflowPunct w:val="0"/>
        <w:textAlignment w:val="baseline"/>
        <w:rPr>
          <w:rFonts w:eastAsia="Calibri"/>
        </w:rPr>
      </w:pPr>
    </w:p>
    <w:p w14:paraId="552FED88" w14:textId="77777777" w:rsidR="00136C7D" w:rsidRPr="00207700" w:rsidRDefault="00136C7D" w:rsidP="00136C7D">
      <w:pPr>
        <w:widowControl w:val="0"/>
        <w:kinsoku w:val="0"/>
        <w:overflowPunct w:val="0"/>
        <w:textAlignment w:val="baseline"/>
        <w:rPr>
          <w:rFonts w:eastAsia="Calibri"/>
          <w:b/>
          <w:u w:val="single"/>
        </w:rPr>
      </w:pPr>
      <w:r w:rsidRPr="00207700">
        <w:rPr>
          <w:rFonts w:eastAsia="Calibri"/>
          <w:b/>
        </w:rPr>
        <w:t>28.</w:t>
      </w:r>
      <w:r w:rsidRPr="00207700">
        <w:rPr>
          <w:rFonts w:eastAsia="Calibri"/>
          <w:b/>
        </w:rPr>
        <w:tab/>
      </w:r>
      <w:r w:rsidRPr="00207700">
        <w:rPr>
          <w:rFonts w:eastAsia="Calibri"/>
          <w:b/>
          <w:u w:val="single"/>
        </w:rPr>
        <w:t>Survival.</w:t>
      </w:r>
    </w:p>
    <w:p w14:paraId="2AB85991" w14:textId="77777777" w:rsidR="00136C7D" w:rsidRPr="00207700" w:rsidRDefault="00136C7D" w:rsidP="00136C7D">
      <w:pPr>
        <w:widowControl w:val="0"/>
        <w:kinsoku w:val="0"/>
        <w:overflowPunct w:val="0"/>
        <w:textAlignment w:val="baseline"/>
        <w:rPr>
          <w:rFonts w:eastAsia="Calibri"/>
        </w:rPr>
      </w:pPr>
      <w:r w:rsidRPr="00207700">
        <w:rPr>
          <w:rFonts w:eastAsia="Calibri"/>
        </w:rPr>
        <w:tab/>
        <w:t>The agreement Articles titled “Patent, Copyright, Trademark, and Trade Secret Indemnification” and “Indemnification” shall survive the expiration of this agreement. Software licenses, leases, maintenance and any other unexpired agreements that were entered into under the terms and conditions of this agreement shall survive this agreement.</w:t>
      </w:r>
    </w:p>
    <w:p w14:paraId="7D50DD5F" w14:textId="77777777" w:rsidR="00136C7D" w:rsidRPr="00207700" w:rsidRDefault="00136C7D" w:rsidP="00136C7D">
      <w:pPr>
        <w:widowControl w:val="0"/>
        <w:kinsoku w:val="0"/>
        <w:overflowPunct w:val="0"/>
        <w:textAlignment w:val="baseline"/>
        <w:rPr>
          <w:rFonts w:eastAsia="Calibri"/>
        </w:rPr>
      </w:pPr>
    </w:p>
    <w:p w14:paraId="22499394" w14:textId="77777777" w:rsidR="00136C7D" w:rsidRPr="00207700" w:rsidRDefault="00136C7D" w:rsidP="00136C7D">
      <w:pPr>
        <w:widowControl w:val="0"/>
        <w:kinsoku w:val="0"/>
        <w:overflowPunct w:val="0"/>
        <w:textAlignment w:val="baseline"/>
        <w:rPr>
          <w:rFonts w:eastAsia="Calibri"/>
          <w:b/>
          <w:u w:val="single"/>
        </w:rPr>
      </w:pPr>
      <w:r w:rsidRPr="00207700">
        <w:rPr>
          <w:rFonts w:eastAsia="Calibri"/>
          <w:b/>
        </w:rPr>
        <w:t>29.</w:t>
      </w:r>
      <w:r w:rsidRPr="00207700">
        <w:rPr>
          <w:rFonts w:eastAsia="Calibri"/>
          <w:b/>
        </w:rPr>
        <w:tab/>
      </w:r>
      <w:r w:rsidRPr="00207700">
        <w:rPr>
          <w:rFonts w:eastAsia="Calibri"/>
          <w:b/>
          <w:u w:val="single"/>
        </w:rPr>
        <w:t>Succession.</w:t>
      </w:r>
    </w:p>
    <w:p w14:paraId="7BAF5739" w14:textId="77777777" w:rsidR="00136C7D" w:rsidRPr="00207700" w:rsidRDefault="00136C7D" w:rsidP="00136C7D">
      <w:pPr>
        <w:widowControl w:val="0"/>
        <w:kinsoku w:val="0"/>
        <w:overflowPunct w:val="0"/>
        <w:textAlignment w:val="baseline"/>
        <w:rPr>
          <w:rFonts w:eastAsia="Calibri"/>
        </w:rPr>
      </w:pPr>
      <w:r w:rsidRPr="00207700">
        <w:rPr>
          <w:rFonts w:eastAsia="Calibri"/>
        </w:rPr>
        <w:tab/>
        <w:t>This agreement shall extend to and be binding upon the successors and assigns of the parties.</w:t>
      </w:r>
    </w:p>
    <w:p w14:paraId="10B22A55" w14:textId="77777777" w:rsidR="00136C7D" w:rsidRPr="00207700" w:rsidRDefault="00136C7D" w:rsidP="00136C7D">
      <w:pPr>
        <w:widowControl w:val="0"/>
        <w:kinsoku w:val="0"/>
        <w:overflowPunct w:val="0"/>
        <w:textAlignment w:val="baseline"/>
        <w:rPr>
          <w:rFonts w:eastAsia="Calibri"/>
        </w:rPr>
      </w:pPr>
    </w:p>
    <w:p w14:paraId="1E0EC5D7" w14:textId="77777777" w:rsidR="00136C7D" w:rsidRPr="00207700" w:rsidRDefault="00136C7D" w:rsidP="00136C7D">
      <w:pPr>
        <w:widowControl w:val="0"/>
        <w:kinsoku w:val="0"/>
        <w:overflowPunct w:val="0"/>
        <w:textAlignment w:val="baseline"/>
        <w:rPr>
          <w:rFonts w:eastAsia="Calibri"/>
          <w:b/>
          <w:u w:val="single"/>
        </w:rPr>
      </w:pPr>
      <w:r w:rsidRPr="00207700">
        <w:rPr>
          <w:rFonts w:eastAsia="Calibri"/>
          <w:b/>
        </w:rPr>
        <w:t>30.</w:t>
      </w:r>
      <w:r w:rsidRPr="00207700">
        <w:rPr>
          <w:rFonts w:eastAsia="Calibri"/>
          <w:b/>
        </w:rPr>
        <w:tab/>
      </w:r>
      <w:r w:rsidRPr="00207700">
        <w:rPr>
          <w:rFonts w:eastAsia="Calibri"/>
          <w:b/>
          <w:u w:val="single"/>
        </w:rPr>
        <w:t>Force Majeure.</w:t>
      </w:r>
    </w:p>
    <w:p w14:paraId="37C87D1B" w14:textId="77777777" w:rsidR="00136C7D" w:rsidRPr="00207700" w:rsidRDefault="00136C7D" w:rsidP="00136C7D">
      <w:pPr>
        <w:widowControl w:val="0"/>
        <w:kinsoku w:val="0"/>
        <w:overflowPunct w:val="0"/>
        <w:textAlignment w:val="baseline"/>
        <w:rPr>
          <w:rFonts w:eastAsia="Calibri"/>
        </w:rPr>
      </w:pPr>
      <w:r w:rsidRPr="00207700">
        <w:rPr>
          <w:rFonts w:eastAsia="Calibri"/>
        </w:rPr>
        <w:tab/>
        <w:t>A party shall be excused from performance under this agreement for any period that the party is prevented from performing as a result of an act of God, strike, war, civil disturbance, epidemic, or court order, provided that the party has prudently and promptly acted to take any and all steps that are within the party's control to ensure performance.  Subject to this provision, such non-performance shall not be deemed a default or a ground for termination.</w:t>
      </w:r>
    </w:p>
    <w:p w14:paraId="217450E6" w14:textId="77777777" w:rsidR="00136C7D" w:rsidRPr="00207700" w:rsidRDefault="00136C7D" w:rsidP="00136C7D">
      <w:pPr>
        <w:widowControl w:val="0"/>
        <w:kinsoku w:val="0"/>
        <w:overflowPunct w:val="0"/>
        <w:textAlignment w:val="baseline"/>
        <w:rPr>
          <w:rFonts w:eastAsia="Calibri"/>
        </w:rPr>
      </w:pPr>
    </w:p>
    <w:p w14:paraId="0650441A" w14:textId="77777777" w:rsidR="00136C7D" w:rsidRPr="00207700" w:rsidRDefault="00136C7D" w:rsidP="00136C7D">
      <w:pPr>
        <w:widowControl w:val="0"/>
        <w:kinsoku w:val="0"/>
        <w:overflowPunct w:val="0"/>
        <w:textAlignment w:val="baseline"/>
        <w:rPr>
          <w:rFonts w:eastAsia="Calibri"/>
          <w:b/>
        </w:rPr>
      </w:pPr>
      <w:r w:rsidRPr="00207700">
        <w:rPr>
          <w:rFonts w:eastAsia="Calibri"/>
          <w:b/>
        </w:rPr>
        <w:t>31.</w:t>
      </w:r>
      <w:r w:rsidRPr="00207700">
        <w:rPr>
          <w:rFonts w:eastAsia="Calibri"/>
          <w:b/>
        </w:rPr>
        <w:tab/>
      </w:r>
      <w:r w:rsidRPr="00207700">
        <w:rPr>
          <w:rFonts w:eastAsia="Calibri"/>
          <w:b/>
          <w:u w:val="single"/>
        </w:rPr>
        <w:t>Mediation.</w:t>
      </w:r>
    </w:p>
    <w:p w14:paraId="505143EE" w14:textId="77777777" w:rsidR="00136C7D" w:rsidRPr="00207700" w:rsidRDefault="00136C7D" w:rsidP="00136C7D">
      <w:pPr>
        <w:widowControl w:val="0"/>
        <w:kinsoku w:val="0"/>
        <w:overflowPunct w:val="0"/>
        <w:textAlignment w:val="baseline"/>
        <w:rPr>
          <w:rFonts w:eastAsia="Calibri"/>
        </w:rPr>
      </w:pPr>
      <w:r w:rsidRPr="00207700">
        <w:rPr>
          <w:rFonts w:eastAsia="Calibri"/>
        </w:rPr>
        <w:tab/>
        <w:t>In the event a dispute arises as to the rights and obligations among the parties hereto, the parties agree to attempt to resolve the dispute through mediation as a condition precedent to seeking legal and equitable remedies.   The parties agree to evenly split the costs of any such mediation services.  The parties shall mutually agree upon the choice of mediator.  In the event the parties have not agreed upon a mediator within twenty (20) days of written notice to the other regarding the dispute, then a list of seven potential mediators will be obtained from the New Mexico Association of Counties and the parties shall utilize a striking process until a mediator is agreed upon.</w:t>
      </w:r>
    </w:p>
    <w:p w14:paraId="58A7DAED" w14:textId="77777777" w:rsidR="00136C7D" w:rsidRPr="00207700" w:rsidRDefault="00136C7D" w:rsidP="00136C7D">
      <w:pPr>
        <w:widowControl w:val="0"/>
        <w:kinsoku w:val="0"/>
        <w:overflowPunct w:val="0"/>
        <w:textAlignment w:val="baseline"/>
        <w:rPr>
          <w:rFonts w:eastAsia="Calibri"/>
        </w:rPr>
      </w:pPr>
    </w:p>
    <w:p w14:paraId="3A868B4B" w14:textId="77777777" w:rsidR="00136C7D" w:rsidRPr="00207700" w:rsidRDefault="00136C7D" w:rsidP="00136C7D">
      <w:pPr>
        <w:widowControl w:val="0"/>
        <w:kinsoku w:val="0"/>
        <w:overflowPunct w:val="0"/>
        <w:textAlignment w:val="baseline"/>
        <w:rPr>
          <w:rFonts w:eastAsia="Calibri"/>
          <w:b/>
        </w:rPr>
      </w:pPr>
      <w:r w:rsidRPr="00207700">
        <w:rPr>
          <w:rFonts w:eastAsia="Calibri"/>
          <w:b/>
        </w:rPr>
        <w:t>32.</w:t>
      </w:r>
      <w:r w:rsidRPr="00207700">
        <w:rPr>
          <w:rFonts w:eastAsia="Calibri"/>
          <w:b/>
        </w:rPr>
        <w:tab/>
      </w:r>
      <w:r w:rsidRPr="00207700">
        <w:rPr>
          <w:rFonts w:eastAsia="Calibri"/>
          <w:b/>
          <w:u w:val="single"/>
        </w:rPr>
        <w:t>Notice to Proceed.</w:t>
      </w:r>
    </w:p>
    <w:p w14:paraId="569A83E0" w14:textId="06D1F178" w:rsidR="00136C7D" w:rsidRPr="00207700" w:rsidRDefault="00136C7D" w:rsidP="00136C7D">
      <w:pPr>
        <w:widowControl w:val="0"/>
        <w:kinsoku w:val="0"/>
        <w:overflowPunct w:val="0"/>
        <w:textAlignment w:val="baseline"/>
        <w:rPr>
          <w:rFonts w:eastAsia="Calibri"/>
        </w:rPr>
      </w:pPr>
      <w:r w:rsidRPr="00207700">
        <w:rPr>
          <w:rFonts w:eastAsia="Calibri"/>
        </w:rPr>
        <w:t xml:space="preserve">It is expressly understood that this Agreement is not binding upon the County until it is executed by the Board of County Commissioners after voting on the contract at a public meeting. The </w:t>
      </w:r>
      <w:r w:rsidR="00CB383E">
        <w:rPr>
          <w:rFonts w:eastAsia="Calibri"/>
        </w:rPr>
        <w:t>Architect</w:t>
      </w:r>
      <w:r w:rsidRPr="00207700">
        <w:rPr>
          <w:rFonts w:eastAsia="Calibri"/>
        </w:rPr>
        <w:t xml:space="preserve"> is not to proceed with its obligations under the Agreement until the </w:t>
      </w:r>
      <w:r w:rsidR="00CB383E">
        <w:rPr>
          <w:rFonts w:eastAsia="Calibri"/>
        </w:rPr>
        <w:t>Architect</w:t>
      </w:r>
      <w:r w:rsidRPr="00207700">
        <w:rPr>
          <w:rFonts w:eastAsia="Calibri"/>
        </w:rPr>
        <w:t xml:space="preserve"> has received a fully signed copy of the Agreement. Further, each individual task order must be fully executed prior to proceeding with any work.</w:t>
      </w:r>
    </w:p>
    <w:p w14:paraId="00C21B18" w14:textId="77777777" w:rsidR="00136C7D" w:rsidRPr="00207700" w:rsidRDefault="00136C7D" w:rsidP="00136C7D">
      <w:pPr>
        <w:widowControl w:val="0"/>
        <w:kinsoku w:val="0"/>
        <w:overflowPunct w:val="0"/>
        <w:textAlignment w:val="baseline"/>
        <w:rPr>
          <w:rFonts w:eastAsia="Calibri"/>
          <w:b/>
        </w:rPr>
      </w:pPr>
    </w:p>
    <w:p w14:paraId="31961EB8" w14:textId="77777777" w:rsidR="00136C7D" w:rsidRPr="00207700" w:rsidRDefault="00136C7D" w:rsidP="00136C7D">
      <w:pPr>
        <w:widowControl w:val="0"/>
        <w:kinsoku w:val="0"/>
        <w:overflowPunct w:val="0"/>
        <w:textAlignment w:val="baseline"/>
        <w:rPr>
          <w:rFonts w:eastAsia="Calibri"/>
          <w:b/>
        </w:rPr>
      </w:pPr>
      <w:r w:rsidRPr="00207700">
        <w:rPr>
          <w:rFonts w:eastAsia="Calibri"/>
          <w:b/>
        </w:rPr>
        <w:t>33.</w:t>
      </w:r>
      <w:r w:rsidRPr="00207700">
        <w:rPr>
          <w:rFonts w:eastAsia="Calibri"/>
          <w:b/>
        </w:rPr>
        <w:tab/>
      </w:r>
      <w:r w:rsidRPr="00207700">
        <w:rPr>
          <w:rFonts w:eastAsia="Calibri"/>
          <w:b/>
          <w:u w:val="single"/>
        </w:rPr>
        <w:t>Attorney’s Fees.</w:t>
      </w:r>
    </w:p>
    <w:p w14:paraId="672538C2" w14:textId="77777777" w:rsidR="00136C7D" w:rsidRPr="00207700" w:rsidRDefault="00136C7D" w:rsidP="00136C7D">
      <w:pPr>
        <w:widowControl w:val="0"/>
        <w:kinsoku w:val="0"/>
        <w:overflowPunct w:val="0"/>
        <w:textAlignment w:val="baseline"/>
        <w:rPr>
          <w:rFonts w:eastAsia="Calibri"/>
        </w:rPr>
      </w:pPr>
      <w:r w:rsidRPr="00207700">
        <w:rPr>
          <w:rFonts w:eastAsia="Calibri"/>
        </w:rPr>
        <w:t>In the event this Agreement results in dispute, mediation, litigation, or settlement between the parties to this Agreement, the prevailing party of such action shall NOT be entitled to an award of attorneys' fees and court costs.</w:t>
      </w:r>
    </w:p>
    <w:p w14:paraId="19FF4D7F" w14:textId="77777777" w:rsidR="00136C7D" w:rsidRPr="00207700" w:rsidRDefault="00136C7D" w:rsidP="00136C7D">
      <w:pPr>
        <w:widowControl w:val="0"/>
        <w:kinsoku w:val="0"/>
        <w:overflowPunct w:val="0"/>
        <w:textAlignment w:val="baseline"/>
        <w:rPr>
          <w:rFonts w:eastAsia="Calibri"/>
        </w:rPr>
      </w:pPr>
    </w:p>
    <w:p w14:paraId="724CC937" w14:textId="77777777" w:rsidR="00136C7D" w:rsidRPr="00207700" w:rsidRDefault="00136C7D" w:rsidP="00136C7D">
      <w:pPr>
        <w:widowControl w:val="0"/>
        <w:kinsoku w:val="0"/>
        <w:overflowPunct w:val="0"/>
        <w:textAlignment w:val="baseline"/>
        <w:rPr>
          <w:rFonts w:eastAsia="Calibri"/>
          <w:b/>
        </w:rPr>
      </w:pPr>
      <w:r w:rsidRPr="00207700">
        <w:rPr>
          <w:rFonts w:eastAsia="Calibri"/>
          <w:b/>
        </w:rPr>
        <w:t>34.</w:t>
      </w:r>
      <w:r w:rsidRPr="00207700">
        <w:rPr>
          <w:rFonts w:eastAsia="Calibri"/>
          <w:b/>
        </w:rPr>
        <w:tab/>
      </w:r>
      <w:r w:rsidRPr="00207700">
        <w:rPr>
          <w:rFonts w:eastAsia="Calibri"/>
          <w:b/>
          <w:u w:val="single"/>
        </w:rPr>
        <w:t>Cooperation.</w:t>
      </w:r>
    </w:p>
    <w:p w14:paraId="06D03925" w14:textId="77777777" w:rsidR="00136C7D" w:rsidRPr="00207700" w:rsidRDefault="00136C7D" w:rsidP="00136C7D">
      <w:pPr>
        <w:widowControl w:val="0"/>
        <w:kinsoku w:val="0"/>
        <w:overflowPunct w:val="0"/>
        <w:textAlignment w:val="baseline"/>
        <w:rPr>
          <w:rFonts w:eastAsia="Calibri"/>
        </w:rPr>
      </w:pPr>
      <w:r w:rsidRPr="00207700">
        <w:rPr>
          <w:rFonts w:eastAsia="Calibri"/>
        </w:rPr>
        <w:t>All parties hereto will fully cooperate with the other and their respective counsel, accountant, and agents in connection with any steps required to be taken under this Agreement.</w:t>
      </w:r>
    </w:p>
    <w:p w14:paraId="7D2D0526" w14:textId="77777777" w:rsidR="00136C7D" w:rsidRPr="00207700" w:rsidRDefault="00136C7D" w:rsidP="00136C7D">
      <w:pPr>
        <w:widowControl w:val="0"/>
        <w:kinsoku w:val="0"/>
        <w:overflowPunct w:val="0"/>
        <w:textAlignment w:val="baseline"/>
        <w:rPr>
          <w:rFonts w:eastAsia="Calibri"/>
        </w:rPr>
      </w:pPr>
    </w:p>
    <w:p w14:paraId="432B724C" w14:textId="77777777" w:rsidR="00136C7D" w:rsidRPr="00207700" w:rsidRDefault="00136C7D" w:rsidP="00136C7D">
      <w:pPr>
        <w:widowControl w:val="0"/>
        <w:kinsoku w:val="0"/>
        <w:overflowPunct w:val="0"/>
        <w:textAlignment w:val="baseline"/>
        <w:rPr>
          <w:rFonts w:eastAsia="Calibri"/>
          <w:b/>
          <w:u w:val="single"/>
        </w:rPr>
      </w:pPr>
      <w:r w:rsidRPr="00207700">
        <w:rPr>
          <w:rFonts w:eastAsia="Calibri"/>
          <w:b/>
        </w:rPr>
        <w:t>35.</w:t>
      </w:r>
      <w:r w:rsidRPr="00207700">
        <w:rPr>
          <w:rFonts w:eastAsia="Calibri"/>
          <w:b/>
        </w:rPr>
        <w:tab/>
      </w:r>
      <w:r w:rsidRPr="00207700">
        <w:rPr>
          <w:rFonts w:eastAsia="Calibri"/>
          <w:b/>
          <w:u w:val="single"/>
        </w:rPr>
        <w:t>Incorporation and Order of Precedence.</w:t>
      </w:r>
    </w:p>
    <w:p w14:paraId="74CCB23C" w14:textId="40FC08B1" w:rsidR="00136C7D" w:rsidRPr="00207700" w:rsidRDefault="00136C7D" w:rsidP="00136C7D">
      <w:pPr>
        <w:widowControl w:val="0"/>
        <w:kinsoku w:val="0"/>
        <w:overflowPunct w:val="0"/>
        <w:textAlignment w:val="baseline"/>
        <w:rPr>
          <w:rFonts w:eastAsia="Calibri"/>
        </w:rPr>
      </w:pPr>
      <w:r w:rsidRPr="00207700">
        <w:rPr>
          <w:rFonts w:eastAsia="Calibri"/>
        </w:rPr>
        <w:t xml:space="preserve">Request for Proposals </w:t>
      </w:r>
      <w:r w:rsidR="00EA6894">
        <w:rPr>
          <w:rFonts w:eastAsia="Calibri"/>
          <w:iCs/>
        </w:rPr>
        <w:t>RFP</w:t>
      </w:r>
      <w:r w:rsidR="003479AF">
        <w:rPr>
          <w:rFonts w:eastAsia="Calibri"/>
          <w:iCs/>
        </w:rPr>
        <w:t xml:space="preserve"> #2022-03-015 </w:t>
      </w:r>
      <w:r w:rsidRPr="00207700">
        <w:rPr>
          <w:rFonts w:eastAsia="Calibri"/>
        </w:rPr>
        <w:t xml:space="preserve">and the </w:t>
      </w:r>
      <w:r w:rsidR="00CB383E">
        <w:rPr>
          <w:rFonts w:eastAsia="Calibri"/>
        </w:rPr>
        <w:t>Architect</w:t>
      </w:r>
      <w:r w:rsidRPr="00207700">
        <w:rPr>
          <w:rFonts w:eastAsia="Calibri"/>
        </w:rPr>
        <w:t>'s proposal are incorporated by reference into this agreement and are made a part of this agreement. In the event of any conflict among these documents, the following order of precedence shall apply:</w:t>
      </w:r>
    </w:p>
    <w:p w14:paraId="6BDEA5D3" w14:textId="77777777" w:rsidR="00136C7D" w:rsidRPr="00207700" w:rsidRDefault="00136C7D" w:rsidP="00136C7D">
      <w:pPr>
        <w:widowControl w:val="0"/>
        <w:kinsoku w:val="0"/>
        <w:overflowPunct w:val="0"/>
        <w:textAlignment w:val="baseline"/>
        <w:rPr>
          <w:rFonts w:eastAsia="Calibri"/>
        </w:rPr>
      </w:pPr>
    </w:p>
    <w:p w14:paraId="578C7D92" w14:textId="77777777" w:rsidR="00136C7D" w:rsidRPr="00207700" w:rsidRDefault="00136C7D" w:rsidP="00136C7D">
      <w:pPr>
        <w:widowControl w:val="0"/>
        <w:kinsoku w:val="0"/>
        <w:overflowPunct w:val="0"/>
        <w:ind w:left="720"/>
        <w:textAlignment w:val="baseline"/>
        <w:rPr>
          <w:rFonts w:eastAsia="Calibri"/>
        </w:rPr>
      </w:pPr>
      <w:r w:rsidRPr="00207700">
        <w:rPr>
          <w:rFonts w:eastAsia="Calibri"/>
        </w:rPr>
        <w:t>1.</w:t>
      </w:r>
      <w:r w:rsidRPr="00207700">
        <w:rPr>
          <w:rFonts w:eastAsia="Calibri"/>
        </w:rPr>
        <w:tab/>
        <w:t>Any contract amendment(s), in reverse chronological order; then</w:t>
      </w:r>
    </w:p>
    <w:p w14:paraId="43BA35DC" w14:textId="77777777" w:rsidR="00136C7D" w:rsidRPr="00207700" w:rsidRDefault="00136C7D" w:rsidP="00136C7D">
      <w:pPr>
        <w:widowControl w:val="0"/>
        <w:kinsoku w:val="0"/>
        <w:overflowPunct w:val="0"/>
        <w:ind w:left="720"/>
        <w:textAlignment w:val="baseline"/>
        <w:rPr>
          <w:rFonts w:eastAsia="Calibri"/>
        </w:rPr>
      </w:pPr>
      <w:r w:rsidRPr="00207700">
        <w:rPr>
          <w:rFonts w:eastAsia="Calibri"/>
        </w:rPr>
        <w:t>2.</w:t>
      </w:r>
      <w:r w:rsidRPr="00207700">
        <w:rPr>
          <w:rFonts w:eastAsia="Calibri"/>
        </w:rPr>
        <w:tab/>
        <w:t>this contract itself; then</w:t>
      </w:r>
    </w:p>
    <w:p w14:paraId="59B1215F" w14:textId="77777777" w:rsidR="00136C7D" w:rsidRPr="00207700" w:rsidRDefault="00136C7D" w:rsidP="00136C7D">
      <w:pPr>
        <w:widowControl w:val="0"/>
        <w:kinsoku w:val="0"/>
        <w:overflowPunct w:val="0"/>
        <w:ind w:left="720"/>
        <w:textAlignment w:val="baseline"/>
        <w:rPr>
          <w:rFonts w:eastAsia="Calibri"/>
        </w:rPr>
      </w:pPr>
      <w:r w:rsidRPr="00207700">
        <w:rPr>
          <w:rFonts w:eastAsia="Calibri"/>
        </w:rPr>
        <w:t>3.</w:t>
      </w:r>
      <w:r w:rsidRPr="00207700">
        <w:rPr>
          <w:rFonts w:eastAsia="Calibri"/>
        </w:rPr>
        <w:tab/>
        <w:t>the Request for Proposals; then</w:t>
      </w:r>
    </w:p>
    <w:p w14:paraId="7B5A1B4A" w14:textId="1E3B182B" w:rsidR="00136C7D" w:rsidRPr="00207700" w:rsidRDefault="00136C7D" w:rsidP="00136C7D">
      <w:pPr>
        <w:widowControl w:val="0"/>
        <w:kinsoku w:val="0"/>
        <w:overflowPunct w:val="0"/>
        <w:ind w:left="720"/>
        <w:textAlignment w:val="baseline"/>
        <w:rPr>
          <w:rFonts w:eastAsia="Calibri"/>
        </w:rPr>
      </w:pPr>
      <w:r w:rsidRPr="00207700">
        <w:rPr>
          <w:rFonts w:eastAsia="Calibri"/>
        </w:rPr>
        <w:t>4.</w:t>
      </w:r>
      <w:r w:rsidRPr="00207700">
        <w:rPr>
          <w:rFonts w:eastAsia="Calibri"/>
        </w:rPr>
        <w:tab/>
        <w:t xml:space="preserve">the executed task orders with the scope of work, timeframe for completion, and </w:t>
      </w:r>
      <w:r w:rsidRPr="00207700">
        <w:rPr>
          <w:rFonts w:eastAsia="Calibri"/>
        </w:rPr>
        <w:tab/>
        <w:t>compensation, in reverse chronological order; then</w:t>
      </w:r>
    </w:p>
    <w:p w14:paraId="4AD5E7A9" w14:textId="7271FD92" w:rsidR="00136C7D" w:rsidRPr="00207700" w:rsidRDefault="00136C7D" w:rsidP="00136C7D">
      <w:pPr>
        <w:widowControl w:val="0"/>
        <w:kinsoku w:val="0"/>
        <w:overflowPunct w:val="0"/>
        <w:ind w:left="720"/>
        <w:textAlignment w:val="baseline"/>
        <w:rPr>
          <w:rFonts w:eastAsia="Calibri"/>
        </w:rPr>
      </w:pPr>
      <w:r w:rsidRPr="00207700">
        <w:rPr>
          <w:rFonts w:eastAsia="Calibri"/>
        </w:rPr>
        <w:t>5.</w:t>
      </w:r>
      <w:r w:rsidRPr="00207700">
        <w:rPr>
          <w:rFonts w:eastAsia="Calibri"/>
        </w:rPr>
        <w:tab/>
        <w:t xml:space="preserve">the </w:t>
      </w:r>
      <w:r w:rsidR="00CB383E">
        <w:rPr>
          <w:rFonts w:eastAsia="Calibri"/>
        </w:rPr>
        <w:t>Architect</w:t>
      </w:r>
      <w:r w:rsidRPr="00207700">
        <w:rPr>
          <w:rFonts w:eastAsia="Calibri"/>
        </w:rPr>
        <w:t>’s proposal.</w:t>
      </w:r>
    </w:p>
    <w:p w14:paraId="0B2508F4" w14:textId="77777777" w:rsidR="00136C7D" w:rsidRPr="00207700" w:rsidRDefault="00136C7D" w:rsidP="00136C7D">
      <w:pPr>
        <w:widowControl w:val="0"/>
        <w:kinsoku w:val="0"/>
        <w:overflowPunct w:val="0"/>
        <w:textAlignment w:val="baseline"/>
        <w:rPr>
          <w:rFonts w:eastAsia="Calibri"/>
        </w:rPr>
      </w:pPr>
    </w:p>
    <w:p w14:paraId="26D521DA" w14:textId="77777777" w:rsidR="00136C7D" w:rsidRPr="00207700" w:rsidRDefault="00136C7D" w:rsidP="00136C7D">
      <w:pPr>
        <w:widowControl w:val="0"/>
        <w:kinsoku w:val="0"/>
        <w:overflowPunct w:val="0"/>
        <w:textAlignment w:val="baseline"/>
        <w:rPr>
          <w:rFonts w:eastAsia="Calibri"/>
        </w:rPr>
      </w:pPr>
      <w:r w:rsidRPr="00207700">
        <w:rPr>
          <w:rFonts w:eastAsia="Calibri"/>
          <w:b/>
        </w:rPr>
        <w:t>36.</w:t>
      </w:r>
      <w:r w:rsidRPr="00207700">
        <w:rPr>
          <w:rFonts w:eastAsia="Calibri"/>
          <w:b/>
        </w:rPr>
        <w:tab/>
      </w:r>
      <w:r w:rsidRPr="00207700">
        <w:rPr>
          <w:rFonts w:eastAsia="Calibri"/>
          <w:b/>
          <w:u w:val="single"/>
        </w:rPr>
        <w:t>Patent, Copyright, Trademark and Trade Secret Indemnification.</w:t>
      </w:r>
    </w:p>
    <w:p w14:paraId="59807E49" w14:textId="77777777" w:rsidR="00136C7D" w:rsidRPr="00207700" w:rsidRDefault="00136C7D" w:rsidP="00136C7D">
      <w:pPr>
        <w:widowControl w:val="0"/>
        <w:kinsoku w:val="0"/>
        <w:overflowPunct w:val="0"/>
        <w:textAlignment w:val="baseline"/>
        <w:rPr>
          <w:rFonts w:eastAsia="Calibri"/>
        </w:rPr>
      </w:pPr>
    </w:p>
    <w:p w14:paraId="3179AB69" w14:textId="584567A0" w:rsidR="00136C7D" w:rsidRPr="00207700" w:rsidRDefault="00136C7D" w:rsidP="00136C7D">
      <w:pPr>
        <w:widowControl w:val="0"/>
        <w:kinsoku w:val="0"/>
        <w:overflowPunct w:val="0"/>
        <w:textAlignment w:val="baseline"/>
        <w:rPr>
          <w:rFonts w:eastAsia="Calibri"/>
        </w:rPr>
      </w:pPr>
      <w:r w:rsidRPr="00207700">
        <w:rPr>
          <w:rFonts w:eastAsia="Calibri"/>
        </w:rPr>
        <w:t>A.</w:t>
      </w:r>
      <w:r w:rsidRPr="00207700">
        <w:rPr>
          <w:rFonts w:eastAsia="Calibri"/>
        </w:rPr>
        <w:tab/>
        <w:t xml:space="preserve">The </w:t>
      </w:r>
      <w:r w:rsidR="00CB383E">
        <w:rPr>
          <w:rFonts w:eastAsia="Calibri"/>
        </w:rPr>
        <w:t>Architect</w:t>
      </w:r>
      <w:r w:rsidRPr="00207700">
        <w:rPr>
          <w:rFonts w:eastAsia="Calibri"/>
        </w:rPr>
        <w:t xml:space="preserve"> shall defend, at its own expense, the County of Sierra against any claim that any product or service provided under this agreement infringes any patent, copyright or trademark in the United States or Puerto Rico, and shall pay all costs, damages and attorneys' fees that a court finally awards as a result of any such claim.  In addition, if any third party obtains a judgment against the County of Sierra based upon the </w:t>
      </w:r>
      <w:r w:rsidR="00CB383E">
        <w:rPr>
          <w:rFonts w:eastAsia="Calibri"/>
        </w:rPr>
        <w:t>Architect</w:t>
      </w:r>
      <w:r w:rsidRPr="00207700">
        <w:rPr>
          <w:rFonts w:eastAsia="Calibri"/>
        </w:rPr>
        <w:t xml:space="preserve">'s trade secret infringement relating to any product or service provided under this agreement, the </w:t>
      </w:r>
      <w:r w:rsidR="00CB383E">
        <w:rPr>
          <w:rFonts w:eastAsia="Calibri"/>
        </w:rPr>
        <w:t>Architect</w:t>
      </w:r>
      <w:r w:rsidRPr="00207700">
        <w:rPr>
          <w:rFonts w:eastAsia="Calibri"/>
        </w:rPr>
        <w:t xml:space="preserve"> agrees to reimburse the County of Sierra for all costs, attorneys' fees and the amount of the judgment.  To qualify for such defense and/or payment, the County of Sierra shall:</w:t>
      </w:r>
    </w:p>
    <w:p w14:paraId="23B19C69" w14:textId="77777777" w:rsidR="00136C7D" w:rsidRPr="00207700" w:rsidRDefault="00136C7D" w:rsidP="00136C7D">
      <w:pPr>
        <w:widowControl w:val="0"/>
        <w:kinsoku w:val="0"/>
        <w:overflowPunct w:val="0"/>
        <w:textAlignment w:val="baseline"/>
        <w:rPr>
          <w:rFonts w:eastAsia="Calibri"/>
        </w:rPr>
      </w:pPr>
    </w:p>
    <w:p w14:paraId="6FCA23A3" w14:textId="5408946B" w:rsidR="00136C7D" w:rsidRPr="00207700" w:rsidRDefault="00136C7D" w:rsidP="00136C7D">
      <w:pPr>
        <w:widowControl w:val="0"/>
        <w:kinsoku w:val="0"/>
        <w:overflowPunct w:val="0"/>
        <w:ind w:left="720"/>
        <w:textAlignment w:val="baseline"/>
        <w:rPr>
          <w:rFonts w:eastAsia="Calibri"/>
        </w:rPr>
      </w:pPr>
      <w:r w:rsidRPr="00207700">
        <w:rPr>
          <w:rFonts w:eastAsia="Calibri"/>
        </w:rPr>
        <w:t>i.</w:t>
      </w:r>
      <w:r w:rsidRPr="00207700">
        <w:rPr>
          <w:rFonts w:eastAsia="Calibri"/>
        </w:rPr>
        <w:tab/>
      </w:r>
      <w:proofErr w:type="gramStart"/>
      <w:r w:rsidRPr="00207700">
        <w:rPr>
          <w:rFonts w:eastAsia="Calibri"/>
        </w:rPr>
        <w:t>give</w:t>
      </w:r>
      <w:proofErr w:type="gramEnd"/>
      <w:r w:rsidRPr="00207700">
        <w:rPr>
          <w:rFonts w:eastAsia="Calibri"/>
        </w:rPr>
        <w:t xml:space="preserve"> the </w:t>
      </w:r>
      <w:r w:rsidR="00CB383E">
        <w:rPr>
          <w:rFonts w:eastAsia="Calibri"/>
        </w:rPr>
        <w:t>Architect</w:t>
      </w:r>
      <w:r w:rsidRPr="00207700">
        <w:rPr>
          <w:rFonts w:eastAsia="Calibri"/>
        </w:rPr>
        <w:t xml:space="preserve"> prompt written notice of any claim;</w:t>
      </w:r>
    </w:p>
    <w:p w14:paraId="38C60699" w14:textId="7B46595F" w:rsidR="00136C7D" w:rsidRPr="00207700" w:rsidRDefault="00136C7D" w:rsidP="00136C7D">
      <w:pPr>
        <w:widowControl w:val="0"/>
        <w:kinsoku w:val="0"/>
        <w:overflowPunct w:val="0"/>
        <w:ind w:left="1440" w:hanging="720"/>
        <w:textAlignment w:val="baseline"/>
        <w:rPr>
          <w:rFonts w:eastAsia="Calibri"/>
        </w:rPr>
      </w:pPr>
      <w:r w:rsidRPr="00207700">
        <w:rPr>
          <w:rFonts w:eastAsia="Calibri"/>
        </w:rPr>
        <w:t>ii.</w:t>
      </w:r>
      <w:r w:rsidRPr="00207700">
        <w:rPr>
          <w:rFonts w:eastAsia="Calibri"/>
        </w:rPr>
        <w:tab/>
        <w:t xml:space="preserve">allow the </w:t>
      </w:r>
      <w:r w:rsidR="00CB383E">
        <w:rPr>
          <w:rFonts w:eastAsia="Calibri"/>
        </w:rPr>
        <w:t>Architect</w:t>
      </w:r>
      <w:r w:rsidRPr="00207700">
        <w:rPr>
          <w:rFonts w:eastAsia="Calibri"/>
        </w:rPr>
        <w:t xml:space="preserve"> to control the defense or settlement of the claim; and</w:t>
      </w:r>
    </w:p>
    <w:p w14:paraId="1FF7E218" w14:textId="1E08C0B3" w:rsidR="00136C7D" w:rsidRPr="00207700" w:rsidRDefault="00136C7D" w:rsidP="00136C7D">
      <w:pPr>
        <w:widowControl w:val="0"/>
        <w:kinsoku w:val="0"/>
        <w:overflowPunct w:val="0"/>
        <w:ind w:left="1440" w:hanging="720"/>
        <w:textAlignment w:val="baseline"/>
        <w:rPr>
          <w:rFonts w:eastAsia="Calibri"/>
        </w:rPr>
      </w:pPr>
      <w:r w:rsidRPr="00207700">
        <w:rPr>
          <w:rFonts w:eastAsia="Calibri"/>
        </w:rPr>
        <w:t>iii.</w:t>
      </w:r>
      <w:r w:rsidRPr="00207700">
        <w:rPr>
          <w:rFonts w:eastAsia="Calibri"/>
        </w:rPr>
        <w:tab/>
        <w:t xml:space="preserve">cooperate with the </w:t>
      </w:r>
      <w:r w:rsidR="00CB383E">
        <w:rPr>
          <w:rFonts w:eastAsia="Calibri"/>
        </w:rPr>
        <w:t>Architect</w:t>
      </w:r>
      <w:r w:rsidRPr="00207700">
        <w:rPr>
          <w:rFonts w:eastAsia="Calibri"/>
        </w:rPr>
        <w:t xml:space="preserve"> in a reasonable way to facilitate the defense or settlement of the claim.</w:t>
      </w:r>
    </w:p>
    <w:p w14:paraId="03A96347" w14:textId="77777777" w:rsidR="00136C7D" w:rsidRPr="00207700" w:rsidRDefault="00136C7D" w:rsidP="00136C7D">
      <w:pPr>
        <w:widowControl w:val="0"/>
        <w:kinsoku w:val="0"/>
        <w:overflowPunct w:val="0"/>
        <w:textAlignment w:val="baseline"/>
        <w:rPr>
          <w:rFonts w:eastAsia="Calibri"/>
        </w:rPr>
      </w:pPr>
    </w:p>
    <w:p w14:paraId="145242E2" w14:textId="350BB453" w:rsidR="00136C7D" w:rsidRPr="00207700" w:rsidRDefault="00136C7D" w:rsidP="00136C7D">
      <w:pPr>
        <w:widowControl w:val="0"/>
        <w:kinsoku w:val="0"/>
        <w:overflowPunct w:val="0"/>
        <w:textAlignment w:val="baseline"/>
        <w:rPr>
          <w:rFonts w:eastAsia="Calibri"/>
        </w:rPr>
      </w:pPr>
      <w:r w:rsidRPr="00207700">
        <w:rPr>
          <w:rFonts w:eastAsia="Calibri"/>
        </w:rPr>
        <w:t>B.</w:t>
      </w:r>
      <w:r w:rsidRPr="00207700">
        <w:rPr>
          <w:rFonts w:eastAsia="Calibri"/>
        </w:rPr>
        <w:tab/>
        <w:t xml:space="preserve">If any product or service becomes, or in the </w:t>
      </w:r>
      <w:r w:rsidR="00CB383E">
        <w:rPr>
          <w:rFonts w:eastAsia="Calibri"/>
        </w:rPr>
        <w:t>Architect</w:t>
      </w:r>
      <w:r w:rsidRPr="00207700">
        <w:rPr>
          <w:rFonts w:eastAsia="Calibri"/>
        </w:rPr>
        <w:t xml:space="preserve">'s opinion is likely to become the subject of a claim of infringement, the </w:t>
      </w:r>
      <w:r w:rsidR="00CB383E">
        <w:rPr>
          <w:rFonts w:eastAsia="Calibri"/>
        </w:rPr>
        <w:t>Architect</w:t>
      </w:r>
      <w:r w:rsidRPr="00207700">
        <w:rPr>
          <w:rFonts w:eastAsia="Calibri"/>
        </w:rPr>
        <w:t xml:space="preserve"> shall at its option and expense:  </w:t>
      </w:r>
    </w:p>
    <w:p w14:paraId="32DC9266" w14:textId="77777777" w:rsidR="00136C7D" w:rsidRPr="00207700" w:rsidRDefault="00136C7D" w:rsidP="00136C7D">
      <w:pPr>
        <w:widowControl w:val="0"/>
        <w:kinsoku w:val="0"/>
        <w:overflowPunct w:val="0"/>
        <w:textAlignment w:val="baseline"/>
        <w:rPr>
          <w:rFonts w:eastAsia="Calibri"/>
        </w:rPr>
      </w:pPr>
    </w:p>
    <w:p w14:paraId="52E912AB" w14:textId="77777777" w:rsidR="00136C7D" w:rsidRPr="00207700" w:rsidRDefault="00136C7D" w:rsidP="00136C7D">
      <w:pPr>
        <w:widowControl w:val="0"/>
        <w:kinsoku w:val="0"/>
        <w:overflowPunct w:val="0"/>
        <w:ind w:left="1440" w:hanging="720"/>
        <w:textAlignment w:val="baseline"/>
        <w:rPr>
          <w:rFonts w:eastAsia="Calibri"/>
        </w:rPr>
      </w:pPr>
      <w:r w:rsidRPr="00207700">
        <w:rPr>
          <w:rFonts w:eastAsia="Calibri"/>
        </w:rPr>
        <w:t xml:space="preserve">i. </w:t>
      </w:r>
      <w:r w:rsidRPr="00207700">
        <w:rPr>
          <w:rFonts w:eastAsia="Calibri"/>
        </w:rPr>
        <w:tab/>
      </w:r>
      <w:proofErr w:type="gramStart"/>
      <w:r w:rsidRPr="00207700">
        <w:rPr>
          <w:rFonts w:eastAsia="Calibri"/>
        </w:rPr>
        <w:t>provide</w:t>
      </w:r>
      <w:proofErr w:type="gramEnd"/>
      <w:r w:rsidRPr="00207700">
        <w:rPr>
          <w:rFonts w:eastAsia="Calibri"/>
        </w:rPr>
        <w:t xml:space="preserve"> a procuring agency of the County the right to continue using the product or service;</w:t>
      </w:r>
    </w:p>
    <w:p w14:paraId="527E0C20" w14:textId="77777777" w:rsidR="00136C7D" w:rsidRPr="00207700" w:rsidRDefault="00136C7D" w:rsidP="00136C7D">
      <w:pPr>
        <w:widowControl w:val="0"/>
        <w:kinsoku w:val="0"/>
        <w:overflowPunct w:val="0"/>
        <w:ind w:left="720"/>
        <w:textAlignment w:val="baseline"/>
        <w:rPr>
          <w:rFonts w:eastAsia="Calibri"/>
        </w:rPr>
      </w:pPr>
      <w:r w:rsidRPr="00207700">
        <w:rPr>
          <w:rFonts w:eastAsia="Calibri"/>
        </w:rPr>
        <w:t>ii.</w:t>
      </w:r>
      <w:r w:rsidRPr="00207700">
        <w:rPr>
          <w:rFonts w:eastAsia="Calibri"/>
        </w:rPr>
        <w:tab/>
        <w:t xml:space="preserve">replace or modify the product or service so that it becomes non-infringing; </w:t>
      </w:r>
      <w:r w:rsidRPr="00207700">
        <w:rPr>
          <w:rFonts w:eastAsia="Calibri"/>
        </w:rPr>
        <w:tab/>
        <w:t xml:space="preserve">or </w:t>
      </w:r>
    </w:p>
    <w:p w14:paraId="48A417F1" w14:textId="00C071EA" w:rsidR="00136C7D" w:rsidRPr="00207700" w:rsidRDefault="00136C7D" w:rsidP="00136C7D">
      <w:pPr>
        <w:widowControl w:val="0"/>
        <w:kinsoku w:val="0"/>
        <w:overflowPunct w:val="0"/>
        <w:ind w:left="720"/>
        <w:textAlignment w:val="baseline"/>
        <w:rPr>
          <w:rFonts w:eastAsia="Calibri"/>
        </w:rPr>
      </w:pPr>
      <w:r w:rsidRPr="00207700">
        <w:rPr>
          <w:rFonts w:eastAsia="Calibri"/>
        </w:rPr>
        <w:t xml:space="preserve">iii. </w:t>
      </w:r>
      <w:r w:rsidRPr="00207700">
        <w:rPr>
          <w:rFonts w:eastAsia="Calibri"/>
        </w:rPr>
        <w:tab/>
        <w:t xml:space="preserve">accept the return of the product or service and refund an amount equal to the depreciated value of the returned product or service, less the unpaid portion of the purchase price and any other amounts, which are due to the </w:t>
      </w:r>
      <w:r w:rsidR="00CB383E">
        <w:rPr>
          <w:rFonts w:eastAsia="Calibri"/>
        </w:rPr>
        <w:t>Architect</w:t>
      </w:r>
      <w:r w:rsidRPr="00207700">
        <w:rPr>
          <w:rFonts w:eastAsia="Calibri"/>
        </w:rPr>
        <w:t xml:space="preserve">.  The </w:t>
      </w:r>
      <w:r w:rsidR="00CB383E">
        <w:rPr>
          <w:rFonts w:eastAsia="Calibri"/>
        </w:rPr>
        <w:t>Architect</w:t>
      </w:r>
      <w:r w:rsidRPr="00207700">
        <w:rPr>
          <w:rFonts w:eastAsia="Calibri"/>
        </w:rPr>
        <w:t>'s obligation will be void as to any product or service modified by the procuring agency of the County to the extent such modification is the cause of the claim.</w:t>
      </w:r>
    </w:p>
    <w:p w14:paraId="5A375D1A" w14:textId="77777777" w:rsidR="00136C7D" w:rsidRPr="00207700" w:rsidRDefault="00136C7D" w:rsidP="00136C7D">
      <w:pPr>
        <w:widowControl w:val="0"/>
        <w:kinsoku w:val="0"/>
        <w:overflowPunct w:val="0"/>
        <w:textAlignment w:val="baseline"/>
        <w:rPr>
          <w:rFonts w:eastAsia="Calibri"/>
        </w:rPr>
      </w:pPr>
    </w:p>
    <w:p w14:paraId="18FBA582" w14:textId="77777777" w:rsidR="00136C7D" w:rsidRPr="00207700" w:rsidRDefault="00136C7D" w:rsidP="00136C7D">
      <w:pPr>
        <w:widowControl w:val="0"/>
        <w:kinsoku w:val="0"/>
        <w:overflowPunct w:val="0"/>
        <w:textAlignment w:val="baseline"/>
        <w:rPr>
          <w:rFonts w:eastAsia="Calibri"/>
          <w:b/>
          <w:iCs/>
        </w:rPr>
      </w:pPr>
      <w:r w:rsidRPr="00207700">
        <w:rPr>
          <w:rFonts w:eastAsia="Calibri"/>
          <w:b/>
          <w:iCs/>
        </w:rPr>
        <w:t>37.</w:t>
      </w:r>
      <w:r w:rsidRPr="00207700">
        <w:rPr>
          <w:rFonts w:eastAsia="Calibri"/>
          <w:b/>
          <w:iCs/>
        </w:rPr>
        <w:tab/>
      </w:r>
      <w:r w:rsidRPr="00207700">
        <w:rPr>
          <w:rFonts w:eastAsia="Calibri"/>
          <w:b/>
          <w:iCs/>
          <w:u w:val="single"/>
        </w:rPr>
        <w:t>Professional Liability Insurance.</w:t>
      </w:r>
    </w:p>
    <w:p w14:paraId="090937C2" w14:textId="0D452625" w:rsidR="00136C7D" w:rsidRPr="00207700" w:rsidRDefault="00136C7D" w:rsidP="00136C7D">
      <w:pPr>
        <w:widowControl w:val="0"/>
        <w:kinsoku w:val="0"/>
        <w:overflowPunct w:val="0"/>
        <w:textAlignment w:val="baseline"/>
        <w:rPr>
          <w:rFonts w:eastAsia="Calibri"/>
          <w:iCs/>
        </w:rPr>
      </w:pPr>
      <w:r w:rsidRPr="00207700">
        <w:rPr>
          <w:rFonts w:eastAsia="Calibri"/>
          <w:iCs/>
        </w:rPr>
        <w:tab/>
      </w:r>
      <w:r w:rsidR="00CB383E">
        <w:rPr>
          <w:rFonts w:eastAsia="Calibri"/>
          <w:iCs/>
        </w:rPr>
        <w:t>Architect</w:t>
      </w:r>
      <w:r w:rsidRPr="00207700">
        <w:rPr>
          <w:rFonts w:eastAsia="Calibri"/>
          <w:iCs/>
        </w:rPr>
        <w:t xml:space="preserve"> agrees to maintain in full force throughout the duration of the Agreement a liability insurance policy with a minimum coverage </w:t>
      </w:r>
      <w:proofErr w:type="gramStart"/>
      <w:r w:rsidRPr="00207700">
        <w:rPr>
          <w:rFonts w:eastAsia="Calibri"/>
          <w:iCs/>
        </w:rPr>
        <w:t>of :</w:t>
      </w:r>
      <w:proofErr w:type="gramEnd"/>
      <w:r w:rsidRPr="00207700">
        <w:rPr>
          <w:rFonts w:eastAsia="Calibri"/>
          <w:iCs/>
        </w:rPr>
        <w:t xml:space="preserve"> </w:t>
      </w:r>
      <w:r w:rsidRPr="00207700">
        <w:rPr>
          <w:rFonts w:eastAsia="MS Mincho"/>
        </w:rPr>
        <w:t>Comprehensive General Liability - $1,000,000 per occurrence, $2,000,000 General Aggregate; Professional liability- $1,000,000 per occurrence, $2,000,000 General Aggregate.  Occurrence type, if available; if not "Claims Made" type with a minimum of a six (6) year tail. The County will be named as an additional insured on said policy, and will be provided an updated certificate of insurance on an annual basis.</w:t>
      </w:r>
    </w:p>
    <w:p w14:paraId="41ACC48D" w14:textId="77777777" w:rsidR="00136C7D" w:rsidRPr="00207700" w:rsidRDefault="00136C7D" w:rsidP="00136C7D">
      <w:pPr>
        <w:widowControl w:val="0"/>
        <w:kinsoku w:val="0"/>
        <w:overflowPunct w:val="0"/>
        <w:textAlignment w:val="baseline"/>
        <w:rPr>
          <w:rFonts w:eastAsia="MS Mincho"/>
        </w:rPr>
      </w:pPr>
    </w:p>
    <w:p w14:paraId="1BFD1C1B" w14:textId="77777777" w:rsidR="00136C7D" w:rsidRPr="00207700" w:rsidRDefault="00136C7D" w:rsidP="00136C7D">
      <w:pPr>
        <w:widowControl w:val="0"/>
        <w:kinsoku w:val="0"/>
        <w:overflowPunct w:val="0"/>
        <w:textAlignment w:val="baseline"/>
        <w:rPr>
          <w:rFonts w:eastAsia="Calibri"/>
        </w:rPr>
      </w:pPr>
      <w:r w:rsidRPr="00207700">
        <w:rPr>
          <w:rFonts w:eastAsia="Calibri"/>
          <w:b/>
        </w:rPr>
        <w:t>38.</w:t>
      </w:r>
      <w:r w:rsidRPr="00207700">
        <w:rPr>
          <w:rFonts w:eastAsia="Calibri"/>
          <w:b/>
        </w:rPr>
        <w:tab/>
        <w:t>Compliance With Laws</w:t>
      </w:r>
    </w:p>
    <w:p w14:paraId="582C0B34" w14:textId="786EA444" w:rsidR="00136C7D" w:rsidRPr="00207700" w:rsidRDefault="00136C7D" w:rsidP="00136C7D">
      <w:pPr>
        <w:widowControl w:val="0"/>
        <w:kinsoku w:val="0"/>
        <w:overflowPunct w:val="0"/>
        <w:textAlignment w:val="baseline"/>
        <w:rPr>
          <w:rFonts w:eastAsia="Calibri"/>
        </w:rPr>
      </w:pPr>
      <w:r w:rsidRPr="00207700">
        <w:rPr>
          <w:rFonts w:eastAsia="Calibri"/>
        </w:rPr>
        <w:tab/>
        <w:t xml:space="preserve">In providing the scope of services outlined herein, the </w:t>
      </w:r>
      <w:r w:rsidR="00CB383E">
        <w:rPr>
          <w:rFonts w:eastAsia="Calibri"/>
        </w:rPr>
        <w:t>Architect</w:t>
      </w:r>
      <w:r w:rsidRPr="00207700">
        <w:rPr>
          <w:rFonts w:eastAsia="Calibri"/>
        </w:rPr>
        <w:t xml:space="preserve"> and the County shall comply with all applicable laws, ordinances, and codes of the Federal, State, and local governments.</w:t>
      </w:r>
    </w:p>
    <w:p w14:paraId="2CB6AA1A" w14:textId="1FE6437F" w:rsidR="00136C7D" w:rsidRDefault="00136C7D" w:rsidP="00136C7D">
      <w:pPr>
        <w:widowControl w:val="0"/>
        <w:kinsoku w:val="0"/>
        <w:overflowPunct w:val="0"/>
        <w:textAlignment w:val="baseline"/>
        <w:rPr>
          <w:rFonts w:eastAsia="Calibri"/>
        </w:rPr>
      </w:pPr>
    </w:p>
    <w:p w14:paraId="5FB826C4" w14:textId="77777777" w:rsidR="003479AF" w:rsidRPr="00207700" w:rsidRDefault="003479AF" w:rsidP="00136C7D">
      <w:pPr>
        <w:widowControl w:val="0"/>
        <w:kinsoku w:val="0"/>
        <w:overflowPunct w:val="0"/>
        <w:textAlignment w:val="baseline"/>
        <w:rPr>
          <w:rFonts w:eastAsia="Calibri"/>
        </w:rPr>
      </w:pPr>
    </w:p>
    <w:p w14:paraId="76A8639C" w14:textId="77777777" w:rsidR="00136C7D" w:rsidRPr="00207700" w:rsidRDefault="00136C7D" w:rsidP="00136C7D">
      <w:pPr>
        <w:widowControl w:val="0"/>
        <w:kinsoku w:val="0"/>
        <w:overflowPunct w:val="0"/>
        <w:textAlignment w:val="baseline"/>
        <w:rPr>
          <w:rFonts w:eastAsia="Calibri"/>
        </w:rPr>
      </w:pPr>
      <w:r w:rsidRPr="00207700">
        <w:rPr>
          <w:rFonts w:eastAsia="Calibri"/>
          <w:b/>
        </w:rPr>
        <w:t>39.</w:t>
      </w:r>
      <w:r w:rsidRPr="00207700">
        <w:rPr>
          <w:rFonts w:eastAsia="Calibri"/>
          <w:b/>
        </w:rPr>
        <w:tab/>
        <w:t>Construction and Severability</w:t>
      </w:r>
    </w:p>
    <w:p w14:paraId="35025268" w14:textId="77777777" w:rsidR="00136C7D" w:rsidRPr="00207700" w:rsidRDefault="00136C7D" w:rsidP="00136C7D">
      <w:pPr>
        <w:widowControl w:val="0"/>
        <w:kinsoku w:val="0"/>
        <w:overflowPunct w:val="0"/>
        <w:textAlignment w:val="baseline"/>
        <w:rPr>
          <w:rFonts w:eastAsia="Calibri"/>
        </w:rPr>
      </w:pPr>
      <w:r w:rsidRPr="00207700">
        <w:rPr>
          <w:rFonts w:eastAsia="Calibri"/>
        </w:rPr>
        <w:tab/>
        <w:t>If any part of this Agreement is held to be invalid or unenforceable, such holding will not affect the validity or enforceability of any other part of this Agreement so long as the remainder of the Agreement is reasonably capable of completion.</w:t>
      </w:r>
    </w:p>
    <w:p w14:paraId="352027A3" w14:textId="77777777" w:rsidR="00136C7D" w:rsidRPr="00207700" w:rsidRDefault="00136C7D" w:rsidP="00136C7D">
      <w:pPr>
        <w:widowControl w:val="0"/>
        <w:kinsoku w:val="0"/>
        <w:overflowPunct w:val="0"/>
        <w:textAlignment w:val="baseline"/>
        <w:rPr>
          <w:b/>
          <w:bCs/>
          <w:color w:val="000000"/>
        </w:rPr>
      </w:pPr>
    </w:p>
    <w:p w14:paraId="2D9D7979" w14:textId="77777777" w:rsidR="00136C7D" w:rsidRPr="00207700" w:rsidRDefault="00136C7D" w:rsidP="00136C7D">
      <w:pPr>
        <w:widowControl w:val="0"/>
        <w:kinsoku w:val="0"/>
        <w:overflowPunct w:val="0"/>
        <w:textAlignment w:val="baseline"/>
        <w:rPr>
          <w:rFonts w:eastAsia="Calibri"/>
          <w:b/>
        </w:rPr>
      </w:pPr>
      <w:r w:rsidRPr="00207700">
        <w:rPr>
          <w:rFonts w:eastAsia="Calibri"/>
          <w:b/>
        </w:rPr>
        <w:t>41.</w:t>
      </w:r>
      <w:r w:rsidRPr="00207700">
        <w:rPr>
          <w:rFonts w:eastAsia="Calibri"/>
          <w:b/>
        </w:rPr>
        <w:tab/>
        <w:t>Entire Agreement</w:t>
      </w:r>
    </w:p>
    <w:p w14:paraId="0D49E7F5" w14:textId="77777777" w:rsidR="00136C7D" w:rsidRPr="00207700" w:rsidRDefault="00136C7D" w:rsidP="00136C7D">
      <w:pPr>
        <w:widowControl w:val="0"/>
        <w:kinsoku w:val="0"/>
        <w:overflowPunct w:val="0"/>
        <w:textAlignment w:val="baseline"/>
        <w:rPr>
          <w:rFonts w:eastAsia="Calibri"/>
        </w:rPr>
      </w:pPr>
      <w:r w:rsidRPr="00207700">
        <w:rPr>
          <w:rFonts w:eastAsia="Calibri"/>
        </w:rPr>
        <w:tab/>
        <w:t>This Agreement contains the entire agreement of the parties and supersedes any and all other agreements or understandings, oral or written, whether previous to the execution hereof or contemporaneous herewith.</w:t>
      </w:r>
    </w:p>
    <w:p w14:paraId="6754630A" w14:textId="77777777" w:rsidR="00136C7D" w:rsidRPr="00207700" w:rsidRDefault="00136C7D" w:rsidP="00136C7D">
      <w:pPr>
        <w:widowControl w:val="0"/>
        <w:kinsoku w:val="0"/>
        <w:overflowPunct w:val="0"/>
        <w:textAlignment w:val="baseline"/>
        <w:rPr>
          <w:rFonts w:eastAsia="Calibri"/>
        </w:rPr>
      </w:pPr>
    </w:p>
    <w:p w14:paraId="4209AB02" w14:textId="77777777" w:rsidR="00CB383E" w:rsidRDefault="00CB383E" w:rsidP="00640085">
      <w:pPr>
        <w:pStyle w:val="NoSpacing"/>
        <w:jc w:val="center"/>
      </w:pPr>
    </w:p>
    <w:p w14:paraId="3FA8F2AA" w14:textId="77777777" w:rsidR="00CB383E" w:rsidRDefault="00CB383E" w:rsidP="00640085">
      <w:pPr>
        <w:pStyle w:val="NoSpacing"/>
        <w:jc w:val="center"/>
      </w:pPr>
    </w:p>
    <w:p w14:paraId="7A67F71B" w14:textId="77777777" w:rsidR="00CB383E" w:rsidRDefault="00CB383E" w:rsidP="00640085">
      <w:pPr>
        <w:pStyle w:val="NoSpacing"/>
        <w:jc w:val="center"/>
      </w:pPr>
    </w:p>
    <w:p w14:paraId="79DE22E8" w14:textId="77777777" w:rsidR="00CB383E" w:rsidRDefault="00CB383E" w:rsidP="00640085">
      <w:pPr>
        <w:pStyle w:val="NoSpacing"/>
        <w:jc w:val="center"/>
      </w:pPr>
    </w:p>
    <w:p w14:paraId="63650DFA" w14:textId="77777777" w:rsidR="00CB383E" w:rsidRDefault="00CB383E" w:rsidP="00640085">
      <w:pPr>
        <w:pStyle w:val="NoSpacing"/>
        <w:jc w:val="center"/>
      </w:pPr>
    </w:p>
    <w:p w14:paraId="669474CE" w14:textId="77777777" w:rsidR="00CB383E" w:rsidRDefault="00CB383E" w:rsidP="00640085">
      <w:pPr>
        <w:pStyle w:val="NoSpacing"/>
        <w:jc w:val="center"/>
      </w:pPr>
    </w:p>
    <w:p w14:paraId="6A742C72" w14:textId="77777777" w:rsidR="00CB383E" w:rsidRDefault="00CB383E" w:rsidP="00640085">
      <w:pPr>
        <w:pStyle w:val="NoSpacing"/>
        <w:jc w:val="center"/>
      </w:pPr>
    </w:p>
    <w:p w14:paraId="65A8E1F8" w14:textId="77777777" w:rsidR="00CB383E" w:rsidRDefault="00CB383E" w:rsidP="00640085">
      <w:pPr>
        <w:pStyle w:val="NoSpacing"/>
        <w:jc w:val="center"/>
      </w:pPr>
    </w:p>
    <w:p w14:paraId="1D76778A" w14:textId="77777777" w:rsidR="00CB383E" w:rsidRDefault="00CB383E" w:rsidP="00640085">
      <w:pPr>
        <w:pStyle w:val="NoSpacing"/>
        <w:jc w:val="center"/>
      </w:pPr>
    </w:p>
    <w:p w14:paraId="67BB0E12" w14:textId="77777777" w:rsidR="00CB383E" w:rsidRDefault="00CB383E" w:rsidP="00640085">
      <w:pPr>
        <w:pStyle w:val="NoSpacing"/>
        <w:jc w:val="center"/>
      </w:pPr>
    </w:p>
    <w:p w14:paraId="4611C032" w14:textId="77777777" w:rsidR="00CB383E" w:rsidRDefault="00CB383E" w:rsidP="00640085">
      <w:pPr>
        <w:pStyle w:val="NoSpacing"/>
        <w:jc w:val="center"/>
      </w:pPr>
    </w:p>
    <w:p w14:paraId="2189587A" w14:textId="77777777" w:rsidR="00CB383E" w:rsidRDefault="00CB383E" w:rsidP="00640085">
      <w:pPr>
        <w:pStyle w:val="NoSpacing"/>
        <w:jc w:val="center"/>
      </w:pPr>
    </w:p>
    <w:p w14:paraId="476A3A29" w14:textId="77777777" w:rsidR="00CB383E" w:rsidRDefault="00CB383E" w:rsidP="00640085">
      <w:pPr>
        <w:pStyle w:val="NoSpacing"/>
        <w:jc w:val="center"/>
      </w:pPr>
    </w:p>
    <w:p w14:paraId="116F3D24" w14:textId="77777777" w:rsidR="00CB383E" w:rsidRDefault="00CB383E" w:rsidP="00640085">
      <w:pPr>
        <w:pStyle w:val="NoSpacing"/>
        <w:jc w:val="center"/>
      </w:pPr>
    </w:p>
    <w:p w14:paraId="21E92C7E" w14:textId="77777777" w:rsidR="00136C7D" w:rsidRPr="00207700" w:rsidRDefault="00136C7D" w:rsidP="00B33DD6">
      <w:pPr>
        <w:pStyle w:val="Heading1"/>
        <w:rPr>
          <w:rFonts w:eastAsia="MS Mincho"/>
        </w:rPr>
      </w:pPr>
    </w:p>
    <w:p w14:paraId="095CA14A" w14:textId="77777777" w:rsidR="00136C7D" w:rsidRPr="00207700" w:rsidRDefault="00136C7D" w:rsidP="00B33DD6">
      <w:pPr>
        <w:pStyle w:val="Heading1"/>
        <w:rPr>
          <w:rFonts w:eastAsia="MS Mincho"/>
        </w:rPr>
      </w:pPr>
    </w:p>
    <w:p w14:paraId="10C5B58C" w14:textId="77777777" w:rsidR="00136C7D" w:rsidRPr="00207700" w:rsidRDefault="00136C7D">
      <w:pPr>
        <w:rPr>
          <w:rFonts w:eastAsia="MS Mincho"/>
          <w:b/>
          <w:sz w:val="28"/>
          <w:lang w:val="x-none" w:eastAsia="x-none"/>
        </w:rPr>
      </w:pPr>
      <w:r w:rsidRPr="00207700">
        <w:rPr>
          <w:rFonts w:eastAsia="MS Mincho"/>
        </w:rPr>
        <w:br w:type="page"/>
      </w:r>
    </w:p>
    <w:p w14:paraId="10C0FF4D" w14:textId="77777777" w:rsidR="003479AF" w:rsidRPr="00110A33" w:rsidRDefault="003479AF" w:rsidP="003479AF">
      <w:pPr>
        <w:widowControl w:val="0"/>
        <w:kinsoku w:val="0"/>
        <w:overflowPunct w:val="0"/>
        <w:textAlignment w:val="baseline"/>
        <w:rPr>
          <w:rFonts w:eastAsia="Calibri"/>
        </w:rPr>
      </w:pPr>
      <w:bookmarkStart w:id="232" w:name="_Hlk96671542"/>
      <w:bookmarkStart w:id="233" w:name="_Toc94008787"/>
    </w:p>
    <w:p w14:paraId="570EE2B2" w14:textId="77777777" w:rsidR="003479AF" w:rsidRPr="00C007F6" w:rsidRDefault="003479AF" w:rsidP="003479AF">
      <w:pPr>
        <w:tabs>
          <w:tab w:val="left" w:pos="-720"/>
        </w:tabs>
        <w:suppressAutoHyphens/>
        <w:spacing w:line="480" w:lineRule="auto"/>
        <w:jc w:val="both"/>
        <w:rPr>
          <w:spacing w:val="-3"/>
        </w:rPr>
      </w:pPr>
      <w:r w:rsidRPr="0031683D">
        <w:rPr>
          <w:b/>
        </w:rPr>
        <w:t xml:space="preserve">BOARD OF COUNTY COMMISSIONERS OF THE COUNTY OF </w:t>
      </w:r>
      <w:r>
        <w:rPr>
          <w:b/>
        </w:rPr>
        <w:t>SIERRA</w:t>
      </w:r>
    </w:p>
    <w:bookmarkEnd w:id="232"/>
    <w:p w14:paraId="711BA991" w14:textId="77777777" w:rsidR="003479AF" w:rsidRPr="002B1D57" w:rsidRDefault="003479AF" w:rsidP="003479AF">
      <w:pPr>
        <w:jc w:val="both"/>
      </w:pPr>
    </w:p>
    <w:p w14:paraId="4D4516E3" w14:textId="77777777" w:rsidR="003479AF" w:rsidRDefault="003479AF" w:rsidP="003479AF">
      <w:pPr>
        <w:autoSpaceDE w:val="0"/>
        <w:autoSpaceDN w:val="0"/>
        <w:adjustRightInd w:val="0"/>
        <w:jc w:val="both"/>
        <w:rPr>
          <w:rFonts w:ascii="TimesNewRomanPS-BoldMT" w:hAnsi="TimesNewRomanPS-BoldMT" w:cs="TimesNewRomanPS-BoldMT"/>
          <w:b/>
          <w:bCs/>
        </w:rPr>
      </w:pPr>
      <w:r>
        <w:rPr>
          <w:rFonts w:ascii="TimesNewRomanPS-BoldMT" w:hAnsi="TimesNewRomanPS-BoldMT" w:cs="TimesNewRomanPS-BoldMT"/>
          <w:b/>
          <w:bCs/>
        </w:rPr>
        <w:t>42.  Notices.</w:t>
      </w:r>
    </w:p>
    <w:p w14:paraId="6E8BDC00" w14:textId="77777777" w:rsidR="003479AF" w:rsidRDefault="003479AF" w:rsidP="003479AF">
      <w:pPr>
        <w:autoSpaceDE w:val="0"/>
        <w:autoSpaceDN w:val="0"/>
        <w:adjustRightInd w:val="0"/>
        <w:jc w:val="both"/>
        <w:rPr>
          <w:rFonts w:ascii="TimesNewRomanPSMT" w:hAnsi="TimesNewRomanPSMT" w:cs="TimesNewRomanPSMT"/>
        </w:rPr>
      </w:pPr>
      <w:r>
        <w:rPr>
          <w:rFonts w:ascii="TimesNewRomanPSMT" w:hAnsi="TimesNewRomanPSMT" w:cs="TimesNewRomanPSMT"/>
        </w:rPr>
        <w:t>Any notice required to be given to either party by this Agreement shall be in writing and shall be delivered in person, by courier service or by U.S. mail, either first class or certified, return receipt requested, postage prepaid, as follows:</w:t>
      </w:r>
    </w:p>
    <w:p w14:paraId="0683EE87" w14:textId="77777777" w:rsidR="003479AF" w:rsidRDefault="003479AF" w:rsidP="003479AF">
      <w:pPr>
        <w:autoSpaceDE w:val="0"/>
        <w:autoSpaceDN w:val="0"/>
        <w:adjustRightInd w:val="0"/>
        <w:jc w:val="both"/>
        <w:rPr>
          <w:rFonts w:ascii="TimesNewRomanPSMT" w:hAnsi="TimesNewRomanPSMT" w:cs="TimesNewRomanPSMT"/>
        </w:rPr>
      </w:pPr>
    </w:p>
    <w:p w14:paraId="0E6274B5" w14:textId="77777777" w:rsidR="003479AF" w:rsidRDefault="003479AF" w:rsidP="003479AF">
      <w:pPr>
        <w:autoSpaceDE w:val="0"/>
        <w:autoSpaceDN w:val="0"/>
        <w:adjustRightInd w:val="0"/>
        <w:jc w:val="both"/>
        <w:rPr>
          <w:rFonts w:ascii="TimesNewRomanPSMT" w:hAnsi="TimesNewRomanPSMT" w:cs="TimesNewRomanPSMT"/>
        </w:rPr>
      </w:pPr>
      <w:bookmarkStart w:id="234" w:name="_Hlk96671587"/>
      <w:r>
        <w:rPr>
          <w:rFonts w:ascii="TimesNewRomanPSMT" w:hAnsi="TimesNewRomanPSMT" w:cs="TimesNewRomanPSMT"/>
        </w:rPr>
        <w:t>To: County of Sierra</w:t>
      </w:r>
    </w:p>
    <w:p w14:paraId="7223F80D" w14:textId="77777777" w:rsidR="003479AF" w:rsidRDefault="003479AF" w:rsidP="003479AF">
      <w:pPr>
        <w:autoSpaceDE w:val="0"/>
        <w:autoSpaceDN w:val="0"/>
        <w:adjustRightInd w:val="0"/>
        <w:jc w:val="both"/>
        <w:rPr>
          <w:rFonts w:ascii="TimesNewRomanPSMT" w:hAnsi="TimesNewRomanPSMT" w:cs="TimesNewRomanPSMT"/>
        </w:rPr>
      </w:pPr>
      <w:r>
        <w:rPr>
          <w:rFonts w:ascii="TimesNewRomanPSMT" w:hAnsi="TimesNewRomanPSMT" w:cs="TimesNewRomanPSMT"/>
        </w:rPr>
        <w:t xml:space="preserve"> </w:t>
      </w:r>
    </w:p>
    <w:p w14:paraId="68F002AE" w14:textId="77777777" w:rsidR="003479AF" w:rsidRDefault="003479AF" w:rsidP="003479AF">
      <w:pPr>
        <w:autoSpaceDE w:val="0"/>
        <w:autoSpaceDN w:val="0"/>
        <w:adjustRightInd w:val="0"/>
        <w:jc w:val="both"/>
        <w:rPr>
          <w:rFonts w:ascii="TimesNewRomanPSMT" w:hAnsi="TimesNewRomanPSMT" w:cs="TimesNewRomanPSMT"/>
        </w:rPr>
      </w:pPr>
      <w:r>
        <w:rPr>
          <w:rFonts w:ascii="TimesNewRomanPSMT" w:hAnsi="TimesNewRomanPSMT" w:cs="TimesNewRomanPSMT"/>
        </w:rPr>
        <w:t xml:space="preserve">Jocelyn Holguin, Chief Procurement Officer </w:t>
      </w:r>
    </w:p>
    <w:p w14:paraId="5AA3C612" w14:textId="77777777" w:rsidR="003479AF" w:rsidRDefault="003479AF" w:rsidP="003479AF">
      <w:pPr>
        <w:autoSpaceDE w:val="0"/>
        <w:autoSpaceDN w:val="0"/>
        <w:adjustRightInd w:val="0"/>
        <w:jc w:val="both"/>
        <w:rPr>
          <w:rFonts w:ascii="TimesNewRomanPSMT" w:hAnsi="TimesNewRomanPSMT" w:cs="TimesNewRomanPSMT"/>
        </w:rPr>
      </w:pPr>
      <w:r>
        <w:rPr>
          <w:rFonts w:ascii="TimesNewRomanPSMT" w:hAnsi="TimesNewRomanPSMT" w:cs="TimesNewRomanPSMT"/>
        </w:rPr>
        <w:t>1712 N. Date St. Suite D</w:t>
      </w:r>
    </w:p>
    <w:p w14:paraId="57F279DA" w14:textId="77777777" w:rsidR="003479AF" w:rsidRDefault="003479AF" w:rsidP="003479AF">
      <w:pPr>
        <w:autoSpaceDE w:val="0"/>
        <w:autoSpaceDN w:val="0"/>
        <w:adjustRightInd w:val="0"/>
        <w:jc w:val="both"/>
        <w:rPr>
          <w:rFonts w:ascii="TimesNewRomanPSMT" w:hAnsi="TimesNewRomanPSMT" w:cs="TimesNewRomanPSMT"/>
        </w:rPr>
      </w:pPr>
      <w:r>
        <w:rPr>
          <w:rFonts w:ascii="TimesNewRomanPSMT" w:hAnsi="TimesNewRomanPSMT" w:cs="TimesNewRomanPSMT"/>
        </w:rPr>
        <w:t>Truth or Consequences, NM 87901</w:t>
      </w:r>
    </w:p>
    <w:p w14:paraId="0C398DD2" w14:textId="77777777" w:rsidR="003479AF" w:rsidRDefault="003479AF" w:rsidP="003479AF">
      <w:pPr>
        <w:autoSpaceDE w:val="0"/>
        <w:autoSpaceDN w:val="0"/>
        <w:adjustRightInd w:val="0"/>
        <w:jc w:val="both"/>
        <w:rPr>
          <w:rFonts w:ascii="TimesNewRomanPSMT" w:hAnsi="TimesNewRomanPSMT" w:cs="TimesNewRomanPSMT"/>
        </w:rPr>
      </w:pPr>
    </w:p>
    <w:p w14:paraId="17025ACD" w14:textId="3912A575" w:rsidR="003479AF" w:rsidRPr="00110A33" w:rsidRDefault="003479AF" w:rsidP="003479AF">
      <w:pPr>
        <w:widowControl w:val="0"/>
        <w:kinsoku w:val="0"/>
        <w:overflowPunct w:val="0"/>
        <w:textAlignment w:val="baseline"/>
        <w:rPr>
          <w:rFonts w:eastAsia="Calibri"/>
          <w:iCs/>
        </w:rPr>
      </w:pPr>
      <w:r w:rsidRPr="00110A33">
        <w:rPr>
          <w:rFonts w:eastAsia="Calibri"/>
          <w:iCs/>
        </w:rPr>
        <w:t xml:space="preserve">To the </w:t>
      </w:r>
      <w:del w:id="235" w:author="Charlene Webb" w:date="2022-03-11T11:10:00Z">
        <w:r w:rsidDel="00A26C7A">
          <w:rPr>
            <w:rFonts w:eastAsia="Calibri"/>
            <w:iCs/>
          </w:rPr>
          <w:delText>Transportation Construction Manager</w:delText>
        </w:r>
      </w:del>
      <w:ins w:id="236" w:author="Charlene Webb" w:date="2022-03-11T11:10:00Z">
        <w:r w:rsidR="00A26C7A">
          <w:rPr>
            <w:rFonts w:eastAsia="Calibri"/>
            <w:iCs/>
          </w:rPr>
          <w:t>Architect</w:t>
        </w:r>
      </w:ins>
      <w:r w:rsidRPr="00110A33">
        <w:rPr>
          <w:rFonts w:eastAsia="Calibri"/>
          <w:iCs/>
        </w:rPr>
        <w:t xml:space="preserve">: </w:t>
      </w:r>
      <w:ins w:id="237" w:author="Charlene Webb" w:date="2022-03-11T11:10:00Z">
        <w:r w:rsidR="00A26C7A">
          <w:rPr>
            <w:rFonts w:eastAsia="Calibri"/>
            <w:iCs/>
          </w:rPr>
          <w:t>___________________________</w:t>
        </w:r>
      </w:ins>
    </w:p>
    <w:p w14:paraId="50623613" w14:textId="77777777" w:rsidR="003479AF" w:rsidRDefault="003479AF" w:rsidP="003479AF">
      <w:pPr>
        <w:autoSpaceDE w:val="0"/>
        <w:autoSpaceDN w:val="0"/>
        <w:adjustRightInd w:val="0"/>
        <w:jc w:val="both"/>
        <w:rPr>
          <w:rFonts w:ascii="TimesNewRomanPSMT" w:hAnsi="TimesNewRomanPSMT" w:cs="TimesNewRomanPSMT"/>
        </w:rPr>
      </w:pPr>
    </w:p>
    <w:p w14:paraId="62C15B4E" w14:textId="77777777" w:rsidR="003479AF" w:rsidRDefault="003479AF" w:rsidP="003479AF">
      <w:pPr>
        <w:autoSpaceDE w:val="0"/>
        <w:autoSpaceDN w:val="0"/>
        <w:adjustRightInd w:val="0"/>
        <w:jc w:val="both"/>
        <w:rPr>
          <w:rFonts w:ascii="TimesNewRomanPS-BoldMT" w:hAnsi="TimesNewRomanPS-BoldMT" w:cs="TimesNewRomanPS-BoldMT"/>
          <w:b/>
          <w:bCs/>
        </w:rPr>
      </w:pPr>
      <w:r w:rsidRPr="00914DCE">
        <w:t xml:space="preserve">Printed Name: </w:t>
      </w:r>
    </w:p>
    <w:p w14:paraId="2ED8A876" w14:textId="77777777" w:rsidR="003479AF" w:rsidRDefault="003479AF" w:rsidP="003479AF">
      <w:pPr>
        <w:autoSpaceDE w:val="0"/>
        <w:autoSpaceDN w:val="0"/>
        <w:adjustRightInd w:val="0"/>
        <w:jc w:val="both"/>
        <w:rPr>
          <w:rFonts w:ascii="TimesNewRomanPS-BoldMT" w:hAnsi="TimesNewRomanPS-BoldMT" w:cs="TimesNewRomanPS-BoldMT"/>
          <w:b/>
          <w:bCs/>
        </w:rPr>
      </w:pPr>
    </w:p>
    <w:p w14:paraId="48C38AA3" w14:textId="77777777" w:rsidR="003479AF" w:rsidRPr="009510C4" w:rsidRDefault="003479AF" w:rsidP="003479AF">
      <w:pPr>
        <w:autoSpaceDE w:val="0"/>
        <w:autoSpaceDN w:val="0"/>
        <w:adjustRightInd w:val="0"/>
        <w:jc w:val="both"/>
        <w:rPr>
          <w:rFonts w:ascii="TimesNewRomanPS-BoldMT" w:hAnsi="TimesNewRomanPS-BoldMT" w:cs="TimesNewRomanPS-BoldMT"/>
          <w:bCs/>
        </w:rPr>
      </w:pPr>
      <w:r w:rsidRPr="009510C4">
        <w:rPr>
          <w:rFonts w:ascii="TimesNewRomanPS-BoldMT" w:hAnsi="TimesNewRomanPS-BoldMT" w:cs="TimesNewRomanPS-BoldMT"/>
          <w:bCs/>
        </w:rPr>
        <w:t xml:space="preserve">Address: </w:t>
      </w:r>
    </w:p>
    <w:p w14:paraId="10AA6BE8" w14:textId="77777777" w:rsidR="003479AF" w:rsidRDefault="003479AF" w:rsidP="003479AF">
      <w:pPr>
        <w:autoSpaceDE w:val="0"/>
        <w:autoSpaceDN w:val="0"/>
        <w:adjustRightInd w:val="0"/>
        <w:jc w:val="both"/>
        <w:rPr>
          <w:rFonts w:ascii="TimesNewRomanPS-BoldMT" w:hAnsi="TimesNewRomanPS-BoldMT" w:cs="TimesNewRomanPS-BoldMT"/>
          <w:b/>
          <w:bCs/>
        </w:rPr>
      </w:pPr>
    </w:p>
    <w:p w14:paraId="74FA4AD7" w14:textId="77777777" w:rsidR="003479AF" w:rsidRDefault="003479AF" w:rsidP="003479AF">
      <w:pPr>
        <w:autoSpaceDE w:val="0"/>
        <w:autoSpaceDN w:val="0"/>
        <w:adjustRightInd w:val="0"/>
        <w:jc w:val="both"/>
        <w:rPr>
          <w:rFonts w:ascii="TimesNewRomanPSMT" w:hAnsi="TimesNewRomanPSMT" w:cs="TimesNewRomanPSMT"/>
        </w:rPr>
      </w:pPr>
    </w:p>
    <w:p w14:paraId="411616B6" w14:textId="77777777" w:rsidR="003479AF" w:rsidRDefault="003479AF" w:rsidP="003479AF">
      <w:pPr>
        <w:autoSpaceDE w:val="0"/>
        <w:autoSpaceDN w:val="0"/>
        <w:adjustRightInd w:val="0"/>
        <w:jc w:val="both"/>
        <w:rPr>
          <w:rFonts w:ascii="TimesNewRomanPSMT" w:hAnsi="TimesNewRomanPSMT" w:cs="TimesNewRomanPSMT"/>
        </w:rPr>
      </w:pPr>
    </w:p>
    <w:p w14:paraId="077220A8" w14:textId="77777777" w:rsidR="003479AF" w:rsidRDefault="003479AF" w:rsidP="003479AF">
      <w:pPr>
        <w:autoSpaceDE w:val="0"/>
        <w:autoSpaceDN w:val="0"/>
        <w:adjustRightInd w:val="0"/>
        <w:jc w:val="both"/>
        <w:rPr>
          <w:rFonts w:ascii="TimesNewRomanPSMT" w:hAnsi="TimesNewRomanPSMT" w:cs="TimesNewRomanPSMT"/>
        </w:rPr>
      </w:pPr>
      <w:r>
        <w:rPr>
          <w:rFonts w:ascii="TimesNewRomanPSMT" w:hAnsi="TimesNewRomanPSMT" w:cs="TimesNewRomanPSMT"/>
        </w:rPr>
        <w:t>By: ________________________________________ Date: _____________________</w:t>
      </w:r>
    </w:p>
    <w:p w14:paraId="405B8D05" w14:textId="77777777" w:rsidR="003479AF" w:rsidRPr="002B6CCA" w:rsidRDefault="003479AF" w:rsidP="003479AF">
      <w:pPr>
        <w:autoSpaceDE w:val="0"/>
        <w:autoSpaceDN w:val="0"/>
        <w:adjustRightInd w:val="0"/>
        <w:jc w:val="both"/>
        <w:rPr>
          <w:rFonts w:ascii="TimesNewRomanPSMT" w:hAnsi="TimesNewRomanPSMT" w:cs="TimesNewRomanPSMT"/>
          <w:sz w:val="20"/>
          <w:szCs w:val="20"/>
        </w:rPr>
      </w:pPr>
      <w:r>
        <w:rPr>
          <w:rFonts w:ascii="TimesNewRomanPSMT" w:hAnsi="TimesNewRomanPSMT" w:cs="TimesNewRomanPSMT"/>
          <w:sz w:val="20"/>
          <w:szCs w:val="20"/>
        </w:rPr>
        <w:t xml:space="preserve">         Name and Title </w:t>
      </w:r>
    </w:p>
    <w:p w14:paraId="133DD74E" w14:textId="77777777" w:rsidR="003479AF" w:rsidRDefault="003479AF" w:rsidP="003479AF">
      <w:pPr>
        <w:autoSpaceDE w:val="0"/>
        <w:autoSpaceDN w:val="0"/>
        <w:adjustRightInd w:val="0"/>
        <w:jc w:val="both"/>
        <w:rPr>
          <w:rFonts w:ascii="TimesNewRomanPS-BoldMT" w:hAnsi="TimesNewRomanPS-BoldMT" w:cs="TimesNewRomanPS-BoldMT"/>
          <w:b/>
          <w:bCs/>
        </w:rPr>
      </w:pPr>
    </w:p>
    <w:p w14:paraId="467980AF" w14:textId="77777777" w:rsidR="003479AF" w:rsidRDefault="003479AF" w:rsidP="003479AF">
      <w:pPr>
        <w:autoSpaceDE w:val="0"/>
        <w:autoSpaceDN w:val="0"/>
        <w:adjustRightInd w:val="0"/>
        <w:jc w:val="both"/>
        <w:rPr>
          <w:rFonts w:ascii="TimesNewRomanPS-BoldMT" w:hAnsi="TimesNewRomanPS-BoldMT" w:cs="TimesNewRomanPS-BoldMT"/>
          <w:b/>
          <w:bCs/>
        </w:rPr>
      </w:pPr>
    </w:p>
    <w:p w14:paraId="3E4AA000" w14:textId="77777777" w:rsidR="003479AF" w:rsidRDefault="003479AF" w:rsidP="003479AF">
      <w:pPr>
        <w:autoSpaceDE w:val="0"/>
        <w:autoSpaceDN w:val="0"/>
        <w:adjustRightInd w:val="0"/>
        <w:jc w:val="both"/>
        <w:rPr>
          <w:rFonts w:ascii="TimesNewRomanPS-BoldMT" w:hAnsi="TimesNewRomanPS-BoldMT" w:cs="TimesNewRomanPS-BoldMT"/>
          <w:b/>
          <w:bCs/>
        </w:rPr>
      </w:pPr>
    </w:p>
    <w:p w14:paraId="4FE90574" w14:textId="77777777" w:rsidR="003479AF" w:rsidRDefault="003479AF" w:rsidP="003479AF">
      <w:pPr>
        <w:autoSpaceDE w:val="0"/>
        <w:autoSpaceDN w:val="0"/>
        <w:adjustRightInd w:val="0"/>
        <w:jc w:val="both"/>
        <w:rPr>
          <w:rFonts w:ascii="TimesNewRomanPS-BoldMT" w:hAnsi="TimesNewRomanPS-BoldMT" w:cs="TimesNewRomanPS-BoldMT"/>
          <w:b/>
          <w:bCs/>
        </w:rPr>
      </w:pPr>
    </w:p>
    <w:p w14:paraId="39830ABC" w14:textId="77777777" w:rsidR="003479AF" w:rsidRDefault="003479AF" w:rsidP="003479AF">
      <w:pPr>
        <w:autoSpaceDE w:val="0"/>
        <w:autoSpaceDN w:val="0"/>
        <w:adjustRightInd w:val="0"/>
        <w:jc w:val="both"/>
        <w:rPr>
          <w:rFonts w:ascii="TimesNewRomanPS-BoldMT" w:hAnsi="TimesNewRomanPS-BoldMT" w:cs="TimesNewRomanPS-BoldMT"/>
          <w:b/>
          <w:bCs/>
        </w:rPr>
      </w:pPr>
    </w:p>
    <w:p w14:paraId="733F8EBB" w14:textId="77777777" w:rsidR="003479AF" w:rsidRDefault="003479AF" w:rsidP="003479AF">
      <w:pPr>
        <w:autoSpaceDE w:val="0"/>
        <w:autoSpaceDN w:val="0"/>
        <w:adjustRightInd w:val="0"/>
        <w:jc w:val="both"/>
        <w:rPr>
          <w:rFonts w:ascii="TimesNewRomanPS-BoldMT" w:hAnsi="TimesNewRomanPS-BoldMT" w:cs="TimesNewRomanPS-BoldMT"/>
          <w:b/>
          <w:bCs/>
        </w:rPr>
      </w:pPr>
    </w:p>
    <w:p w14:paraId="6853A43A" w14:textId="77777777" w:rsidR="003479AF" w:rsidRDefault="003479AF" w:rsidP="003479AF">
      <w:pPr>
        <w:autoSpaceDE w:val="0"/>
        <w:autoSpaceDN w:val="0"/>
        <w:adjustRightInd w:val="0"/>
        <w:jc w:val="both"/>
        <w:rPr>
          <w:rFonts w:ascii="TimesNewRomanPS-BoldMT" w:hAnsi="TimesNewRomanPS-BoldMT" w:cs="TimesNewRomanPS-BoldMT"/>
          <w:b/>
          <w:bCs/>
        </w:rPr>
      </w:pPr>
      <w:r>
        <w:rPr>
          <w:rFonts w:ascii="TimesNewRomanPS-BoldMT" w:hAnsi="TimesNewRomanPS-BoldMT" w:cs="TimesNewRomanPS-BoldMT"/>
          <w:b/>
          <w:bCs/>
        </w:rPr>
        <w:t>IN WITNESS WHEREOF, the parties have executed this Agreement as of the date of signature by the County Chief Procurement Officer below:</w:t>
      </w:r>
    </w:p>
    <w:p w14:paraId="6BD02E7E" w14:textId="77777777" w:rsidR="003479AF" w:rsidRDefault="003479AF" w:rsidP="003479AF">
      <w:pPr>
        <w:autoSpaceDE w:val="0"/>
        <w:autoSpaceDN w:val="0"/>
        <w:adjustRightInd w:val="0"/>
        <w:jc w:val="both"/>
        <w:rPr>
          <w:rFonts w:ascii="TimesNewRomanPSMT" w:hAnsi="TimesNewRomanPSMT" w:cs="TimesNewRomanPSMT"/>
        </w:rPr>
      </w:pPr>
    </w:p>
    <w:p w14:paraId="2C94876B" w14:textId="77777777" w:rsidR="003479AF" w:rsidRDefault="003479AF" w:rsidP="003479AF">
      <w:pPr>
        <w:autoSpaceDE w:val="0"/>
        <w:autoSpaceDN w:val="0"/>
        <w:adjustRightInd w:val="0"/>
        <w:jc w:val="both"/>
        <w:rPr>
          <w:rFonts w:ascii="TimesNewRomanPSMT" w:hAnsi="TimesNewRomanPSMT" w:cs="TimesNewRomanPSMT"/>
        </w:rPr>
      </w:pPr>
    </w:p>
    <w:p w14:paraId="591BE039" w14:textId="77777777" w:rsidR="003479AF" w:rsidRDefault="003479AF" w:rsidP="003479AF">
      <w:pPr>
        <w:autoSpaceDE w:val="0"/>
        <w:autoSpaceDN w:val="0"/>
        <w:adjustRightInd w:val="0"/>
        <w:jc w:val="both"/>
        <w:rPr>
          <w:rFonts w:ascii="TimesNewRomanPSMT" w:hAnsi="TimesNewRomanPSMT" w:cs="TimesNewRomanPSMT"/>
        </w:rPr>
      </w:pPr>
    </w:p>
    <w:p w14:paraId="1D75C812" w14:textId="77777777" w:rsidR="003479AF" w:rsidRDefault="003479AF" w:rsidP="003479AF">
      <w:pPr>
        <w:autoSpaceDE w:val="0"/>
        <w:autoSpaceDN w:val="0"/>
        <w:adjustRightInd w:val="0"/>
        <w:jc w:val="both"/>
        <w:rPr>
          <w:rFonts w:ascii="TimesNewRomanPSMT" w:hAnsi="TimesNewRomanPSMT" w:cs="TimesNewRomanPSMT"/>
        </w:rPr>
      </w:pPr>
    </w:p>
    <w:p w14:paraId="4A891A74" w14:textId="77777777" w:rsidR="003479AF" w:rsidRDefault="003479AF" w:rsidP="003479AF">
      <w:pPr>
        <w:autoSpaceDE w:val="0"/>
        <w:autoSpaceDN w:val="0"/>
        <w:adjustRightInd w:val="0"/>
        <w:jc w:val="both"/>
        <w:rPr>
          <w:rFonts w:ascii="TimesNewRomanPSMT" w:hAnsi="TimesNewRomanPSMT" w:cs="TimesNewRomanPSMT"/>
        </w:rPr>
      </w:pPr>
      <w:r>
        <w:rPr>
          <w:rFonts w:ascii="TimesNewRomanPSMT" w:hAnsi="TimesNewRomanPSMT" w:cs="TimesNewRomanPSMT"/>
        </w:rPr>
        <w:t>By: ____________________________ Date: ____________________________</w:t>
      </w:r>
    </w:p>
    <w:p w14:paraId="08C8ABA9" w14:textId="77777777" w:rsidR="003479AF" w:rsidRDefault="003479AF" w:rsidP="003479AF">
      <w:pPr>
        <w:autoSpaceDE w:val="0"/>
        <w:autoSpaceDN w:val="0"/>
        <w:adjustRightInd w:val="0"/>
        <w:jc w:val="both"/>
        <w:rPr>
          <w:rFonts w:ascii="TimesNewRomanPSMT" w:hAnsi="TimesNewRomanPSMT" w:cs="TimesNewRomanPSMT"/>
        </w:rPr>
      </w:pPr>
      <w:r>
        <w:rPr>
          <w:rFonts w:ascii="TimesNewRomanPSMT" w:hAnsi="TimesNewRomanPSMT" w:cs="TimesNewRomanPSMT"/>
        </w:rPr>
        <w:t xml:space="preserve">        Charlene Webb, County Manager</w:t>
      </w:r>
    </w:p>
    <w:p w14:paraId="156E2BDE" w14:textId="77777777" w:rsidR="003479AF" w:rsidRDefault="003479AF" w:rsidP="003479AF">
      <w:pPr>
        <w:autoSpaceDE w:val="0"/>
        <w:autoSpaceDN w:val="0"/>
        <w:adjustRightInd w:val="0"/>
        <w:jc w:val="both"/>
        <w:rPr>
          <w:rFonts w:ascii="TimesNewRomanPSMT" w:hAnsi="TimesNewRomanPSMT" w:cs="TimesNewRomanPSMT"/>
        </w:rPr>
      </w:pPr>
    </w:p>
    <w:p w14:paraId="3E95A357" w14:textId="77777777" w:rsidR="003479AF" w:rsidRDefault="003479AF" w:rsidP="003479AF">
      <w:pPr>
        <w:autoSpaceDE w:val="0"/>
        <w:autoSpaceDN w:val="0"/>
        <w:adjustRightInd w:val="0"/>
        <w:rPr>
          <w:rFonts w:ascii="TimesNewRomanPSMT" w:hAnsi="TimesNewRomanPSMT" w:cs="TimesNewRomanPSMT"/>
        </w:rPr>
      </w:pPr>
    </w:p>
    <w:p w14:paraId="0DA80338" w14:textId="77777777" w:rsidR="003479AF" w:rsidRDefault="003479AF" w:rsidP="003479AF">
      <w:pPr>
        <w:autoSpaceDE w:val="0"/>
        <w:autoSpaceDN w:val="0"/>
        <w:adjustRightInd w:val="0"/>
        <w:rPr>
          <w:rFonts w:ascii="TimesNewRomanPSMT" w:hAnsi="TimesNewRomanPSMT" w:cs="TimesNewRomanPSMT"/>
        </w:rPr>
      </w:pPr>
    </w:p>
    <w:p w14:paraId="0190412E" w14:textId="09752DE7" w:rsidR="003479AF" w:rsidRDefault="003479AF" w:rsidP="003479AF">
      <w:pPr>
        <w:autoSpaceDE w:val="0"/>
        <w:autoSpaceDN w:val="0"/>
        <w:adjustRightInd w:val="0"/>
        <w:rPr>
          <w:rFonts w:ascii="TimesNewRomanPSMT" w:hAnsi="TimesNewRomanPSMT" w:cs="TimesNewRomanPSMT"/>
        </w:rPr>
      </w:pPr>
    </w:p>
    <w:p w14:paraId="6F6EB34F" w14:textId="2E309F93" w:rsidR="003479AF" w:rsidRDefault="003479AF" w:rsidP="003479AF">
      <w:pPr>
        <w:autoSpaceDE w:val="0"/>
        <w:autoSpaceDN w:val="0"/>
        <w:adjustRightInd w:val="0"/>
        <w:rPr>
          <w:rFonts w:ascii="TimesNewRomanPSMT" w:hAnsi="TimesNewRomanPSMT" w:cs="TimesNewRomanPSMT"/>
        </w:rPr>
      </w:pPr>
    </w:p>
    <w:p w14:paraId="1A6694F5" w14:textId="77777777" w:rsidR="003479AF" w:rsidRDefault="003479AF" w:rsidP="003479AF">
      <w:pPr>
        <w:autoSpaceDE w:val="0"/>
        <w:autoSpaceDN w:val="0"/>
        <w:adjustRightInd w:val="0"/>
        <w:rPr>
          <w:rFonts w:ascii="TimesNewRomanPSMT" w:hAnsi="TimesNewRomanPSMT" w:cs="TimesNewRomanPSMT"/>
        </w:rPr>
      </w:pPr>
    </w:p>
    <w:bookmarkEnd w:id="234"/>
    <w:p w14:paraId="16214047" w14:textId="77777777" w:rsidR="003479AF" w:rsidRDefault="003479AF" w:rsidP="003479AF">
      <w:pPr>
        <w:autoSpaceDE w:val="0"/>
        <w:autoSpaceDN w:val="0"/>
        <w:adjustRightInd w:val="0"/>
        <w:rPr>
          <w:rFonts w:ascii="TimesNewRomanPS-BoldMT" w:hAnsi="TimesNewRomanPS-BoldMT" w:cs="TimesNewRomanPS-BoldMT"/>
          <w:b/>
          <w:bCs/>
        </w:rPr>
      </w:pPr>
    </w:p>
    <w:p w14:paraId="14ABB0F9" w14:textId="77777777" w:rsidR="003479AF" w:rsidRDefault="003479AF" w:rsidP="003479AF">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BOARD OF COUNTY COMMISSIONERS</w:t>
      </w:r>
    </w:p>
    <w:p w14:paraId="19B102E2" w14:textId="77777777" w:rsidR="003479AF" w:rsidRDefault="003479AF" w:rsidP="003479AF">
      <w:pPr>
        <w:autoSpaceDE w:val="0"/>
        <w:autoSpaceDN w:val="0"/>
        <w:adjustRightInd w:val="0"/>
        <w:rPr>
          <w:rFonts w:ascii="TimesNewRomanPS-BoldMT" w:hAnsi="TimesNewRomanPS-BoldMT" w:cs="TimesNewRomanPS-BoldMT"/>
          <w:b/>
          <w:bCs/>
        </w:rPr>
      </w:pPr>
    </w:p>
    <w:p w14:paraId="36C85FB2" w14:textId="4CCEEFFC" w:rsidR="003479AF" w:rsidRDefault="003479AF" w:rsidP="003479AF">
      <w:pPr>
        <w:autoSpaceDE w:val="0"/>
        <w:autoSpaceDN w:val="0"/>
        <w:adjustRightInd w:val="0"/>
        <w:rPr>
          <w:rFonts w:ascii="TimesNewRomanPSMT" w:hAnsi="TimesNewRomanPSMT" w:cs="TimesNewRomanPSMT"/>
        </w:rPr>
      </w:pPr>
      <w:r>
        <w:rPr>
          <w:rFonts w:ascii="TimesNewRomanPS-BoldMT" w:hAnsi="TimesNewRomanPS-BoldMT" w:cs="TimesNewRomanPS-BoldMT"/>
          <w:b/>
          <w:bCs/>
        </w:rPr>
        <w:t xml:space="preserve">APPROVED, ADOPTED AND PASSED </w:t>
      </w:r>
      <w:r>
        <w:rPr>
          <w:rFonts w:ascii="TimesNewRomanPSMT" w:hAnsi="TimesNewRomanPSMT" w:cs="TimesNewRomanPSMT"/>
        </w:rPr>
        <w:t xml:space="preserve">on this </w:t>
      </w:r>
      <w:r w:rsidR="00B8254E" w:rsidRPr="00B8254E">
        <w:rPr>
          <w:rFonts w:ascii="TimesNewRomanPSMT" w:hAnsi="TimesNewRomanPSMT" w:cs="TimesNewRomanPSMT"/>
          <w:u w:val="single"/>
        </w:rPr>
        <w:t>17th</w:t>
      </w:r>
      <w:r w:rsidRPr="00B8254E">
        <w:rPr>
          <w:rFonts w:ascii="TimesNewRomanPSMT" w:hAnsi="TimesNewRomanPSMT" w:cs="TimesNewRomanPSMT"/>
          <w:u w:val="single"/>
        </w:rPr>
        <w:t xml:space="preserve"> </w:t>
      </w:r>
      <w:r>
        <w:rPr>
          <w:rFonts w:ascii="TimesNewRomanPSMT" w:hAnsi="TimesNewRomanPSMT" w:cs="TimesNewRomanPSMT"/>
        </w:rPr>
        <w:t xml:space="preserve">day of </w:t>
      </w:r>
      <w:r w:rsidR="00B8254E">
        <w:rPr>
          <w:rFonts w:ascii="TimesNewRomanPSMT" w:hAnsi="TimesNewRomanPSMT" w:cs="TimesNewRomanPSMT"/>
          <w:u w:val="single"/>
        </w:rPr>
        <w:t>May, 2022</w:t>
      </w:r>
    </w:p>
    <w:p w14:paraId="400C0BB7" w14:textId="77777777" w:rsidR="003479AF" w:rsidRDefault="003479AF" w:rsidP="003479AF">
      <w:pPr>
        <w:autoSpaceDE w:val="0"/>
        <w:autoSpaceDN w:val="0"/>
        <w:adjustRightInd w:val="0"/>
        <w:rPr>
          <w:rFonts w:ascii="TimesNewRomanPSMT" w:hAnsi="TimesNewRomanPSMT" w:cs="TimesNewRomanPSMT"/>
        </w:rPr>
      </w:pPr>
      <w:r>
        <w:rPr>
          <w:rFonts w:ascii="TimesNewRomanPSMT" w:hAnsi="TimesNewRomanPSMT" w:cs="TimesNewRomanPSMT"/>
        </w:rPr>
        <w:t>_______________________________________________________________</w:t>
      </w:r>
    </w:p>
    <w:p w14:paraId="292A37C2" w14:textId="77777777" w:rsidR="003479AF" w:rsidRDefault="003479AF" w:rsidP="003479AF">
      <w:pPr>
        <w:autoSpaceDE w:val="0"/>
        <w:autoSpaceDN w:val="0"/>
        <w:adjustRightInd w:val="0"/>
        <w:rPr>
          <w:rFonts w:ascii="TimesNewRomanPSMT" w:hAnsi="TimesNewRomanPSMT" w:cs="TimesNewRomanPSMT"/>
        </w:rPr>
      </w:pPr>
    </w:p>
    <w:p w14:paraId="53A9E3DE" w14:textId="77777777" w:rsidR="003479AF" w:rsidRDefault="003479AF" w:rsidP="003479AF">
      <w:pPr>
        <w:autoSpaceDE w:val="0"/>
        <w:autoSpaceDN w:val="0"/>
        <w:adjustRightInd w:val="0"/>
        <w:rPr>
          <w:rFonts w:ascii="TimesNewRomanPSMT" w:hAnsi="TimesNewRomanPSMT" w:cs="TimesNewRomanPSMT"/>
        </w:rPr>
      </w:pPr>
    </w:p>
    <w:p w14:paraId="3797A60C" w14:textId="77777777" w:rsidR="003479AF" w:rsidRDefault="003479AF" w:rsidP="003479AF">
      <w:pPr>
        <w:autoSpaceDE w:val="0"/>
        <w:autoSpaceDN w:val="0"/>
        <w:adjustRightInd w:val="0"/>
        <w:rPr>
          <w:rFonts w:ascii="TimesNewRomanPSMT" w:hAnsi="TimesNewRomanPSMT" w:cs="TimesNewRomanPSMT"/>
        </w:rPr>
      </w:pPr>
    </w:p>
    <w:p w14:paraId="4FC9F180" w14:textId="77777777" w:rsidR="003479AF" w:rsidRDefault="003479AF" w:rsidP="003479AF">
      <w:pPr>
        <w:autoSpaceDE w:val="0"/>
        <w:autoSpaceDN w:val="0"/>
        <w:adjustRightInd w:val="0"/>
        <w:rPr>
          <w:rFonts w:ascii="TimesNewRomanPSMT" w:hAnsi="TimesNewRomanPSMT" w:cs="TimesNewRomanPSMT"/>
        </w:rPr>
      </w:pPr>
    </w:p>
    <w:p w14:paraId="11429EDC" w14:textId="77777777" w:rsidR="003479AF" w:rsidRDefault="003479AF" w:rsidP="003479AF">
      <w:pPr>
        <w:autoSpaceDE w:val="0"/>
        <w:autoSpaceDN w:val="0"/>
        <w:adjustRightInd w:val="0"/>
        <w:rPr>
          <w:rFonts w:ascii="TimesNewRomanPSMT" w:hAnsi="TimesNewRomanPSMT" w:cs="TimesNewRomanPSMT"/>
        </w:rPr>
      </w:pPr>
      <w:r>
        <w:rPr>
          <w:rFonts w:ascii="TimesNewRomanPSMT" w:hAnsi="TimesNewRomanPSMT" w:cs="TimesNewRomanPSMT"/>
        </w:rPr>
        <w:t>______________________________________</w:t>
      </w:r>
    </w:p>
    <w:p w14:paraId="43D50BDA" w14:textId="77777777" w:rsidR="003479AF" w:rsidRDefault="003479AF" w:rsidP="003479AF">
      <w:pPr>
        <w:autoSpaceDE w:val="0"/>
        <w:autoSpaceDN w:val="0"/>
        <w:adjustRightInd w:val="0"/>
        <w:rPr>
          <w:rFonts w:ascii="TimesNewRomanPSMT" w:hAnsi="TimesNewRomanPSMT" w:cs="TimesNewRomanPSMT"/>
        </w:rPr>
      </w:pPr>
      <w:r w:rsidRPr="0095261B">
        <w:rPr>
          <w:rFonts w:ascii="TimesNewRomanPSMT" w:hAnsi="TimesNewRomanPSMT" w:cs="TimesNewRomanPSMT"/>
        </w:rPr>
        <w:t xml:space="preserve"> </w:t>
      </w:r>
      <w:r>
        <w:rPr>
          <w:rFonts w:ascii="TimesNewRomanPSMT" w:hAnsi="TimesNewRomanPSMT" w:cs="TimesNewRomanPSMT"/>
        </w:rPr>
        <w:t>James E. Paxon, Chair</w:t>
      </w:r>
    </w:p>
    <w:p w14:paraId="5F34914C" w14:textId="77777777" w:rsidR="003479AF" w:rsidRDefault="003479AF" w:rsidP="003479AF">
      <w:pPr>
        <w:autoSpaceDE w:val="0"/>
        <w:autoSpaceDN w:val="0"/>
        <w:adjustRightInd w:val="0"/>
        <w:rPr>
          <w:rFonts w:ascii="TimesNewRomanPSMT" w:hAnsi="TimesNewRomanPSMT" w:cs="TimesNewRomanPSMT"/>
        </w:rPr>
      </w:pPr>
    </w:p>
    <w:p w14:paraId="7EB6E80C" w14:textId="77777777" w:rsidR="003479AF" w:rsidRDefault="003479AF" w:rsidP="003479AF">
      <w:pPr>
        <w:autoSpaceDE w:val="0"/>
        <w:autoSpaceDN w:val="0"/>
        <w:adjustRightInd w:val="0"/>
        <w:rPr>
          <w:rFonts w:ascii="TimesNewRomanPSMT" w:hAnsi="TimesNewRomanPSMT" w:cs="TimesNewRomanPSMT"/>
        </w:rPr>
      </w:pPr>
    </w:p>
    <w:p w14:paraId="49F11396" w14:textId="77777777" w:rsidR="003479AF" w:rsidRDefault="003479AF" w:rsidP="003479AF">
      <w:pPr>
        <w:autoSpaceDE w:val="0"/>
        <w:autoSpaceDN w:val="0"/>
        <w:adjustRightInd w:val="0"/>
        <w:rPr>
          <w:rFonts w:ascii="TimesNewRomanPSMT" w:hAnsi="TimesNewRomanPSMT" w:cs="TimesNewRomanPSMT"/>
        </w:rPr>
      </w:pPr>
      <w:r>
        <w:rPr>
          <w:rFonts w:ascii="TimesNewRomanPSMT" w:hAnsi="TimesNewRomanPSMT" w:cs="TimesNewRomanPSMT"/>
        </w:rPr>
        <w:t>______________________________________</w:t>
      </w:r>
    </w:p>
    <w:p w14:paraId="40894BD1" w14:textId="77777777" w:rsidR="003479AF" w:rsidRDefault="003479AF" w:rsidP="003479AF">
      <w:pPr>
        <w:autoSpaceDE w:val="0"/>
        <w:autoSpaceDN w:val="0"/>
        <w:adjustRightInd w:val="0"/>
        <w:rPr>
          <w:rFonts w:ascii="TimesNewRomanPSMT" w:hAnsi="TimesNewRomanPSMT" w:cs="TimesNewRomanPSMT"/>
        </w:rPr>
      </w:pPr>
      <w:r>
        <w:rPr>
          <w:rFonts w:ascii="TimesNewRomanPSMT" w:hAnsi="TimesNewRomanPSMT" w:cs="TimesNewRomanPSMT"/>
        </w:rPr>
        <w:t>Travis Day, Vice- Chair</w:t>
      </w:r>
    </w:p>
    <w:p w14:paraId="6E2E6119" w14:textId="77777777" w:rsidR="003479AF" w:rsidRDefault="003479AF" w:rsidP="003479AF">
      <w:pPr>
        <w:autoSpaceDE w:val="0"/>
        <w:autoSpaceDN w:val="0"/>
        <w:adjustRightInd w:val="0"/>
        <w:rPr>
          <w:rFonts w:ascii="TimesNewRomanPSMT" w:hAnsi="TimesNewRomanPSMT" w:cs="TimesNewRomanPSMT"/>
        </w:rPr>
      </w:pPr>
    </w:p>
    <w:p w14:paraId="044FE390" w14:textId="77777777" w:rsidR="003479AF" w:rsidRDefault="003479AF" w:rsidP="003479AF">
      <w:pPr>
        <w:autoSpaceDE w:val="0"/>
        <w:autoSpaceDN w:val="0"/>
        <w:adjustRightInd w:val="0"/>
        <w:rPr>
          <w:rFonts w:ascii="TimesNewRomanPSMT" w:hAnsi="TimesNewRomanPSMT" w:cs="TimesNewRomanPSMT"/>
        </w:rPr>
      </w:pPr>
    </w:p>
    <w:p w14:paraId="07D9B8F3" w14:textId="77777777" w:rsidR="003479AF" w:rsidRDefault="003479AF" w:rsidP="003479AF">
      <w:pPr>
        <w:autoSpaceDE w:val="0"/>
        <w:autoSpaceDN w:val="0"/>
        <w:adjustRightInd w:val="0"/>
        <w:rPr>
          <w:rFonts w:ascii="TimesNewRomanPSMT" w:hAnsi="TimesNewRomanPSMT" w:cs="TimesNewRomanPSMT"/>
        </w:rPr>
      </w:pPr>
      <w:r>
        <w:rPr>
          <w:rFonts w:ascii="TimesNewRomanPSMT" w:hAnsi="TimesNewRomanPSMT" w:cs="TimesNewRomanPSMT"/>
        </w:rPr>
        <w:t>______________________________________</w:t>
      </w:r>
    </w:p>
    <w:p w14:paraId="4698E724" w14:textId="77777777" w:rsidR="003479AF" w:rsidRDefault="003479AF" w:rsidP="003479AF">
      <w:pPr>
        <w:autoSpaceDE w:val="0"/>
        <w:autoSpaceDN w:val="0"/>
        <w:adjustRightInd w:val="0"/>
        <w:rPr>
          <w:rFonts w:ascii="TimesNewRomanPSMT" w:hAnsi="TimesNewRomanPSMT" w:cs="TimesNewRomanPSMT"/>
        </w:rPr>
      </w:pPr>
      <w:r>
        <w:rPr>
          <w:rFonts w:ascii="TimesNewRomanPSMT" w:hAnsi="TimesNewRomanPSMT" w:cs="TimesNewRomanPSMT"/>
        </w:rPr>
        <w:t>Hank Hopkins, Commissioner</w:t>
      </w:r>
    </w:p>
    <w:p w14:paraId="72E83800" w14:textId="77777777" w:rsidR="003479AF" w:rsidRDefault="003479AF" w:rsidP="003479AF">
      <w:pPr>
        <w:autoSpaceDE w:val="0"/>
        <w:autoSpaceDN w:val="0"/>
        <w:adjustRightInd w:val="0"/>
        <w:rPr>
          <w:rFonts w:ascii="TimesNewRomanPSMT" w:hAnsi="TimesNewRomanPSMT" w:cs="TimesNewRomanPSMT"/>
        </w:rPr>
      </w:pPr>
    </w:p>
    <w:p w14:paraId="51B955BB" w14:textId="77777777" w:rsidR="003479AF" w:rsidRDefault="003479AF" w:rsidP="003479AF">
      <w:pPr>
        <w:autoSpaceDE w:val="0"/>
        <w:autoSpaceDN w:val="0"/>
        <w:adjustRightInd w:val="0"/>
        <w:rPr>
          <w:rFonts w:ascii="TimesNewRomanPSMT" w:hAnsi="TimesNewRomanPSMT" w:cs="TimesNewRomanPSMT"/>
        </w:rPr>
      </w:pPr>
    </w:p>
    <w:p w14:paraId="4E1AB8FB" w14:textId="77777777" w:rsidR="003479AF" w:rsidRDefault="003479AF" w:rsidP="003479AF">
      <w:pPr>
        <w:autoSpaceDE w:val="0"/>
        <w:autoSpaceDN w:val="0"/>
        <w:adjustRightInd w:val="0"/>
        <w:rPr>
          <w:rFonts w:ascii="TimesNewRomanPSMT" w:hAnsi="TimesNewRomanPSMT" w:cs="TimesNewRomanPSMT"/>
        </w:rPr>
      </w:pPr>
    </w:p>
    <w:p w14:paraId="72374B0C" w14:textId="77777777" w:rsidR="003479AF" w:rsidRDefault="003479AF" w:rsidP="003479AF">
      <w:pPr>
        <w:autoSpaceDE w:val="0"/>
        <w:autoSpaceDN w:val="0"/>
        <w:adjustRightInd w:val="0"/>
        <w:rPr>
          <w:rFonts w:ascii="TimesNewRomanPSMT" w:hAnsi="TimesNewRomanPSMT" w:cs="TimesNewRomanPSMT"/>
        </w:rPr>
      </w:pPr>
    </w:p>
    <w:p w14:paraId="4E4711B5" w14:textId="77777777" w:rsidR="003479AF" w:rsidRDefault="003479AF" w:rsidP="003479AF">
      <w:pPr>
        <w:autoSpaceDE w:val="0"/>
        <w:autoSpaceDN w:val="0"/>
        <w:adjustRightInd w:val="0"/>
        <w:rPr>
          <w:rFonts w:ascii="TimesNewRomanPSMT" w:hAnsi="TimesNewRomanPSMT" w:cs="TimesNewRomanPSMT"/>
        </w:rPr>
      </w:pPr>
    </w:p>
    <w:p w14:paraId="177F1A75" w14:textId="77777777" w:rsidR="003479AF" w:rsidRDefault="003479AF" w:rsidP="003479AF">
      <w:pPr>
        <w:autoSpaceDE w:val="0"/>
        <w:autoSpaceDN w:val="0"/>
        <w:adjustRightInd w:val="0"/>
        <w:rPr>
          <w:rFonts w:ascii="TimesNewRomanPSMT" w:hAnsi="TimesNewRomanPSMT" w:cs="TimesNewRomanPSMT"/>
        </w:rPr>
      </w:pPr>
      <w:r>
        <w:rPr>
          <w:rFonts w:ascii="TimesNewRomanPSMT" w:hAnsi="TimesNewRomanPSMT" w:cs="TimesNewRomanPSMT"/>
        </w:rPr>
        <w:t>Attest:</w:t>
      </w:r>
    </w:p>
    <w:p w14:paraId="0226BBD8" w14:textId="77777777" w:rsidR="003479AF" w:rsidRDefault="003479AF" w:rsidP="003479AF">
      <w:pPr>
        <w:autoSpaceDE w:val="0"/>
        <w:autoSpaceDN w:val="0"/>
        <w:adjustRightInd w:val="0"/>
        <w:rPr>
          <w:rFonts w:ascii="TimesNewRomanPSMT" w:hAnsi="TimesNewRomanPSMT" w:cs="TimesNewRomanPSMT"/>
        </w:rPr>
      </w:pPr>
      <w:r>
        <w:rPr>
          <w:rFonts w:ascii="TimesNewRomanPSMT" w:hAnsi="TimesNewRomanPSMT" w:cs="TimesNewRomanPSMT"/>
        </w:rPr>
        <w:t>_________________________________</w:t>
      </w:r>
    </w:p>
    <w:p w14:paraId="23010FEF" w14:textId="77777777" w:rsidR="003479AF" w:rsidRDefault="003479AF" w:rsidP="003479AF">
      <w:pPr>
        <w:autoSpaceDE w:val="0"/>
        <w:autoSpaceDN w:val="0"/>
        <w:adjustRightInd w:val="0"/>
        <w:rPr>
          <w:rFonts w:ascii="TimesNewRomanPSMT" w:hAnsi="TimesNewRomanPSMT" w:cs="TimesNewRomanPSMT"/>
        </w:rPr>
      </w:pPr>
      <w:r>
        <w:rPr>
          <w:rFonts w:ascii="TimesNewRomanPSMT" w:hAnsi="TimesNewRomanPSMT" w:cs="TimesNewRomanPSMT"/>
        </w:rPr>
        <w:t xml:space="preserve">Shelly Trujillo </w:t>
      </w:r>
    </w:p>
    <w:p w14:paraId="7ACCFBB8" w14:textId="77777777" w:rsidR="003479AF" w:rsidRDefault="003479AF" w:rsidP="003479AF">
      <w:pPr>
        <w:rPr>
          <w:rFonts w:ascii="TimesNewRomanPSMT" w:hAnsi="TimesNewRomanPSMT" w:cs="TimesNewRomanPSMT"/>
        </w:rPr>
      </w:pPr>
      <w:r>
        <w:rPr>
          <w:rFonts w:ascii="TimesNewRomanPSMT" w:hAnsi="TimesNewRomanPSMT" w:cs="TimesNewRomanPSMT"/>
        </w:rPr>
        <w:t>Sierra County Clerk</w:t>
      </w:r>
    </w:p>
    <w:p w14:paraId="24E1C605" w14:textId="77777777" w:rsidR="003479AF" w:rsidRDefault="003479AF" w:rsidP="003479AF">
      <w:pPr>
        <w:rPr>
          <w:rFonts w:ascii="TimesNewRomanPSMT" w:hAnsi="TimesNewRomanPSMT" w:cs="TimesNewRomanPSMT"/>
        </w:rPr>
      </w:pPr>
    </w:p>
    <w:p w14:paraId="0476712E" w14:textId="77777777" w:rsidR="003479AF" w:rsidRDefault="003479AF" w:rsidP="003479AF">
      <w:pPr>
        <w:rPr>
          <w:rFonts w:ascii="TimesNewRomanPSMT" w:hAnsi="TimesNewRomanPSMT" w:cs="TimesNewRomanPSMT"/>
        </w:rPr>
      </w:pPr>
    </w:p>
    <w:p w14:paraId="4EE0B080" w14:textId="77777777" w:rsidR="003479AF" w:rsidRDefault="003479AF" w:rsidP="003479AF">
      <w:pPr>
        <w:rPr>
          <w:rFonts w:ascii="TimesNewRomanPSMT" w:hAnsi="TimesNewRomanPSMT" w:cs="TimesNewRomanPSMT"/>
        </w:rPr>
      </w:pPr>
    </w:p>
    <w:p w14:paraId="1CE00095" w14:textId="77777777" w:rsidR="003479AF" w:rsidRDefault="003479AF" w:rsidP="003479AF">
      <w:pPr>
        <w:rPr>
          <w:rFonts w:ascii="TimesNewRomanPSMT" w:hAnsi="TimesNewRomanPSMT" w:cs="TimesNewRomanPSMT"/>
        </w:rPr>
      </w:pPr>
    </w:p>
    <w:p w14:paraId="5883250D" w14:textId="77777777" w:rsidR="003479AF" w:rsidRDefault="003479AF" w:rsidP="003479AF">
      <w:pPr>
        <w:rPr>
          <w:rFonts w:ascii="TimesNewRomanPSMT" w:hAnsi="TimesNewRomanPSMT" w:cs="TimesNewRomanPSMT"/>
          <w:b/>
        </w:rPr>
      </w:pPr>
    </w:p>
    <w:p w14:paraId="3A314428" w14:textId="77777777" w:rsidR="003479AF" w:rsidRPr="00C007F6" w:rsidRDefault="003479AF" w:rsidP="003479AF">
      <w:pPr>
        <w:rPr>
          <w:rFonts w:ascii="TimesNewRomanPSMT" w:hAnsi="TimesNewRomanPSMT" w:cs="TimesNewRomanPSMT"/>
          <w:b/>
        </w:rPr>
      </w:pPr>
      <w:r w:rsidRPr="00C007F6">
        <w:rPr>
          <w:rFonts w:ascii="TimesNewRomanPSMT" w:hAnsi="TimesNewRomanPSMT" w:cs="TimesNewRomanPSMT"/>
          <w:b/>
        </w:rPr>
        <w:t>Sierra County Chief Procurement Officer:</w:t>
      </w:r>
    </w:p>
    <w:p w14:paraId="0F10839B" w14:textId="77777777" w:rsidR="003479AF" w:rsidRDefault="003479AF" w:rsidP="003479AF">
      <w:pPr>
        <w:rPr>
          <w:rFonts w:ascii="TimesNewRomanPSMT" w:hAnsi="TimesNewRomanPSMT" w:cs="TimesNewRomanPSMT"/>
        </w:rPr>
      </w:pPr>
    </w:p>
    <w:p w14:paraId="07959952" w14:textId="77777777" w:rsidR="003479AF" w:rsidRDefault="003479AF" w:rsidP="003479AF">
      <w:pPr>
        <w:rPr>
          <w:rFonts w:ascii="TimesNewRomanPSMT" w:hAnsi="TimesNewRomanPSMT" w:cs="TimesNewRomanPSMT"/>
        </w:rPr>
      </w:pPr>
    </w:p>
    <w:p w14:paraId="689096EA" w14:textId="77777777" w:rsidR="00B8254E" w:rsidRDefault="00B8254E" w:rsidP="003479AF">
      <w:pPr>
        <w:rPr>
          <w:rFonts w:ascii="TimesNewRomanPSMT" w:hAnsi="TimesNewRomanPSMT" w:cs="TimesNewRomanPSMT"/>
        </w:rPr>
      </w:pPr>
    </w:p>
    <w:p w14:paraId="5F3E08D5" w14:textId="77777777" w:rsidR="00B8254E" w:rsidRDefault="00B8254E" w:rsidP="003479AF">
      <w:pPr>
        <w:rPr>
          <w:rFonts w:ascii="TimesNewRomanPSMT" w:hAnsi="TimesNewRomanPSMT" w:cs="TimesNewRomanPSMT"/>
        </w:rPr>
      </w:pPr>
    </w:p>
    <w:p w14:paraId="11278142" w14:textId="0DFA87F2" w:rsidR="003479AF" w:rsidRDefault="003479AF" w:rsidP="003479AF">
      <w:pPr>
        <w:rPr>
          <w:rFonts w:ascii="TimesNewRomanPSMT" w:hAnsi="TimesNewRomanPSMT" w:cs="TimesNewRomanPSMT"/>
        </w:rPr>
      </w:pPr>
      <w:r>
        <w:rPr>
          <w:rFonts w:ascii="TimesNewRomanPSMT" w:hAnsi="TimesNewRomanPSMT" w:cs="TimesNewRomanPSMT"/>
        </w:rPr>
        <w:t>By: ______________________________ Date: ___________________________</w:t>
      </w:r>
    </w:p>
    <w:p w14:paraId="339689BC" w14:textId="77777777" w:rsidR="003479AF" w:rsidRDefault="003479AF" w:rsidP="003479AF">
      <w:pPr>
        <w:rPr>
          <w:rFonts w:ascii="TimesNewRomanPSMT" w:hAnsi="TimesNewRomanPSMT" w:cs="TimesNewRomanPSMT"/>
        </w:rPr>
      </w:pPr>
      <w:r>
        <w:rPr>
          <w:rFonts w:ascii="TimesNewRomanPSMT" w:hAnsi="TimesNewRomanPSMT" w:cs="TimesNewRomanPSMT"/>
        </w:rPr>
        <w:t xml:space="preserve">    Jocelyn Holguin, CPO</w:t>
      </w:r>
    </w:p>
    <w:p w14:paraId="312EB316" w14:textId="77777777" w:rsidR="003479AF" w:rsidRDefault="003479AF" w:rsidP="003479AF">
      <w:pPr>
        <w:rPr>
          <w:rFonts w:ascii="TimesNewRomanPSMT" w:hAnsi="TimesNewRomanPSMT" w:cs="TimesNewRomanPSMT"/>
        </w:rPr>
      </w:pPr>
      <w:r>
        <w:rPr>
          <w:rFonts w:ascii="TimesNewRomanPSMT" w:hAnsi="TimesNewRomanPSMT" w:cs="TimesNewRomanPSMT"/>
        </w:rPr>
        <w:t xml:space="preserve">    Sierra County</w:t>
      </w:r>
    </w:p>
    <w:p w14:paraId="679918E6" w14:textId="77777777" w:rsidR="003479AF" w:rsidRPr="00431F0D" w:rsidRDefault="003479AF" w:rsidP="003479AF"/>
    <w:p w14:paraId="373957BC" w14:textId="77777777" w:rsidR="003479AF" w:rsidRPr="003479AF" w:rsidRDefault="003479AF" w:rsidP="00B33DD6">
      <w:pPr>
        <w:pStyle w:val="Heading1"/>
        <w:rPr>
          <w:rFonts w:eastAsia="MS Mincho"/>
          <w:lang w:val="en-US"/>
        </w:rPr>
      </w:pPr>
    </w:p>
    <w:p w14:paraId="263AFA23" w14:textId="77777777" w:rsidR="003479AF" w:rsidRDefault="003479AF" w:rsidP="00B33DD6">
      <w:pPr>
        <w:pStyle w:val="Heading1"/>
        <w:rPr>
          <w:rFonts w:eastAsia="MS Mincho"/>
        </w:rPr>
      </w:pPr>
    </w:p>
    <w:p w14:paraId="304B5321" w14:textId="30C8F786" w:rsidR="003479AF" w:rsidRDefault="003479AF" w:rsidP="00B33DD6">
      <w:pPr>
        <w:pStyle w:val="Heading1"/>
        <w:rPr>
          <w:rFonts w:eastAsia="MS Mincho"/>
        </w:rPr>
      </w:pPr>
    </w:p>
    <w:p w14:paraId="28CC97EA" w14:textId="4BECA361" w:rsidR="003479AF" w:rsidRDefault="003479AF" w:rsidP="003479AF">
      <w:pPr>
        <w:rPr>
          <w:rFonts w:eastAsia="MS Mincho"/>
          <w:lang w:val="x-none" w:eastAsia="x-none"/>
        </w:rPr>
      </w:pPr>
    </w:p>
    <w:p w14:paraId="5044A2FE" w14:textId="77777777" w:rsidR="003479AF" w:rsidRPr="003479AF" w:rsidRDefault="003479AF" w:rsidP="003479AF">
      <w:pPr>
        <w:rPr>
          <w:rFonts w:eastAsia="MS Mincho"/>
          <w:lang w:val="x-none" w:eastAsia="x-none"/>
        </w:rPr>
      </w:pPr>
    </w:p>
    <w:p w14:paraId="53D32FB9" w14:textId="58C9B1DB" w:rsidR="00B33DD6" w:rsidRPr="00C771A3" w:rsidRDefault="00B33DD6" w:rsidP="00C771A3">
      <w:pPr>
        <w:pStyle w:val="Heading1"/>
        <w:rPr>
          <w:rFonts w:eastAsia="MS Mincho"/>
        </w:rPr>
      </w:pPr>
      <w:r w:rsidRPr="00207700">
        <w:rPr>
          <w:rFonts w:eastAsia="MS Mincho"/>
        </w:rPr>
        <w:t xml:space="preserve">APPENDIX </w:t>
      </w:r>
      <w:r w:rsidR="00310D6D" w:rsidRPr="00207700">
        <w:rPr>
          <w:rFonts w:eastAsia="MS Mincho"/>
        </w:rPr>
        <w:t>D</w:t>
      </w:r>
      <w:bookmarkEnd w:id="233"/>
    </w:p>
    <w:p w14:paraId="67DAB7CD" w14:textId="77777777" w:rsidR="00B33DD6" w:rsidRPr="00207700" w:rsidRDefault="00B33DD6" w:rsidP="00B33DD6">
      <w:pPr>
        <w:pStyle w:val="Heading2"/>
        <w:jc w:val="center"/>
        <w:rPr>
          <w:rFonts w:ascii="Times New Roman" w:hAnsi="Times New Roman"/>
        </w:rPr>
      </w:pPr>
      <w:bookmarkStart w:id="238" w:name="_Toc94008788"/>
      <w:r w:rsidRPr="00207700">
        <w:rPr>
          <w:rFonts w:ascii="Times New Roman" w:hAnsi="Times New Roman"/>
        </w:rPr>
        <w:t>LETTER OF TRANSMITTAL FORM</w:t>
      </w:r>
      <w:bookmarkEnd w:id="238"/>
    </w:p>
    <w:p w14:paraId="162CB052" w14:textId="77777777" w:rsidR="00B11A56" w:rsidRPr="00207700" w:rsidRDefault="00B11A56" w:rsidP="00B33DD6">
      <w:pPr>
        <w:rPr>
          <w:u w:val="single"/>
        </w:rPr>
      </w:pPr>
    </w:p>
    <w:p w14:paraId="4CCA2D61" w14:textId="77777777" w:rsidR="00B33DD6" w:rsidRPr="00207700" w:rsidRDefault="00B33DD6" w:rsidP="00B33DD6">
      <w:pPr>
        <w:rPr>
          <w:u w:val="single"/>
        </w:rPr>
      </w:pPr>
      <w:r w:rsidRPr="00207700">
        <w:rPr>
          <w:u w:val="single"/>
        </w:rPr>
        <w:t xml:space="preserve">Items #1 to 4 </w:t>
      </w:r>
      <w:r w:rsidRPr="00207700">
        <w:rPr>
          <w:b/>
          <w:u w:val="single"/>
        </w:rPr>
        <w:t>MUST</w:t>
      </w:r>
      <w:r w:rsidRPr="00207700">
        <w:rPr>
          <w:u w:val="single"/>
        </w:rPr>
        <w:t xml:space="preserve"> EACH BE RESPONDED TO. Failure to respond to all four items </w:t>
      </w:r>
      <w:r w:rsidRPr="00207700">
        <w:rPr>
          <w:b/>
          <w:u w:val="single"/>
        </w:rPr>
        <w:t>WILL</w:t>
      </w:r>
      <w:r w:rsidRPr="00207700">
        <w:rPr>
          <w:u w:val="single"/>
        </w:rPr>
        <w:t xml:space="preserve"> RESULT IN THE DISQUALIFICATION OF THE PROPOSAL!</w:t>
      </w:r>
    </w:p>
    <w:p w14:paraId="033BD063" w14:textId="77777777" w:rsidR="00B33DD6" w:rsidRPr="00207700" w:rsidRDefault="00B33DD6" w:rsidP="00B33DD6"/>
    <w:p w14:paraId="28B619E4" w14:textId="77777777" w:rsidR="00B33DD6" w:rsidRPr="00207700" w:rsidRDefault="00B33DD6" w:rsidP="00B33DD6">
      <w:r w:rsidRPr="00207700">
        <w:t xml:space="preserve">1.  Identity (Name) and Mailing Address of the submitting organization: </w:t>
      </w:r>
    </w:p>
    <w:p w14:paraId="6D0C14F2" w14:textId="77777777" w:rsidR="00B33DD6" w:rsidRPr="00207700" w:rsidRDefault="00B33DD6" w:rsidP="00B33DD6">
      <w:r w:rsidRPr="00207700">
        <w:t>____________________________________________________________________________</w:t>
      </w:r>
    </w:p>
    <w:p w14:paraId="038C85F3" w14:textId="77777777" w:rsidR="00B33DD6" w:rsidRPr="00207700" w:rsidRDefault="00B33DD6" w:rsidP="00B33DD6"/>
    <w:p w14:paraId="40FB5C79" w14:textId="77777777" w:rsidR="00B33DD6" w:rsidRPr="00207700" w:rsidRDefault="00B33DD6" w:rsidP="00B33DD6">
      <w:r w:rsidRPr="00207700">
        <w:t>____________________________________________________________________________</w:t>
      </w:r>
    </w:p>
    <w:p w14:paraId="39F3BBE5" w14:textId="221ABEDB" w:rsidR="00B33DD6" w:rsidRPr="00207700" w:rsidRDefault="00B33DD6" w:rsidP="00B33DD6"/>
    <w:p w14:paraId="567C1B3A" w14:textId="77777777" w:rsidR="00B33DD6" w:rsidRPr="00207700" w:rsidRDefault="00B33DD6" w:rsidP="00B33DD6">
      <w:r w:rsidRPr="00207700">
        <w:t xml:space="preserve">2:  For the person authorized by the organization to </w:t>
      </w:r>
      <w:r w:rsidRPr="00207700">
        <w:rPr>
          <w:u w:val="single"/>
        </w:rPr>
        <w:t>contractually obligate</w:t>
      </w:r>
      <w:r w:rsidRPr="00207700">
        <w:t xml:space="preserve"> the organization:</w:t>
      </w:r>
    </w:p>
    <w:p w14:paraId="722D7482" w14:textId="77777777" w:rsidR="00B33DD6" w:rsidRPr="00207700" w:rsidRDefault="00B33DD6" w:rsidP="00B33DD6">
      <w:pPr>
        <w:rPr>
          <w:sz w:val="12"/>
          <w:szCs w:val="1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04"/>
        <w:gridCol w:w="5760"/>
      </w:tblGrid>
      <w:tr w:rsidR="00B33DD6" w:rsidRPr="00207700" w14:paraId="192F1D02" w14:textId="77777777" w:rsidTr="00B33DD6">
        <w:trPr>
          <w:jc w:val="center"/>
        </w:trPr>
        <w:tc>
          <w:tcPr>
            <w:tcW w:w="2304" w:type="dxa"/>
          </w:tcPr>
          <w:p w14:paraId="54DB8368" w14:textId="77777777" w:rsidR="00B33DD6" w:rsidRPr="00207700" w:rsidRDefault="00B33DD6" w:rsidP="00B33DD6">
            <w:r w:rsidRPr="00207700">
              <w:t>Name</w:t>
            </w:r>
          </w:p>
        </w:tc>
        <w:tc>
          <w:tcPr>
            <w:tcW w:w="5760" w:type="dxa"/>
          </w:tcPr>
          <w:p w14:paraId="044D0114" w14:textId="77777777" w:rsidR="00B33DD6" w:rsidRPr="00207700" w:rsidRDefault="00B33DD6" w:rsidP="00B33DD6"/>
        </w:tc>
      </w:tr>
      <w:tr w:rsidR="00B33DD6" w:rsidRPr="00207700" w14:paraId="41C26E33" w14:textId="77777777" w:rsidTr="00B33DD6">
        <w:trPr>
          <w:jc w:val="center"/>
        </w:trPr>
        <w:tc>
          <w:tcPr>
            <w:tcW w:w="2304" w:type="dxa"/>
          </w:tcPr>
          <w:p w14:paraId="3F7886CE" w14:textId="77777777" w:rsidR="00B33DD6" w:rsidRPr="00207700" w:rsidRDefault="00B33DD6" w:rsidP="00B33DD6">
            <w:r w:rsidRPr="00207700">
              <w:t>Title</w:t>
            </w:r>
          </w:p>
        </w:tc>
        <w:tc>
          <w:tcPr>
            <w:tcW w:w="5760" w:type="dxa"/>
          </w:tcPr>
          <w:p w14:paraId="0DD865B4" w14:textId="77777777" w:rsidR="00B33DD6" w:rsidRPr="00207700" w:rsidRDefault="00B33DD6" w:rsidP="00B33DD6"/>
        </w:tc>
      </w:tr>
    </w:tbl>
    <w:p w14:paraId="5B0A8320" w14:textId="77777777" w:rsidR="00B33DD6" w:rsidRPr="00207700" w:rsidRDefault="00B33DD6" w:rsidP="00B33DD6"/>
    <w:p w14:paraId="3D555258" w14:textId="77777777" w:rsidR="00B33DD6" w:rsidRPr="00207700" w:rsidRDefault="00B33DD6" w:rsidP="00B33DD6">
      <w:r w:rsidRPr="00207700">
        <w:t xml:space="preserve">3.  For the person </w:t>
      </w:r>
      <w:r w:rsidRPr="00207700">
        <w:rPr>
          <w:u w:val="single"/>
        </w:rPr>
        <w:t>authorized to negotiate</w:t>
      </w:r>
      <w:r w:rsidRPr="00207700">
        <w:t xml:space="preserve"> the contract on behalf of the organization:</w:t>
      </w:r>
    </w:p>
    <w:p w14:paraId="0D44CD24" w14:textId="77777777" w:rsidR="00B33DD6" w:rsidRPr="00207700" w:rsidRDefault="00B33DD6" w:rsidP="00B33DD6">
      <w:pPr>
        <w:rPr>
          <w:sz w:val="12"/>
          <w:szCs w:val="1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04"/>
        <w:gridCol w:w="5760"/>
      </w:tblGrid>
      <w:tr w:rsidR="00B33DD6" w:rsidRPr="00207700" w14:paraId="0014349A" w14:textId="77777777" w:rsidTr="00B33DD6">
        <w:trPr>
          <w:jc w:val="center"/>
        </w:trPr>
        <w:tc>
          <w:tcPr>
            <w:tcW w:w="2304" w:type="dxa"/>
          </w:tcPr>
          <w:p w14:paraId="237EA962" w14:textId="77777777" w:rsidR="00B33DD6" w:rsidRPr="00207700" w:rsidRDefault="00B33DD6" w:rsidP="00B33DD6">
            <w:r w:rsidRPr="00207700">
              <w:t>Name</w:t>
            </w:r>
          </w:p>
        </w:tc>
        <w:tc>
          <w:tcPr>
            <w:tcW w:w="5760" w:type="dxa"/>
          </w:tcPr>
          <w:p w14:paraId="4D34DD22" w14:textId="77777777" w:rsidR="00B33DD6" w:rsidRPr="00207700" w:rsidRDefault="00B33DD6" w:rsidP="00B33DD6"/>
        </w:tc>
      </w:tr>
      <w:tr w:rsidR="00B33DD6" w:rsidRPr="00207700" w14:paraId="17F8275A" w14:textId="77777777" w:rsidTr="00B33DD6">
        <w:trPr>
          <w:jc w:val="center"/>
        </w:trPr>
        <w:tc>
          <w:tcPr>
            <w:tcW w:w="2304" w:type="dxa"/>
          </w:tcPr>
          <w:p w14:paraId="2232A3DB" w14:textId="77777777" w:rsidR="00B33DD6" w:rsidRPr="00207700" w:rsidRDefault="00B33DD6" w:rsidP="00B33DD6">
            <w:r w:rsidRPr="00207700">
              <w:t>Title</w:t>
            </w:r>
          </w:p>
        </w:tc>
        <w:tc>
          <w:tcPr>
            <w:tcW w:w="5760" w:type="dxa"/>
          </w:tcPr>
          <w:p w14:paraId="0BC4CCF9" w14:textId="77777777" w:rsidR="00B33DD6" w:rsidRPr="00207700" w:rsidRDefault="00B33DD6" w:rsidP="00B33DD6"/>
        </w:tc>
      </w:tr>
      <w:tr w:rsidR="00B33DD6" w:rsidRPr="00207700" w14:paraId="73789757" w14:textId="77777777" w:rsidTr="00B33DD6">
        <w:trPr>
          <w:jc w:val="center"/>
        </w:trPr>
        <w:tc>
          <w:tcPr>
            <w:tcW w:w="2304" w:type="dxa"/>
          </w:tcPr>
          <w:p w14:paraId="260A78B2" w14:textId="77777777" w:rsidR="00B33DD6" w:rsidRPr="00207700" w:rsidRDefault="00B33DD6" w:rsidP="00B33DD6">
            <w:r w:rsidRPr="00207700">
              <w:t>E-Mail Address</w:t>
            </w:r>
          </w:p>
        </w:tc>
        <w:tc>
          <w:tcPr>
            <w:tcW w:w="5760" w:type="dxa"/>
          </w:tcPr>
          <w:p w14:paraId="7AC505B3" w14:textId="77777777" w:rsidR="00B33DD6" w:rsidRPr="00207700" w:rsidRDefault="00B33DD6" w:rsidP="00B33DD6"/>
        </w:tc>
      </w:tr>
      <w:tr w:rsidR="00B33DD6" w:rsidRPr="00207700" w14:paraId="2F7AEFB7" w14:textId="77777777" w:rsidTr="00B33DD6">
        <w:trPr>
          <w:jc w:val="center"/>
        </w:trPr>
        <w:tc>
          <w:tcPr>
            <w:tcW w:w="2304" w:type="dxa"/>
          </w:tcPr>
          <w:p w14:paraId="7452D36C" w14:textId="77777777" w:rsidR="00B33DD6" w:rsidRPr="00207700" w:rsidRDefault="00B33DD6" w:rsidP="00B33DD6">
            <w:r w:rsidRPr="00207700">
              <w:t>Telephone Number</w:t>
            </w:r>
          </w:p>
        </w:tc>
        <w:tc>
          <w:tcPr>
            <w:tcW w:w="5760" w:type="dxa"/>
          </w:tcPr>
          <w:p w14:paraId="2885C8F4" w14:textId="77777777" w:rsidR="00B33DD6" w:rsidRPr="00207700" w:rsidRDefault="00B33DD6" w:rsidP="00B33DD6"/>
        </w:tc>
      </w:tr>
    </w:tbl>
    <w:p w14:paraId="1A4B065E" w14:textId="77777777" w:rsidR="00B33DD6" w:rsidRPr="00207700" w:rsidRDefault="00B33DD6" w:rsidP="00B33DD6"/>
    <w:p w14:paraId="4B3FF12E" w14:textId="77777777" w:rsidR="00B33DD6" w:rsidRPr="00207700" w:rsidRDefault="00B33DD6" w:rsidP="00B33DD6">
      <w:r w:rsidRPr="00207700">
        <w:t xml:space="preserve">4.  For the person to be contacted for </w:t>
      </w:r>
      <w:r w:rsidRPr="00207700">
        <w:rPr>
          <w:u w:val="single"/>
        </w:rPr>
        <w:t>clarifications</w:t>
      </w:r>
      <w:r w:rsidRPr="00207700">
        <w:t>:</w:t>
      </w:r>
    </w:p>
    <w:p w14:paraId="6F1451EB" w14:textId="77777777" w:rsidR="00B33DD6" w:rsidRPr="00207700" w:rsidRDefault="00B33DD6" w:rsidP="00B33DD6">
      <w:pPr>
        <w:rPr>
          <w:sz w:val="12"/>
          <w:szCs w:val="1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04"/>
        <w:gridCol w:w="5760"/>
      </w:tblGrid>
      <w:tr w:rsidR="00B33DD6" w:rsidRPr="00207700" w14:paraId="56295E89" w14:textId="77777777" w:rsidTr="00B33DD6">
        <w:trPr>
          <w:jc w:val="center"/>
        </w:trPr>
        <w:tc>
          <w:tcPr>
            <w:tcW w:w="2304" w:type="dxa"/>
          </w:tcPr>
          <w:p w14:paraId="799786E6" w14:textId="77777777" w:rsidR="00B33DD6" w:rsidRPr="00207700" w:rsidRDefault="00B33DD6" w:rsidP="00B33DD6">
            <w:r w:rsidRPr="00207700">
              <w:t>Name</w:t>
            </w:r>
          </w:p>
        </w:tc>
        <w:tc>
          <w:tcPr>
            <w:tcW w:w="5760" w:type="dxa"/>
          </w:tcPr>
          <w:p w14:paraId="451F205D" w14:textId="77777777" w:rsidR="00B33DD6" w:rsidRPr="00207700" w:rsidRDefault="00B33DD6" w:rsidP="00B33DD6"/>
        </w:tc>
      </w:tr>
      <w:tr w:rsidR="00B33DD6" w:rsidRPr="00207700" w14:paraId="0642EDB8" w14:textId="77777777" w:rsidTr="00B33DD6">
        <w:trPr>
          <w:jc w:val="center"/>
        </w:trPr>
        <w:tc>
          <w:tcPr>
            <w:tcW w:w="2304" w:type="dxa"/>
          </w:tcPr>
          <w:p w14:paraId="0C1C83F1" w14:textId="77777777" w:rsidR="00B33DD6" w:rsidRPr="00207700" w:rsidRDefault="00B33DD6" w:rsidP="00B33DD6">
            <w:r w:rsidRPr="00207700">
              <w:t>Title</w:t>
            </w:r>
          </w:p>
        </w:tc>
        <w:tc>
          <w:tcPr>
            <w:tcW w:w="5760" w:type="dxa"/>
          </w:tcPr>
          <w:p w14:paraId="3CFE63AE" w14:textId="77777777" w:rsidR="00B33DD6" w:rsidRPr="00207700" w:rsidRDefault="00B33DD6" w:rsidP="00B33DD6"/>
        </w:tc>
      </w:tr>
      <w:tr w:rsidR="00B33DD6" w:rsidRPr="00207700" w14:paraId="73D14202" w14:textId="77777777" w:rsidTr="00B33DD6">
        <w:trPr>
          <w:jc w:val="center"/>
        </w:trPr>
        <w:tc>
          <w:tcPr>
            <w:tcW w:w="2304" w:type="dxa"/>
          </w:tcPr>
          <w:p w14:paraId="50A667B6" w14:textId="77777777" w:rsidR="00B33DD6" w:rsidRPr="00207700" w:rsidRDefault="00B33DD6" w:rsidP="00B33DD6">
            <w:r w:rsidRPr="00207700">
              <w:t>E-Mail Address</w:t>
            </w:r>
          </w:p>
        </w:tc>
        <w:tc>
          <w:tcPr>
            <w:tcW w:w="5760" w:type="dxa"/>
          </w:tcPr>
          <w:p w14:paraId="1AE58FFB" w14:textId="77777777" w:rsidR="00B33DD6" w:rsidRPr="00207700" w:rsidRDefault="00B33DD6" w:rsidP="00B33DD6"/>
        </w:tc>
      </w:tr>
      <w:tr w:rsidR="00B33DD6" w:rsidRPr="00207700" w14:paraId="7DDBB170" w14:textId="77777777" w:rsidTr="00B33DD6">
        <w:trPr>
          <w:jc w:val="center"/>
        </w:trPr>
        <w:tc>
          <w:tcPr>
            <w:tcW w:w="2304" w:type="dxa"/>
          </w:tcPr>
          <w:p w14:paraId="3DDE3EE9" w14:textId="77777777" w:rsidR="00B33DD6" w:rsidRPr="00207700" w:rsidRDefault="00B33DD6" w:rsidP="00B33DD6">
            <w:r w:rsidRPr="00207700">
              <w:t>Telephone Number</w:t>
            </w:r>
          </w:p>
        </w:tc>
        <w:tc>
          <w:tcPr>
            <w:tcW w:w="5760" w:type="dxa"/>
          </w:tcPr>
          <w:p w14:paraId="122057F9" w14:textId="77777777" w:rsidR="00B33DD6" w:rsidRPr="00207700" w:rsidRDefault="00B33DD6" w:rsidP="00B33DD6"/>
        </w:tc>
      </w:tr>
    </w:tbl>
    <w:p w14:paraId="7033088D" w14:textId="77777777" w:rsidR="00B33DD6" w:rsidRPr="00207700" w:rsidRDefault="00B33DD6" w:rsidP="00B33DD6">
      <w:pPr>
        <w:rPr>
          <w:sz w:val="20"/>
          <w:szCs w:val="20"/>
        </w:rPr>
      </w:pPr>
    </w:p>
    <w:p w14:paraId="70DBF498" w14:textId="77777777" w:rsidR="00B33DD6" w:rsidRPr="00207700" w:rsidRDefault="00B33DD6">
      <w:pPr>
        <w:pStyle w:val="BodyTextIndent"/>
        <w:tabs>
          <w:tab w:val="left" w:pos="240"/>
          <w:tab w:val="left" w:pos="360"/>
        </w:tabs>
        <w:spacing w:after="0"/>
        <w:ind w:left="0"/>
        <w:pPrChange w:id="239" w:author="Charlene Webb" w:date="2022-03-11T11:12:00Z">
          <w:pPr>
            <w:pStyle w:val="BodyTextIndent"/>
            <w:tabs>
              <w:tab w:val="left" w:pos="240"/>
              <w:tab w:val="left" w:pos="360"/>
            </w:tabs>
            <w:ind w:left="0"/>
          </w:pPr>
        </w:pPrChange>
      </w:pPr>
      <w:r w:rsidRPr="00207700">
        <w:t>-</w:t>
      </w:r>
      <w:r w:rsidRPr="00207700">
        <w:tab/>
        <w:t xml:space="preserve">On behalf of the submitting organization named in item #1, above, I accept the Conditions </w:t>
      </w:r>
    </w:p>
    <w:p w14:paraId="4143504C" w14:textId="77777777" w:rsidR="00B33DD6" w:rsidRPr="00207700" w:rsidRDefault="00B33DD6" w:rsidP="00B33DD6">
      <w:pPr>
        <w:pStyle w:val="BodyTextIndent"/>
        <w:tabs>
          <w:tab w:val="left" w:pos="240"/>
          <w:tab w:val="left" w:pos="360"/>
        </w:tabs>
        <w:ind w:left="0"/>
      </w:pPr>
      <w:r w:rsidRPr="00207700">
        <w:tab/>
        <w:t>Governing the Procurement as required in Section II, Paragraph C.1.</w:t>
      </w:r>
    </w:p>
    <w:p w14:paraId="4E6C4ECC" w14:textId="77777777" w:rsidR="00B33DD6" w:rsidRPr="00207700" w:rsidRDefault="00B33DD6">
      <w:pPr>
        <w:pStyle w:val="BodyTextIndent"/>
        <w:tabs>
          <w:tab w:val="left" w:pos="240"/>
          <w:tab w:val="left" w:pos="360"/>
        </w:tabs>
        <w:spacing w:after="0"/>
        <w:ind w:left="0"/>
        <w:pPrChange w:id="240" w:author="Charlene Webb" w:date="2022-03-11T11:13:00Z">
          <w:pPr>
            <w:pStyle w:val="BodyTextIndent"/>
            <w:tabs>
              <w:tab w:val="left" w:pos="240"/>
              <w:tab w:val="left" w:pos="360"/>
            </w:tabs>
            <w:ind w:left="0"/>
          </w:pPr>
        </w:pPrChange>
      </w:pPr>
      <w:r w:rsidRPr="00207700">
        <w:t>-</w:t>
      </w:r>
      <w:r w:rsidRPr="00207700">
        <w:tab/>
        <w:t xml:space="preserve">I concur that submission of our proposal constitutes acceptance of the Evaluation Factors </w:t>
      </w:r>
      <w:r w:rsidRPr="00207700">
        <w:tab/>
        <w:t xml:space="preserve">contained in Section V of this RFP. </w:t>
      </w:r>
    </w:p>
    <w:p w14:paraId="2C17C41F" w14:textId="77777777" w:rsidR="00B33DD6" w:rsidRPr="00207700" w:rsidRDefault="00B33DD6" w:rsidP="00B33DD6">
      <w:pPr>
        <w:tabs>
          <w:tab w:val="left" w:pos="240"/>
          <w:tab w:val="left" w:pos="360"/>
        </w:tabs>
        <w:rPr>
          <w:sz w:val="20"/>
          <w:szCs w:val="20"/>
        </w:rPr>
      </w:pPr>
    </w:p>
    <w:p w14:paraId="26CBB533" w14:textId="77777777" w:rsidR="00B33DD6" w:rsidRPr="00207700" w:rsidRDefault="00B33DD6" w:rsidP="00B33DD6">
      <w:pPr>
        <w:tabs>
          <w:tab w:val="left" w:pos="240"/>
          <w:tab w:val="left" w:pos="360"/>
        </w:tabs>
      </w:pPr>
      <w:r w:rsidRPr="00207700">
        <w:t xml:space="preserve">- </w:t>
      </w:r>
      <w:r w:rsidRPr="00207700">
        <w:tab/>
        <w:t>I acknowledge receipt of the following amendments to this RFP.</w:t>
      </w:r>
    </w:p>
    <w:p w14:paraId="6FF33A7E" w14:textId="77777777" w:rsidR="00B33DD6" w:rsidRPr="00207700" w:rsidRDefault="00B33DD6" w:rsidP="00B33DD6">
      <w:pPr>
        <w:rPr>
          <w:sz w:val="20"/>
          <w:szCs w:val="20"/>
        </w:rPr>
      </w:pPr>
    </w:p>
    <w:p w14:paraId="6117F33A" w14:textId="685058FD" w:rsidR="00B33DD6" w:rsidRPr="00207700" w:rsidRDefault="00B33DD6" w:rsidP="00B33DD6">
      <w:r w:rsidRPr="00207700">
        <w:t xml:space="preserve">Amendment </w:t>
      </w:r>
      <w:r w:rsidR="00B8254E" w:rsidRPr="00207700">
        <w:t>number: _</w:t>
      </w:r>
      <w:r w:rsidRPr="00207700">
        <w:t>________</w:t>
      </w:r>
      <w:r w:rsidR="00FE0E76">
        <w:t>___</w:t>
      </w:r>
      <w:r w:rsidR="00FE0E76">
        <w:tab/>
        <w:t xml:space="preserve">_______________________, </w:t>
      </w:r>
      <w:r w:rsidR="00CB383E">
        <w:t>2022</w:t>
      </w:r>
    </w:p>
    <w:p w14:paraId="6EDAD0DC" w14:textId="21BF114C" w:rsidR="00B33DD6" w:rsidRPr="00207700" w:rsidRDefault="00B33DD6" w:rsidP="00B33DD6">
      <w:r w:rsidRPr="00207700">
        <w:t xml:space="preserve">Amendment </w:t>
      </w:r>
      <w:r w:rsidR="00B8254E" w:rsidRPr="00207700">
        <w:t>number: _</w:t>
      </w:r>
      <w:r w:rsidRPr="00207700">
        <w:t>_________</w:t>
      </w:r>
      <w:r w:rsidR="00FE0E76">
        <w:t>__</w:t>
      </w:r>
      <w:r w:rsidR="00FE0E76">
        <w:tab/>
        <w:t xml:space="preserve">_______________________, </w:t>
      </w:r>
      <w:r w:rsidR="00CB383E">
        <w:t>2022</w:t>
      </w:r>
    </w:p>
    <w:p w14:paraId="5B8B6B20" w14:textId="35F39064" w:rsidR="00B33DD6" w:rsidRPr="00207700" w:rsidRDefault="00B33DD6" w:rsidP="00B33DD6">
      <w:r w:rsidRPr="00207700">
        <w:t xml:space="preserve">Amendment </w:t>
      </w:r>
      <w:r w:rsidR="00B8254E" w:rsidRPr="00207700">
        <w:t>number: _</w:t>
      </w:r>
      <w:r w:rsidRPr="00207700">
        <w:t>_________</w:t>
      </w:r>
      <w:r w:rsidR="00FE0E76">
        <w:t>__</w:t>
      </w:r>
      <w:r w:rsidR="00FE0E76">
        <w:tab/>
        <w:t xml:space="preserve">_______________________, </w:t>
      </w:r>
      <w:r w:rsidR="00CB383E">
        <w:t>2022</w:t>
      </w:r>
    </w:p>
    <w:p w14:paraId="0E999759" w14:textId="108827C2" w:rsidR="00B33DD6" w:rsidRPr="00207700" w:rsidRDefault="00B33DD6" w:rsidP="00B33DD6">
      <w:r w:rsidRPr="00207700">
        <w:t xml:space="preserve">Amendment </w:t>
      </w:r>
      <w:r w:rsidR="00B8254E" w:rsidRPr="00207700">
        <w:t>number: _</w:t>
      </w:r>
      <w:r w:rsidRPr="00207700">
        <w:t>_________</w:t>
      </w:r>
      <w:r w:rsidR="00FE0E76">
        <w:t>__</w:t>
      </w:r>
      <w:r w:rsidR="00FE0E76">
        <w:tab/>
        <w:t xml:space="preserve">_______________________, </w:t>
      </w:r>
      <w:r w:rsidR="00CB383E">
        <w:t>2022</w:t>
      </w:r>
    </w:p>
    <w:p w14:paraId="5842A5C1" w14:textId="77777777" w:rsidR="00B33DD6" w:rsidRPr="00207700" w:rsidRDefault="00B33DD6" w:rsidP="00B33DD6">
      <w:pPr>
        <w:rPr>
          <w:sz w:val="12"/>
          <w:szCs w:val="12"/>
        </w:rPr>
      </w:pPr>
    </w:p>
    <w:p w14:paraId="0FDDBD06" w14:textId="729D7789" w:rsidR="00B33DD6" w:rsidRPr="00207700" w:rsidRDefault="00B33DD6" w:rsidP="00B33DD6">
      <w:r w:rsidRPr="00207700">
        <w:t>Authorized Signature and Date (</w:t>
      </w:r>
      <w:r w:rsidRPr="00207700">
        <w:rPr>
          <w:b/>
          <w:u w:val="single"/>
        </w:rPr>
        <w:t>Must</w:t>
      </w:r>
      <w:r w:rsidRPr="00207700">
        <w:rPr>
          <w:u w:val="single"/>
        </w:rPr>
        <w:t xml:space="preserve"> be </w:t>
      </w:r>
      <w:r w:rsidRPr="00207700">
        <w:rPr>
          <w:b/>
          <w:u w:val="single"/>
        </w:rPr>
        <w:t>signed</w:t>
      </w:r>
      <w:r w:rsidRPr="00207700">
        <w:rPr>
          <w:u w:val="single"/>
        </w:rPr>
        <w:t xml:space="preserve"> by the person identified in </w:t>
      </w:r>
      <w:r w:rsidRPr="00207700">
        <w:rPr>
          <w:b/>
          <w:u w:val="single"/>
        </w:rPr>
        <w:t>item #2</w:t>
      </w:r>
      <w:r w:rsidRPr="00207700">
        <w:rPr>
          <w:u w:val="single"/>
        </w:rPr>
        <w:t>, above.</w:t>
      </w:r>
      <w:r w:rsidRPr="00207700">
        <w:t>)</w:t>
      </w:r>
    </w:p>
    <w:p w14:paraId="48A955D6" w14:textId="77777777" w:rsidR="00B33DD6" w:rsidRPr="00207700" w:rsidRDefault="00B33DD6" w:rsidP="00B33DD6"/>
    <w:p w14:paraId="234ED799" w14:textId="77189585" w:rsidR="00B33DD6" w:rsidRPr="00207700" w:rsidRDefault="00B11A56" w:rsidP="00B33DD6">
      <w:r w:rsidRPr="00207700">
        <w:t>__________________________________</w:t>
      </w:r>
      <w:r w:rsidRPr="00207700">
        <w:tab/>
      </w:r>
      <w:r w:rsidRPr="00207700">
        <w:tab/>
        <w:t>________________</w:t>
      </w:r>
    </w:p>
    <w:p w14:paraId="5CF5A19D" w14:textId="75710B7C" w:rsidR="00B33DD6" w:rsidRPr="00207700" w:rsidRDefault="00B11A56" w:rsidP="00B11A56">
      <w:r w:rsidRPr="00207700">
        <w:t>Signature</w:t>
      </w:r>
      <w:r w:rsidRPr="00207700">
        <w:tab/>
      </w:r>
      <w:r w:rsidRPr="00207700">
        <w:tab/>
      </w:r>
      <w:r w:rsidRPr="00207700">
        <w:tab/>
      </w:r>
      <w:r w:rsidRPr="00207700">
        <w:tab/>
      </w:r>
      <w:r w:rsidRPr="00207700">
        <w:tab/>
      </w:r>
      <w:r w:rsidRPr="00207700">
        <w:tab/>
        <w:t>Date</w:t>
      </w:r>
    </w:p>
    <w:p w14:paraId="227294F0" w14:textId="77777777" w:rsidR="00D12438" w:rsidRPr="00207700" w:rsidRDefault="00D12438">
      <w:pPr>
        <w:pStyle w:val="Heading1"/>
        <w:rPr>
          <w:rFonts w:eastAsia="MS Mincho"/>
        </w:rPr>
      </w:pPr>
    </w:p>
    <w:p w14:paraId="66C61AEF" w14:textId="77777777" w:rsidR="00136C7D" w:rsidRPr="00207700" w:rsidRDefault="00136C7D" w:rsidP="00136C7D">
      <w:pPr>
        <w:rPr>
          <w:rFonts w:eastAsia="MS Mincho"/>
        </w:rPr>
      </w:pPr>
    </w:p>
    <w:p w14:paraId="199D803E" w14:textId="15DB46CE" w:rsidR="0076050E" w:rsidRPr="00207700" w:rsidRDefault="0076050E">
      <w:pPr>
        <w:pStyle w:val="Heading1"/>
        <w:rPr>
          <w:rFonts w:eastAsia="MS Mincho"/>
        </w:rPr>
      </w:pPr>
      <w:bookmarkStart w:id="241" w:name="_Toc94008789"/>
      <w:r w:rsidRPr="00207700">
        <w:rPr>
          <w:rFonts w:eastAsia="MS Mincho"/>
        </w:rPr>
        <w:t xml:space="preserve">APPENDIX </w:t>
      </w:r>
      <w:bookmarkEnd w:id="211"/>
      <w:r w:rsidR="00310D6D" w:rsidRPr="00207700">
        <w:rPr>
          <w:rFonts w:eastAsia="MS Mincho"/>
        </w:rPr>
        <w:t>E</w:t>
      </w:r>
      <w:bookmarkEnd w:id="241"/>
    </w:p>
    <w:p w14:paraId="4A4D8A4A" w14:textId="77777777" w:rsidR="0076050E" w:rsidRPr="00207700" w:rsidRDefault="0076050E">
      <w:pPr>
        <w:jc w:val="center"/>
        <w:rPr>
          <w:b/>
          <w:sz w:val="28"/>
          <w:szCs w:val="28"/>
        </w:rPr>
      </w:pPr>
    </w:p>
    <w:p w14:paraId="1BBF0277" w14:textId="77777777" w:rsidR="0076050E" w:rsidRPr="00207700" w:rsidRDefault="0076050E" w:rsidP="00B33DD6">
      <w:pPr>
        <w:pStyle w:val="Heading2"/>
        <w:jc w:val="center"/>
        <w:rPr>
          <w:rFonts w:ascii="Times New Roman" w:hAnsi="Times New Roman"/>
        </w:rPr>
      </w:pPr>
      <w:bookmarkStart w:id="242" w:name="_Toc391579525"/>
      <w:bookmarkStart w:id="243" w:name="_Toc94008790"/>
      <w:r w:rsidRPr="00207700">
        <w:rPr>
          <w:rFonts w:ascii="Times New Roman" w:hAnsi="Times New Roman"/>
        </w:rPr>
        <w:t>CAMPAIGN CONTRIBUTION DISCLOSURE FORM</w:t>
      </w:r>
      <w:bookmarkEnd w:id="242"/>
      <w:bookmarkEnd w:id="243"/>
    </w:p>
    <w:p w14:paraId="09CE50F2" w14:textId="77777777" w:rsidR="0076050E" w:rsidRPr="00207700" w:rsidRDefault="0076050E">
      <w:pPr>
        <w:jc w:val="both"/>
      </w:pPr>
    </w:p>
    <w:p w14:paraId="4B0412DA" w14:textId="139C1F93" w:rsidR="00F26A1A" w:rsidRPr="00207700" w:rsidRDefault="0076050E" w:rsidP="00F26A1A">
      <w:r w:rsidRPr="00207700">
        <w:t xml:space="preserve">Pursuant </w:t>
      </w:r>
      <w:r w:rsidR="00F26A1A" w:rsidRPr="00207700">
        <w:t xml:space="preserve">to the Procurement Code, Sections 13-1-28, </w:t>
      </w:r>
      <w:r w:rsidR="00F26A1A" w:rsidRPr="00207700">
        <w:rPr>
          <w:u w:val="single"/>
        </w:rPr>
        <w:t>et seq</w:t>
      </w:r>
      <w:r w:rsidR="00F26A1A" w:rsidRPr="00207700">
        <w:t xml:space="preserve">., NMSA 1978 </w:t>
      </w:r>
      <w:r w:rsidR="003843DB" w:rsidRPr="00207700">
        <w:t>and NMSA</w:t>
      </w:r>
      <w:r w:rsidR="00F26A1A" w:rsidRPr="00207700">
        <w:t xml:space="preserve"> 1978, § 13-1-191.1 (2006), </w:t>
      </w:r>
      <w:r w:rsidR="00F26A1A" w:rsidRPr="00207700">
        <w:rPr>
          <w:u w:val="single"/>
        </w:rPr>
        <w:t xml:space="preserve">as amended by Laws of 2007, Chapter 234, </w:t>
      </w:r>
      <w:r w:rsidR="00F26A1A" w:rsidRPr="00207700">
        <w:t xml:space="preserve">any prospective contractor seeking to enter into a contract with any state agency or local public body </w:t>
      </w:r>
      <w:r w:rsidR="00F26A1A" w:rsidRPr="00207700">
        <w:rPr>
          <w:b/>
        </w:rPr>
        <w:t xml:space="preserve">for professional services, a design and build project delivery system, or the design and installation of measures the primary purpose of which is to conserve </w:t>
      </w:r>
      <w:r w:rsidR="003843DB" w:rsidRPr="00207700">
        <w:rPr>
          <w:b/>
        </w:rPr>
        <w:t>natural resources</w:t>
      </w:r>
      <w:r w:rsidR="00F26A1A" w:rsidRPr="00207700">
        <w:t xml:space="preserve"> must file this form with that state agency or local public body.  This form must be filed even if the contract qualifies as a small purchase or a sole source contract.  The prospective contractor must disclose whether they, a family member or a representative of the prospective contractor has made a campaign contribution to an applicable public official of the state or a local public body during the two years prior to the date on which the contractor submits a proposal or, in the case of a sole source or small purchase contract, the two years prior to the date the contractor signs the contract, if the aggregate total of contributions given by the prospective contractor, a family member or a representative of the prospective contractor to the public official exceeds two hundred and fifty dollars ($250) over the two year period.</w:t>
      </w:r>
    </w:p>
    <w:p w14:paraId="76542536" w14:textId="77777777" w:rsidR="00F26A1A" w:rsidRPr="00207700" w:rsidRDefault="00F26A1A" w:rsidP="00F26A1A"/>
    <w:p w14:paraId="152477AA" w14:textId="77777777" w:rsidR="00F26A1A" w:rsidRPr="00207700" w:rsidRDefault="00F26A1A" w:rsidP="00F26A1A">
      <w:r w:rsidRPr="00207700">
        <w:t>Furthermore, the state agency or local public body may cancel a solicitation or proposed award for a proposed contract pursuant to Section 13-1-181 NMSA 1978 or a contract that is executed may be ratified or terminated pursuant to Section 13-1-182 NMSA 1978 of the Procurement Code if: 1) a prospective contractor, a family member of the prospective contractor, or a representative of the prospective contractor gives a campaign contribution or other thing of value to an applicable public official or the applicable public official’s employees during the pendency of the procurement process or 2) a prospective contractor fails to submit a fully co</w:t>
      </w:r>
      <w:r w:rsidR="005C7DAE" w:rsidRPr="00207700">
        <w:t xml:space="preserve">mpleted </w:t>
      </w:r>
      <w:r w:rsidRPr="00207700">
        <w:t xml:space="preserve">disclosure statement pursuant to the law. </w:t>
      </w:r>
    </w:p>
    <w:p w14:paraId="330F6FBA" w14:textId="77777777" w:rsidR="00F26A1A" w:rsidRPr="00207700" w:rsidRDefault="00F26A1A" w:rsidP="00F26A1A"/>
    <w:p w14:paraId="723E0A89" w14:textId="77777777" w:rsidR="00F26A1A" w:rsidRPr="00207700" w:rsidRDefault="00F26A1A" w:rsidP="00F26A1A">
      <w:r w:rsidRPr="00207700">
        <w:t>The state agency or local public body that procures the services or items of tangible personal property shall indicate on the form the name or names of every applicable public official, if any, for which disclosure is required by a prospective contractor.</w:t>
      </w:r>
    </w:p>
    <w:p w14:paraId="51270D0C" w14:textId="77777777" w:rsidR="00F26A1A" w:rsidRPr="00207700" w:rsidRDefault="00F26A1A" w:rsidP="00F26A1A"/>
    <w:p w14:paraId="622C791F" w14:textId="77777777" w:rsidR="00F26A1A" w:rsidRPr="00207700" w:rsidRDefault="00F26A1A" w:rsidP="00F26A1A">
      <w:r w:rsidRPr="00207700">
        <w:t xml:space="preserve">THIS FORM MUST BE INCLUDED IN THE REQUEST FOR PROPOSALS AND MUST BE FILED BY ANY PROSPECTIVE CONTRACTOR WHETHER OR NOT THEY, THEIR FAMILY MEMBER, OR THEIR REPRESENTATIVE HAS MADE ANY CONTRIBUTIONS SUBJECT TO DISCLOSURE. </w:t>
      </w:r>
    </w:p>
    <w:p w14:paraId="5F2F8C73" w14:textId="77777777" w:rsidR="00F26A1A" w:rsidRPr="00207700" w:rsidRDefault="00F26A1A" w:rsidP="00F26A1A"/>
    <w:p w14:paraId="3E2C1116" w14:textId="77777777" w:rsidR="00F26A1A" w:rsidRPr="00207700" w:rsidRDefault="00F26A1A" w:rsidP="00F26A1A">
      <w:r w:rsidRPr="00207700">
        <w:t xml:space="preserve">The following definitions apply: </w:t>
      </w:r>
    </w:p>
    <w:p w14:paraId="3B9855C1" w14:textId="77777777" w:rsidR="00F26A1A" w:rsidRPr="00207700" w:rsidRDefault="00F26A1A" w:rsidP="00F26A1A"/>
    <w:p w14:paraId="5E1EA201" w14:textId="77777777" w:rsidR="00F26A1A" w:rsidRPr="00207700" w:rsidRDefault="00F26A1A" w:rsidP="00F26A1A">
      <w:r w:rsidRPr="00207700">
        <w:t>“</w:t>
      </w:r>
      <w:r w:rsidRPr="00207700">
        <w:rPr>
          <w:b/>
        </w:rPr>
        <w:t>Applicable public official</w:t>
      </w:r>
      <w:r w:rsidRPr="00207700">
        <w:t>” means a person elected to an office or a person appointed to</w:t>
      </w:r>
    </w:p>
    <w:p w14:paraId="5839F8D9" w14:textId="77777777" w:rsidR="00F26A1A" w:rsidRPr="00207700" w:rsidRDefault="00F26A1A" w:rsidP="00F26A1A">
      <w:pPr>
        <w:ind w:firstLine="720"/>
      </w:pPr>
      <w:r w:rsidRPr="00207700">
        <w:t xml:space="preserve">complete a term of an elected office, who has the authority to award or influence </w:t>
      </w:r>
    </w:p>
    <w:p w14:paraId="430C79AB" w14:textId="77777777" w:rsidR="00F26A1A" w:rsidRPr="00207700" w:rsidRDefault="00F26A1A" w:rsidP="00F26A1A">
      <w:pPr>
        <w:ind w:firstLine="720"/>
      </w:pPr>
      <w:r w:rsidRPr="00207700">
        <w:t>the award of the contract for which the prospective contractor is submitting a</w:t>
      </w:r>
    </w:p>
    <w:p w14:paraId="50A470FC" w14:textId="77777777" w:rsidR="00F26A1A" w:rsidRPr="00207700" w:rsidRDefault="00F26A1A" w:rsidP="00F26A1A">
      <w:pPr>
        <w:ind w:firstLine="720"/>
      </w:pPr>
      <w:r w:rsidRPr="00207700">
        <w:t>competitive sealed proposal or who has the authority to negotiate a sole source or</w:t>
      </w:r>
    </w:p>
    <w:p w14:paraId="4F8F418C" w14:textId="77777777" w:rsidR="00F26A1A" w:rsidRPr="00207700" w:rsidRDefault="00F26A1A" w:rsidP="00F26A1A">
      <w:pPr>
        <w:ind w:firstLine="720"/>
      </w:pPr>
      <w:r w:rsidRPr="00207700">
        <w:t xml:space="preserve">small purchase contract that may be awarded without submission of a sealed </w:t>
      </w:r>
    </w:p>
    <w:p w14:paraId="45D27512" w14:textId="77777777" w:rsidR="00F26A1A" w:rsidRPr="00207700" w:rsidRDefault="00F26A1A" w:rsidP="00F26A1A">
      <w:pPr>
        <w:ind w:firstLine="720"/>
      </w:pPr>
      <w:r w:rsidRPr="00207700">
        <w:t>competitive proposal.</w:t>
      </w:r>
    </w:p>
    <w:p w14:paraId="35E20BE1" w14:textId="77777777" w:rsidR="00F26A1A" w:rsidRPr="00207700" w:rsidRDefault="00F26A1A" w:rsidP="00F26A1A">
      <w:pPr>
        <w:ind w:firstLine="720"/>
      </w:pPr>
    </w:p>
    <w:p w14:paraId="39FB9866" w14:textId="77777777" w:rsidR="000A6215" w:rsidRPr="00207700" w:rsidRDefault="000A6215" w:rsidP="00F26A1A">
      <w:pPr>
        <w:ind w:firstLine="720"/>
      </w:pPr>
    </w:p>
    <w:p w14:paraId="3BEE967F" w14:textId="77777777" w:rsidR="00F26A1A" w:rsidRPr="00207700" w:rsidRDefault="00F26A1A" w:rsidP="00F26A1A">
      <w:r w:rsidRPr="00207700">
        <w:t>“</w:t>
      </w:r>
      <w:r w:rsidRPr="00207700">
        <w:rPr>
          <w:b/>
        </w:rPr>
        <w:t>Campaign Contribution</w:t>
      </w:r>
      <w:r w:rsidRPr="00207700">
        <w:t xml:space="preserve">” means a gift, subscription, loan, advance or deposit of money </w:t>
      </w:r>
    </w:p>
    <w:p w14:paraId="4B106538" w14:textId="77777777" w:rsidR="00F26A1A" w:rsidRPr="00207700" w:rsidRDefault="00F26A1A" w:rsidP="00F26A1A">
      <w:pPr>
        <w:ind w:left="720"/>
      </w:pPr>
      <w:r w:rsidRPr="00207700">
        <w:t>or other thing of value, including the estimated value of an in-kind contribution, that is made to or received by an applicable public official or any person authorized to raise, collect or expend contributions on that official’s behalf for the purpose of electing the official to statewide or local office.  “Campaign Contribution” includes the payment of a debt incurred in an election campaign, but does not include the value of services provided without compensation or unreimbursed travel or other personal expenses of individuals who volunteer a portion or all of their time on behalf of a candidate or political committee, nor does it include the administrative or solicitation expenses of a political committee that are paid by an organization that sponsors the committee.</w:t>
      </w:r>
      <w:r w:rsidR="005C7DAE" w:rsidRPr="00207700">
        <w:t xml:space="preserve"> </w:t>
      </w:r>
    </w:p>
    <w:p w14:paraId="4F080270" w14:textId="77777777" w:rsidR="00F26A1A" w:rsidRPr="00207700" w:rsidRDefault="00F26A1A" w:rsidP="00F26A1A">
      <w:pPr>
        <w:ind w:firstLine="720"/>
      </w:pPr>
    </w:p>
    <w:p w14:paraId="01526E83" w14:textId="77777777" w:rsidR="00F26A1A" w:rsidRPr="00207700" w:rsidRDefault="00F26A1A" w:rsidP="00F26A1A">
      <w:r w:rsidRPr="00207700">
        <w:t>“</w:t>
      </w:r>
      <w:r w:rsidRPr="00207700">
        <w:rPr>
          <w:b/>
        </w:rPr>
        <w:t>Family member</w:t>
      </w:r>
      <w:r w:rsidRPr="00207700">
        <w:t xml:space="preserve">” means spouse, father, mother, child, father-in-law, mother-in-law, </w:t>
      </w:r>
    </w:p>
    <w:p w14:paraId="526659AD" w14:textId="77777777" w:rsidR="00F26A1A" w:rsidRPr="00207700" w:rsidRDefault="00F26A1A" w:rsidP="00F26A1A">
      <w:pPr>
        <w:ind w:left="720"/>
      </w:pPr>
      <w:r w:rsidRPr="00207700">
        <w:t>daughter-in-law or son-in-law of (a) a prospective contractor, if the prospective contractor is a natural person; or (b) an owner of a prospective contractor.</w:t>
      </w:r>
    </w:p>
    <w:p w14:paraId="3B8B23A1" w14:textId="77777777" w:rsidR="00F26A1A" w:rsidRPr="00207700" w:rsidRDefault="00F26A1A" w:rsidP="00F26A1A">
      <w:pPr>
        <w:ind w:firstLine="720"/>
      </w:pPr>
    </w:p>
    <w:p w14:paraId="63E2BE5D" w14:textId="77777777" w:rsidR="00F26A1A" w:rsidRPr="00207700" w:rsidRDefault="00F26A1A" w:rsidP="00F26A1A">
      <w:r w:rsidRPr="00207700">
        <w:t>“</w:t>
      </w:r>
      <w:r w:rsidRPr="00207700">
        <w:rPr>
          <w:b/>
        </w:rPr>
        <w:t>Pendency of the procurement proces</w:t>
      </w:r>
      <w:r w:rsidRPr="00207700">
        <w:t xml:space="preserve">s” means the time period commencing with the </w:t>
      </w:r>
    </w:p>
    <w:p w14:paraId="0CADDEB0" w14:textId="77777777" w:rsidR="00F26A1A" w:rsidRPr="00207700" w:rsidRDefault="00F26A1A" w:rsidP="00F26A1A">
      <w:pPr>
        <w:ind w:left="720"/>
      </w:pPr>
      <w:r w:rsidRPr="00207700">
        <w:t xml:space="preserve">public notice of the request for proposals and ending with the award of the contract or the cancellation of the request for proposals. </w:t>
      </w:r>
    </w:p>
    <w:p w14:paraId="0544C4CE" w14:textId="77777777" w:rsidR="00F26A1A" w:rsidRPr="00207700" w:rsidRDefault="00F26A1A" w:rsidP="00F26A1A">
      <w:pPr>
        <w:ind w:firstLine="720"/>
      </w:pPr>
    </w:p>
    <w:p w14:paraId="3A3ED586" w14:textId="77777777" w:rsidR="00F26A1A" w:rsidRPr="00207700" w:rsidRDefault="00F26A1A" w:rsidP="00F26A1A">
      <w:r w:rsidRPr="00207700">
        <w:t>“</w:t>
      </w:r>
      <w:r w:rsidRPr="00207700">
        <w:rPr>
          <w:b/>
        </w:rPr>
        <w:t>Prospective contractor</w:t>
      </w:r>
      <w:r w:rsidRPr="00207700">
        <w:t xml:space="preserve">” means a person or business that is subject to the competitive </w:t>
      </w:r>
    </w:p>
    <w:p w14:paraId="1792427C" w14:textId="77777777" w:rsidR="00F26A1A" w:rsidRPr="00207700" w:rsidRDefault="00F26A1A" w:rsidP="00F26A1A">
      <w:pPr>
        <w:ind w:left="720"/>
      </w:pPr>
      <w:r w:rsidRPr="00207700">
        <w:t>sealed proposal process set forth in the Procurement Code or is not required to submit a competitive sealed proposal because that person or business qualifies for a sole source or a small purchase contract.</w:t>
      </w:r>
    </w:p>
    <w:p w14:paraId="610D497D" w14:textId="77777777" w:rsidR="00F26A1A" w:rsidRPr="00207700" w:rsidRDefault="00F26A1A" w:rsidP="00F26A1A">
      <w:pPr>
        <w:ind w:left="720"/>
      </w:pPr>
    </w:p>
    <w:p w14:paraId="55C93453" w14:textId="77777777" w:rsidR="00F26A1A" w:rsidRPr="00207700" w:rsidRDefault="00F26A1A" w:rsidP="00F26A1A">
      <w:r w:rsidRPr="00207700">
        <w:t>“</w:t>
      </w:r>
      <w:r w:rsidRPr="00207700">
        <w:rPr>
          <w:b/>
        </w:rPr>
        <w:t>Representative of a prospective contractor</w:t>
      </w:r>
      <w:r w:rsidRPr="00207700">
        <w:t xml:space="preserve">” means an officer or director of a </w:t>
      </w:r>
    </w:p>
    <w:p w14:paraId="22E92DEB" w14:textId="77777777" w:rsidR="00F26A1A" w:rsidRPr="00207700" w:rsidRDefault="00F26A1A" w:rsidP="00F26A1A">
      <w:pPr>
        <w:ind w:firstLine="720"/>
      </w:pPr>
      <w:r w:rsidRPr="00207700">
        <w:t xml:space="preserve">corporation, a member or manager of a limited liability corporation, a partner of a </w:t>
      </w:r>
    </w:p>
    <w:p w14:paraId="66935B13" w14:textId="77777777" w:rsidR="00F26A1A" w:rsidRPr="00207700" w:rsidRDefault="00F26A1A" w:rsidP="00F26A1A">
      <w:pPr>
        <w:ind w:firstLine="720"/>
      </w:pPr>
      <w:r w:rsidRPr="00207700">
        <w:t>partnership or a trustee of a trust of the prospective contractor.</w:t>
      </w:r>
    </w:p>
    <w:p w14:paraId="3E19C56A" w14:textId="77777777" w:rsidR="00F26A1A" w:rsidRPr="00207700" w:rsidRDefault="00F26A1A" w:rsidP="00F26A1A"/>
    <w:p w14:paraId="16C78FA2" w14:textId="58BE2328" w:rsidR="003479AF" w:rsidRDefault="00F26A1A" w:rsidP="003479AF">
      <w:r w:rsidRPr="00207700">
        <w:t>Name(s) of Applicable Public Official(s):</w:t>
      </w:r>
      <w:r w:rsidR="003479AF" w:rsidRPr="003479AF">
        <w:rPr>
          <w:b/>
          <w:i/>
          <w:sz w:val="28"/>
          <w:szCs w:val="28"/>
        </w:rPr>
        <w:t xml:space="preserve"> </w:t>
      </w:r>
      <w:r w:rsidR="003479AF">
        <w:rPr>
          <w:b/>
          <w:i/>
          <w:sz w:val="28"/>
          <w:szCs w:val="28"/>
        </w:rPr>
        <w:t>James Paxon, Travis Day</w:t>
      </w:r>
      <w:r w:rsidR="003479AF" w:rsidRPr="00AC68BD">
        <w:rPr>
          <w:b/>
          <w:i/>
          <w:sz w:val="28"/>
          <w:szCs w:val="28"/>
        </w:rPr>
        <w:t xml:space="preserve"> and </w:t>
      </w:r>
      <w:r w:rsidR="003479AF">
        <w:rPr>
          <w:b/>
          <w:i/>
          <w:sz w:val="28"/>
          <w:szCs w:val="28"/>
        </w:rPr>
        <w:t>Hank Hopkins</w:t>
      </w:r>
      <w:r w:rsidR="003479AF" w:rsidRPr="00AC68BD">
        <w:rPr>
          <w:b/>
          <w:i/>
          <w:sz w:val="28"/>
          <w:szCs w:val="28"/>
        </w:rPr>
        <w:t xml:space="preserve"> </w:t>
      </w:r>
    </w:p>
    <w:p w14:paraId="00DDF1E7" w14:textId="77777777" w:rsidR="003479AF" w:rsidRPr="004011CE" w:rsidRDefault="003479AF" w:rsidP="003479AF"/>
    <w:p w14:paraId="7DB7415B" w14:textId="5D95D94C" w:rsidR="00F26A1A" w:rsidRPr="00207700" w:rsidRDefault="00F26A1A" w:rsidP="00F26A1A"/>
    <w:p w14:paraId="7A5335B1" w14:textId="77777777" w:rsidR="00F26A1A" w:rsidRPr="00207700" w:rsidRDefault="00F26A1A" w:rsidP="00F26A1A">
      <w:r w:rsidRPr="00207700">
        <w:t>(Completed by State Agency or Local Public Body)</w:t>
      </w:r>
    </w:p>
    <w:p w14:paraId="653FCE65" w14:textId="77777777" w:rsidR="00F26A1A" w:rsidRPr="00207700" w:rsidRDefault="00F26A1A" w:rsidP="00F26A1A"/>
    <w:p w14:paraId="5BDDE5B6" w14:textId="77777777" w:rsidR="00F26A1A" w:rsidRPr="00207700" w:rsidRDefault="00F26A1A" w:rsidP="00F26A1A">
      <w:r w:rsidRPr="00207700">
        <w:t xml:space="preserve"> DISCLOSURE OF CONTRIBUTIONS BY PROSPECTIVE CONTRACTOR:</w:t>
      </w:r>
    </w:p>
    <w:p w14:paraId="6AC25BF8" w14:textId="77777777" w:rsidR="00F26A1A" w:rsidRPr="00207700" w:rsidRDefault="00F26A1A" w:rsidP="00F26A1A"/>
    <w:p w14:paraId="3D4F25AA" w14:textId="77777777" w:rsidR="00F26A1A" w:rsidRPr="00207700" w:rsidRDefault="00F26A1A" w:rsidP="00F26A1A">
      <w:r w:rsidRPr="00207700">
        <w:t>Contribution Made By:</w:t>
      </w:r>
      <w:r w:rsidRPr="00207700">
        <w:tab/>
      </w:r>
      <w:r w:rsidRPr="00207700">
        <w:tab/>
        <w:t>__________________________________________</w:t>
      </w:r>
    </w:p>
    <w:p w14:paraId="2064CC2B" w14:textId="77777777" w:rsidR="00F26A1A" w:rsidRPr="00207700" w:rsidRDefault="00F26A1A" w:rsidP="00F26A1A"/>
    <w:p w14:paraId="55F94631" w14:textId="77777777" w:rsidR="00F26A1A" w:rsidRPr="00207700" w:rsidRDefault="00F26A1A" w:rsidP="00F26A1A">
      <w:r w:rsidRPr="00207700">
        <w:t>Relation to Prospective Contractor:</w:t>
      </w:r>
      <w:r w:rsidRPr="00207700">
        <w:tab/>
        <w:t>__________________________________________</w:t>
      </w:r>
    </w:p>
    <w:p w14:paraId="5706A4F5" w14:textId="77777777" w:rsidR="00F26A1A" w:rsidRPr="00207700" w:rsidRDefault="00F26A1A" w:rsidP="00F26A1A"/>
    <w:p w14:paraId="34F33F12" w14:textId="77777777" w:rsidR="00F26A1A" w:rsidRPr="00207700" w:rsidRDefault="00F26A1A" w:rsidP="00F26A1A">
      <w:r w:rsidRPr="00207700">
        <w:t>Date Contribution(s) Made:</w:t>
      </w:r>
      <w:r w:rsidRPr="00207700">
        <w:tab/>
      </w:r>
      <w:r w:rsidRPr="00207700">
        <w:tab/>
        <w:t>__________________________________________</w:t>
      </w:r>
    </w:p>
    <w:p w14:paraId="72C756E0" w14:textId="77777777" w:rsidR="00F26A1A" w:rsidRPr="00207700" w:rsidRDefault="00F26A1A" w:rsidP="00F26A1A">
      <w:r w:rsidRPr="00207700">
        <w:tab/>
      </w:r>
      <w:r w:rsidRPr="00207700">
        <w:tab/>
      </w:r>
      <w:r w:rsidRPr="00207700">
        <w:tab/>
      </w:r>
      <w:r w:rsidRPr="00207700">
        <w:tab/>
      </w:r>
      <w:r w:rsidRPr="00207700">
        <w:tab/>
        <w:t>__________________________________________</w:t>
      </w:r>
    </w:p>
    <w:p w14:paraId="645CB833" w14:textId="77777777" w:rsidR="00F26A1A" w:rsidRPr="00207700" w:rsidRDefault="00F26A1A" w:rsidP="00F26A1A">
      <w:r w:rsidRPr="00207700">
        <w:tab/>
      </w:r>
      <w:r w:rsidRPr="00207700">
        <w:tab/>
      </w:r>
      <w:r w:rsidRPr="00207700">
        <w:tab/>
      </w:r>
      <w:r w:rsidRPr="00207700">
        <w:tab/>
      </w:r>
      <w:r w:rsidRPr="00207700">
        <w:tab/>
      </w:r>
      <w:r w:rsidRPr="00207700">
        <w:tab/>
      </w:r>
      <w:r w:rsidRPr="00207700">
        <w:tab/>
      </w:r>
      <w:r w:rsidRPr="00207700">
        <w:tab/>
      </w:r>
      <w:r w:rsidRPr="00207700">
        <w:tab/>
      </w:r>
      <w:r w:rsidRPr="00207700">
        <w:tab/>
      </w:r>
    </w:p>
    <w:p w14:paraId="54135ADC" w14:textId="77777777" w:rsidR="00F26A1A" w:rsidRPr="00207700" w:rsidRDefault="00F26A1A" w:rsidP="00F26A1A">
      <w:proofErr w:type="gramStart"/>
      <w:r w:rsidRPr="00207700">
        <w:t>Amount</w:t>
      </w:r>
      <w:proofErr w:type="gramEnd"/>
      <w:r w:rsidRPr="00207700">
        <w:t>(s) of Contribution(s)</w:t>
      </w:r>
      <w:r w:rsidRPr="00207700">
        <w:tab/>
      </w:r>
      <w:r w:rsidRPr="00207700">
        <w:tab/>
        <w:t>__________________________________________</w:t>
      </w:r>
    </w:p>
    <w:p w14:paraId="05919E11" w14:textId="77777777" w:rsidR="00F26A1A" w:rsidRPr="00207700" w:rsidRDefault="00F26A1A" w:rsidP="00F26A1A">
      <w:r w:rsidRPr="00207700">
        <w:tab/>
      </w:r>
      <w:r w:rsidRPr="00207700">
        <w:tab/>
      </w:r>
      <w:r w:rsidRPr="00207700">
        <w:tab/>
      </w:r>
      <w:r w:rsidRPr="00207700">
        <w:tab/>
      </w:r>
      <w:r w:rsidRPr="00207700">
        <w:tab/>
        <w:t>__________________________________________</w:t>
      </w:r>
    </w:p>
    <w:p w14:paraId="3E69941E" w14:textId="77777777" w:rsidR="00F26A1A" w:rsidRPr="00207700" w:rsidRDefault="00F26A1A" w:rsidP="00F26A1A">
      <w:r w:rsidRPr="00207700">
        <w:tab/>
      </w:r>
      <w:r w:rsidRPr="00207700">
        <w:tab/>
      </w:r>
      <w:r w:rsidRPr="00207700">
        <w:tab/>
      </w:r>
      <w:r w:rsidRPr="00207700">
        <w:tab/>
      </w:r>
      <w:r w:rsidRPr="00207700">
        <w:tab/>
      </w:r>
      <w:r w:rsidRPr="00207700">
        <w:tab/>
      </w:r>
      <w:r w:rsidRPr="00207700">
        <w:tab/>
      </w:r>
      <w:r w:rsidRPr="00207700">
        <w:tab/>
      </w:r>
      <w:r w:rsidRPr="00207700">
        <w:tab/>
      </w:r>
      <w:r w:rsidRPr="00207700">
        <w:tab/>
      </w:r>
    </w:p>
    <w:p w14:paraId="73642799" w14:textId="77777777" w:rsidR="00F26A1A" w:rsidRPr="00207700" w:rsidRDefault="00F26A1A" w:rsidP="00F26A1A">
      <w:r w:rsidRPr="00207700">
        <w:t>Nature of Contribution(s)</w:t>
      </w:r>
      <w:r w:rsidRPr="00207700">
        <w:tab/>
      </w:r>
      <w:r w:rsidRPr="00207700">
        <w:tab/>
        <w:t>__________________________________________</w:t>
      </w:r>
    </w:p>
    <w:p w14:paraId="64501D94" w14:textId="77777777" w:rsidR="00F26A1A" w:rsidRPr="00207700" w:rsidRDefault="00F26A1A" w:rsidP="00F26A1A">
      <w:r w:rsidRPr="00207700">
        <w:tab/>
      </w:r>
      <w:r w:rsidRPr="00207700">
        <w:tab/>
      </w:r>
      <w:r w:rsidRPr="00207700">
        <w:tab/>
      </w:r>
      <w:r w:rsidRPr="00207700">
        <w:tab/>
      </w:r>
      <w:r w:rsidRPr="00207700">
        <w:tab/>
        <w:t>__________________________________________</w:t>
      </w:r>
    </w:p>
    <w:p w14:paraId="708BA07D" w14:textId="77777777" w:rsidR="00F26A1A" w:rsidRPr="00207700" w:rsidRDefault="00F26A1A" w:rsidP="00F26A1A">
      <w:r w:rsidRPr="00207700">
        <w:tab/>
      </w:r>
      <w:r w:rsidRPr="00207700">
        <w:tab/>
      </w:r>
      <w:r w:rsidRPr="00207700">
        <w:tab/>
      </w:r>
      <w:r w:rsidRPr="00207700">
        <w:tab/>
      </w:r>
      <w:r w:rsidRPr="00207700">
        <w:tab/>
      </w:r>
      <w:r w:rsidRPr="00207700">
        <w:tab/>
      </w:r>
      <w:r w:rsidRPr="00207700">
        <w:tab/>
      </w:r>
      <w:r w:rsidRPr="00207700">
        <w:tab/>
      </w:r>
      <w:r w:rsidRPr="00207700">
        <w:tab/>
      </w:r>
      <w:r w:rsidRPr="00207700">
        <w:tab/>
      </w:r>
    </w:p>
    <w:p w14:paraId="3798C090" w14:textId="77777777" w:rsidR="00F26A1A" w:rsidRPr="00207700" w:rsidRDefault="00F26A1A" w:rsidP="00F26A1A">
      <w:r w:rsidRPr="00207700">
        <w:t>Purpose of Contribution(s)</w:t>
      </w:r>
      <w:r w:rsidRPr="00207700">
        <w:tab/>
      </w:r>
      <w:r w:rsidRPr="00207700">
        <w:tab/>
        <w:t>__________________________________________</w:t>
      </w:r>
    </w:p>
    <w:p w14:paraId="7A20368A" w14:textId="77777777" w:rsidR="00F26A1A" w:rsidRPr="00207700" w:rsidRDefault="00F26A1A" w:rsidP="00F26A1A">
      <w:r w:rsidRPr="00207700">
        <w:tab/>
      </w:r>
      <w:r w:rsidRPr="00207700">
        <w:tab/>
      </w:r>
      <w:r w:rsidRPr="00207700">
        <w:tab/>
      </w:r>
      <w:r w:rsidRPr="00207700">
        <w:tab/>
      </w:r>
      <w:r w:rsidRPr="00207700">
        <w:tab/>
        <w:t>__________________________________________</w:t>
      </w:r>
    </w:p>
    <w:p w14:paraId="40D9515B" w14:textId="77777777" w:rsidR="00F26A1A" w:rsidRPr="00207700" w:rsidRDefault="00F26A1A" w:rsidP="00F26A1A">
      <w:r w:rsidRPr="00207700">
        <w:tab/>
      </w:r>
      <w:r w:rsidRPr="00207700">
        <w:tab/>
      </w:r>
      <w:r w:rsidRPr="00207700">
        <w:tab/>
      </w:r>
      <w:r w:rsidRPr="00207700">
        <w:tab/>
      </w:r>
      <w:r w:rsidRPr="00207700">
        <w:tab/>
      </w:r>
      <w:r w:rsidRPr="00207700">
        <w:tab/>
      </w:r>
      <w:r w:rsidRPr="00207700">
        <w:tab/>
      </w:r>
      <w:r w:rsidRPr="00207700">
        <w:tab/>
      </w:r>
      <w:r w:rsidRPr="00207700">
        <w:tab/>
      </w:r>
      <w:r w:rsidRPr="00207700">
        <w:tab/>
      </w:r>
    </w:p>
    <w:p w14:paraId="6C12E866" w14:textId="77777777" w:rsidR="00F26A1A" w:rsidRPr="00207700" w:rsidRDefault="00F26A1A" w:rsidP="00F26A1A">
      <w:r w:rsidRPr="00207700">
        <w:t>(Attach extra pages if necessary)</w:t>
      </w:r>
    </w:p>
    <w:p w14:paraId="2C6A70D1" w14:textId="77777777" w:rsidR="00F26A1A" w:rsidRPr="00207700" w:rsidRDefault="00F26A1A" w:rsidP="00F26A1A"/>
    <w:p w14:paraId="0A76BACD" w14:textId="77777777" w:rsidR="00F26A1A" w:rsidRPr="00207700" w:rsidRDefault="00F26A1A" w:rsidP="00F26A1A"/>
    <w:p w14:paraId="07E8F8C8" w14:textId="77777777" w:rsidR="00F26A1A" w:rsidRPr="00207700" w:rsidRDefault="00F26A1A" w:rsidP="00F26A1A">
      <w:r w:rsidRPr="00207700">
        <w:t>___________________________</w:t>
      </w:r>
      <w:r w:rsidRPr="00207700">
        <w:tab/>
        <w:t>_______________________</w:t>
      </w:r>
    </w:p>
    <w:p w14:paraId="0F9CCDE0" w14:textId="77777777" w:rsidR="00F26A1A" w:rsidRPr="00207700" w:rsidRDefault="00F26A1A" w:rsidP="00F26A1A">
      <w:r w:rsidRPr="00207700">
        <w:t>Signature</w:t>
      </w:r>
      <w:r w:rsidRPr="00207700">
        <w:tab/>
      </w:r>
      <w:r w:rsidRPr="00207700">
        <w:tab/>
      </w:r>
      <w:r w:rsidRPr="00207700">
        <w:tab/>
      </w:r>
      <w:r w:rsidRPr="00207700">
        <w:tab/>
        <w:t>Date</w:t>
      </w:r>
    </w:p>
    <w:p w14:paraId="0D92CD37" w14:textId="77777777" w:rsidR="00F26A1A" w:rsidRPr="00207700" w:rsidRDefault="00F26A1A" w:rsidP="00F26A1A"/>
    <w:p w14:paraId="53D76B5B" w14:textId="77777777" w:rsidR="00F26A1A" w:rsidRPr="00207700" w:rsidRDefault="00F26A1A" w:rsidP="00F26A1A">
      <w:r w:rsidRPr="00207700">
        <w:t>___________________________</w:t>
      </w:r>
    </w:p>
    <w:p w14:paraId="0A3E5AA1" w14:textId="77777777" w:rsidR="00F26A1A" w:rsidRPr="00207700" w:rsidRDefault="00F26A1A" w:rsidP="00F26A1A">
      <w:r w:rsidRPr="00207700">
        <w:t>Title (position)</w:t>
      </w:r>
    </w:p>
    <w:p w14:paraId="15277A6E" w14:textId="77777777" w:rsidR="00F26A1A" w:rsidRPr="00207700" w:rsidRDefault="00F26A1A" w:rsidP="00F26A1A">
      <w:pPr>
        <w:jc w:val="center"/>
      </w:pPr>
    </w:p>
    <w:p w14:paraId="26907A52" w14:textId="77777777" w:rsidR="00F26A1A" w:rsidRPr="00207700" w:rsidRDefault="00F26A1A" w:rsidP="00F26A1A">
      <w:pPr>
        <w:jc w:val="center"/>
      </w:pPr>
    </w:p>
    <w:p w14:paraId="0FB163A6" w14:textId="77777777" w:rsidR="00F26A1A" w:rsidRPr="00207700" w:rsidRDefault="000A7A4D" w:rsidP="00F26A1A">
      <w:pPr>
        <w:jc w:val="center"/>
        <w:rPr>
          <w:b/>
        </w:rPr>
      </w:pPr>
      <w:r w:rsidRPr="00207700">
        <w:rPr>
          <w:b/>
        </w:rPr>
        <w:t>--OR--</w:t>
      </w:r>
    </w:p>
    <w:p w14:paraId="23489233" w14:textId="77777777" w:rsidR="00F26A1A" w:rsidRPr="00207700" w:rsidRDefault="00F26A1A" w:rsidP="00F26A1A">
      <w:pPr>
        <w:jc w:val="center"/>
      </w:pPr>
    </w:p>
    <w:p w14:paraId="321D7F87" w14:textId="77777777" w:rsidR="00F26A1A" w:rsidRPr="00207700" w:rsidRDefault="00F26A1A" w:rsidP="00F26A1A">
      <w:r w:rsidRPr="00207700">
        <w:rPr>
          <w:b/>
        </w:rPr>
        <w:t xml:space="preserve">NO CONTRIBUTIONS IN THE AGGREGATE TOTAL OVER TWO HUNDRED FIFTY DOLLARS ($250) WERE MADE </w:t>
      </w:r>
      <w:r w:rsidRPr="00207700">
        <w:t>to an applicable public official by me, a family member or representative.</w:t>
      </w:r>
    </w:p>
    <w:p w14:paraId="30B21F15" w14:textId="77777777" w:rsidR="00F26A1A" w:rsidRPr="00207700" w:rsidRDefault="00F26A1A" w:rsidP="00F26A1A"/>
    <w:p w14:paraId="3C5F3595" w14:textId="77777777" w:rsidR="00F26A1A" w:rsidRPr="00207700" w:rsidRDefault="00F26A1A" w:rsidP="00F26A1A"/>
    <w:p w14:paraId="2B975D83" w14:textId="77777777" w:rsidR="00F26A1A" w:rsidRPr="00207700" w:rsidRDefault="00F26A1A" w:rsidP="00F26A1A">
      <w:r w:rsidRPr="00207700">
        <w:t>______________________________</w:t>
      </w:r>
      <w:r w:rsidRPr="00207700">
        <w:tab/>
      </w:r>
      <w:r w:rsidRPr="00207700">
        <w:tab/>
        <w:t>_______________________</w:t>
      </w:r>
    </w:p>
    <w:p w14:paraId="68EB2FE5" w14:textId="77777777" w:rsidR="00F26A1A" w:rsidRPr="00207700" w:rsidRDefault="00F26A1A" w:rsidP="00F26A1A">
      <w:r w:rsidRPr="00207700">
        <w:t>Signature</w:t>
      </w:r>
      <w:r w:rsidRPr="00207700">
        <w:tab/>
      </w:r>
      <w:r w:rsidRPr="00207700">
        <w:tab/>
      </w:r>
      <w:r w:rsidRPr="00207700">
        <w:tab/>
      </w:r>
      <w:r w:rsidRPr="00207700">
        <w:tab/>
      </w:r>
      <w:r w:rsidRPr="00207700">
        <w:tab/>
      </w:r>
      <w:r w:rsidRPr="00207700">
        <w:tab/>
      </w:r>
      <w:r w:rsidRPr="00207700">
        <w:tab/>
        <w:t xml:space="preserve">Date </w:t>
      </w:r>
    </w:p>
    <w:p w14:paraId="21996512" w14:textId="77777777" w:rsidR="00F26A1A" w:rsidRPr="00207700" w:rsidRDefault="00F26A1A" w:rsidP="00F26A1A"/>
    <w:p w14:paraId="14C72734" w14:textId="77777777" w:rsidR="00F26A1A" w:rsidRPr="00207700" w:rsidRDefault="00F26A1A" w:rsidP="00F26A1A">
      <w:r w:rsidRPr="00207700">
        <w:t>______________________________</w:t>
      </w:r>
    </w:p>
    <w:p w14:paraId="3737AA31" w14:textId="77777777" w:rsidR="0076050E" w:rsidRPr="00207700" w:rsidRDefault="00F26A1A">
      <w:r w:rsidRPr="00207700">
        <w:t>Title (Position)</w:t>
      </w:r>
    </w:p>
    <w:p w14:paraId="6D88EB65" w14:textId="77777777" w:rsidR="0076050E" w:rsidRPr="00207700" w:rsidRDefault="0076050E"/>
    <w:p w14:paraId="38BB7A7A" w14:textId="77777777" w:rsidR="0076050E" w:rsidRPr="00207700" w:rsidRDefault="0076050E"/>
    <w:p w14:paraId="0B566CAC" w14:textId="77777777" w:rsidR="00A5769B" w:rsidRPr="00207700" w:rsidRDefault="00A5769B"/>
    <w:p w14:paraId="0D93A781" w14:textId="77777777" w:rsidR="00371A50" w:rsidRPr="00207700" w:rsidRDefault="00371A50"/>
    <w:p w14:paraId="748DA8FF" w14:textId="77777777" w:rsidR="00371A50" w:rsidRPr="00207700" w:rsidRDefault="00371A50"/>
    <w:p w14:paraId="7999341F" w14:textId="77777777" w:rsidR="00371A50" w:rsidRPr="00207700" w:rsidRDefault="00371A50" w:rsidP="000E5CAB">
      <w:pPr>
        <w:jc w:val="center"/>
      </w:pPr>
    </w:p>
    <w:p w14:paraId="05718246" w14:textId="77777777" w:rsidR="00371A50" w:rsidRPr="00207700" w:rsidRDefault="00371A50" w:rsidP="000E5CAB">
      <w:pPr>
        <w:jc w:val="center"/>
      </w:pPr>
    </w:p>
    <w:p w14:paraId="6E9F7864" w14:textId="77777777" w:rsidR="00371A50" w:rsidRPr="00207700" w:rsidRDefault="00371A50" w:rsidP="000E5CAB">
      <w:pPr>
        <w:jc w:val="center"/>
      </w:pPr>
    </w:p>
    <w:p w14:paraId="76DA80AC" w14:textId="77777777" w:rsidR="00371A50" w:rsidRPr="00207700" w:rsidRDefault="00371A50" w:rsidP="000E5CAB">
      <w:pPr>
        <w:jc w:val="center"/>
      </w:pPr>
    </w:p>
    <w:p w14:paraId="37873980" w14:textId="77777777" w:rsidR="00371A50" w:rsidRPr="00207700" w:rsidRDefault="00371A50" w:rsidP="000E5CAB">
      <w:pPr>
        <w:jc w:val="center"/>
      </w:pPr>
    </w:p>
    <w:p w14:paraId="59B5B672" w14:textId="77777777" w:rsidR="00371A50" w:rsidRPr="00207700" w:rsidRDefault="00371A50" w:rsidP="000E5CAB">
      <w:pPr>
        <w:jc w:val="center"/>
      </w:pPr>
    </w:p>
    <w:p w14:paraId="2B25102D" w14:textId="77777777" w:rsidR="00371A50" w:rsidRPr="00207700" w:rsidRDefault="00371A50" w:rsidP="000E5CAB">
      <w:pPr>
        <w:jc w:val="center"/>
      </w:pPr>
    </w:p>
    <w:p w14:paraId="47EA633E" w14:textId="3AE906C6" w:rsidR="00AF35CF" w:rsidRPr="00207700" w:rsidRDefault="00CF58D8" w:rsidP="00CB0340">
      <w:pPr>
        <w:pStyle w:val="Heading1"/>
      </w:pPr>
      <w:r w:rsidRPr="00207700">
        <w:br w:type="page"/>
      </w:r>
      <w:bookmarkStart w:id="244" w:name="_Toc94008791"/>
      <w:r w:rsidR="00AF35CF" w:rsidRPr="00207700">
        <w:t>APPEND</w:t>
      </w:r>
      <w:r w:rsidR="003A32AD" w:rsidRPr="00207700">
        <w:t>I</w:t>
      </w:r>
      <w:r w:rsidR="00AF35CF" w:rsidRPr="00207700">
        <w:t xml:space="preserve">X </w:t>
      </w:r>
      <w:r w:rsidR="00310D6D" w:rsidRPr="00207700">
        <w:t>F</w:t>
      </w:r>
      <w:bookmarkEnd w:id="244"/>
    </w:p>
    <w:p w14:paraId="05EE13A6" w14:textId="77777777" w:rsidR="00592A72" w:rsidRPr="00207700" w:rsidRDefault="00592A72" w:rsidP="000E5CAB">
      <w:pPr>
        <w:jc w:val="center"/>
        <w:rPr>
          <w:b/>
        </w:rPr>
      </w:pPr>
    </w:p>
    <w:p w14:paraId="19747DC8" w14:textId="77777777" w:rsidR="00AF35CF" w:rsidRPr="00207700" w:rsidRDefault="00AF35CF" w:rsidP="00B33DD6">
      <w:pPr>
        <w:pStyle w:val="Heading2"/>
        <w:jc w:val="center"/>
        <w:rPr>
          <w:rFonts w:ascii="Times New Roman" w:hAnsi="Times New Roman"/>
          <w:i/>
          <w:iCs/>
        </w:rPr>
      </w:pPr>
      <w:bookmarkStart w:id="245" w:name="_Toc391579526"/>
      <w:bookmarkStart w:id="246" w:name="_Toc94008792"/>
      <w:r w:rsidRPr="00207700">
        <w:rPr>
          <w:rFonts w:ascii="Times New Roman" w:hAnsi="Times New Roman"/>
          <w:w w:val="105"/>
        </w:rPr>
        <w:t>RESIDENT VETERANS</w:t>
      </w:r>
      <w:r w:rsidRPr="00207700">
        <w:rPr>
          <w:rFonts w:ascii="Times New Roman" w:hAnsi="Times New Roman"/>
          <w:spacing w:val="-16"/>
          <w:w w:val="105"/>
        </w:rPr>
        <w:t xml:space="preserve"> </w:t>
      </w:r>
      <w:r w:rsidRPr="00207700">
        <w:rPr>
          <w:rFonts w:ascii="Times New Roman" w:hAnsi="Times New Roman"/>
          <w:w w:val="105"/>
        </w:rPr>
        <w:t>PREFERENCE CERTIFICATION</w:t>
      </w:r>
      <w:bookmarkEnd w:id="245"/>
      <w:bookmarkEnd w:id="246"/>
    </w:p>
    <w:p w14:paraId="250A1728" w14:textId="77777777" w:rsidR="00AF35CF" w:rsidRPr="00207700" w:rsidRDefault="00AF35CF" w:rsidP="00AF35CF">
      <w:pPr>
        <w:kinsoku w:val="0"/>
        <w:overflowPunct w:val="0"/>
        <w:spacing w:before="14" w:line="140" w:lineRule="exact"/>
      </w:pPr>
    </w:p>
    <w:p w14:paraId="0F272789" w14:textId="77777777" w:rsidR="00AF35CF" w:rsidRPr="00207700" w:rsidRDefault="00AF35CF" w:rsidP="00AF35CF">
      <w:pPr>
        <w:tabs>
          <w:tab w:val="left" w:pos="4323"/>
        </w:tabs>
        <w:kinsoku w:val="0"/>
        <w:overflowPunct w:val="0"/>
        <w:spacing w:before="75" w:line="271" w:lineRule="auto"/>
        <w:ind w:right="152" w:hanging="10"/>
      </w:pPr>
      <w:r w:rsidRPr="00207700">
        <w:rPr>
          <w:u w:val="single" w:color="333333"/>
        </w:rPr>
        <w:t xml:space="preserve"> </w:t>
      </w:r>
      <w:r w:rsidRPr="00207700">
        <w:rPr>
          <w:u w:val="single" w:color="333333"/>
        </w:rPr>
        <w:tab/>
      </w:r>
      <w:r w:rsidRPr="00207700">
        <w:rPr>
          <w:w w:val="105"/>
        </w:rPr>
        <w:t>(NAME</w:t>
      </w:r>
      <w:r w:rsidRPr="00207700">
        <w:rPr>
          <w:spacing w:val="16"/>
          <w:w w:val="105"/>
        </w:rPr>
        <w:t xml:space="preserve"> </w:t>
      </w:r>
      <w:r w:rsidRPr="00207700">
        <w:rPr>
          <w:w w:val="105"/>
        </w:rPr>
        <w:t>OF CONTRACTOR)</w:t>
      </w:r>
      <w:r w:rsidRPr="00207700">
        <w:rPr>
          <w:spacing w:val="27"/>
          <w:w w:val="105"/>
        </w:rPr>
        <w:t xml:space="preserve"> </w:t>
      </w:r>
      <w:r w:rsidRPr="00207700">
        <w:rPr>
          <w:w w:val="105"/>
        </w:rPr>
        <w:t>hereby</w:t>
      </w:r>
      <w:r w:rsidRPr="00207700">
        <w:rPr>
          <w:spacing w:val="17"/>
          <w:w w:val="105"/>
        </w:rPr>
        <w:t xml:space="preserve"> </w:t>
      </w:r>
      <w:r w:rsidRPr="00207700">
        <w:rPr>
          <w:w w:val="105"/>
        </w:rPr>
        <w:t>certifies</w:t>
      </w:r>
      <w:r w:rsidRPr="00207700">
        <w:rPr>
          <w:spacing w:val="11"/>
          <w:w w:val="105"/>
        </w:rPr>
        <w:t xml:space="preserve"> </w:t>
      </w:r>
      <w:r w:rsidRPr="00207700">
        <w:rPr>
          <w:w w:val="105"/>
        </w:rPr>
        <w:t>the</w:t>
      </w:r>
      <w:r w:rsidRPr="00207700">
        <w:rPr>
          <w:spacing w:val="9"/>
          <w:w w:val="105"/>
        </w:rPr>
        <w:t xml:space="preserve"> </w:t>
      </w:r>
      <w:r w:rsidRPr="00207700">
        <w:rPr>
          <w:w w:val="105"/>
        </w:rPr>
        <w:t>following</w:t>
      </w:r>
      <w:r w:rsidRPr="00207700">
        <w:rPr>
          <w:spacing w:val="9"/>
          <w:w w:val="105"/>
        </w:rPr>
        <w:t xml:space="preserve"> </w:t>
      </w:r>
      <w:r w:rsidRPr="00207700">
        <w:rPr>
          <w:w w:val="105"/>
        </w:rPr>
        <w:t>in</w:t>
      </w:r>
      <w:r w:rsidRPr="00207700">
        <w:rPr>
          <w:w w:val="110"/>
        </w:rPr>
        <w:t xml:space="preserve"> </w:t>
      </w:r>
      <w:r w:rsidRPr="00207700">
        <w:rPr>
          <w:w w:val="105"/>
        </w:rPr>
        <w:t>regard</w:t>
      </w:r>
      <w:r w:rsidRPr="00207700">
        <w:rPr>
          <w:spacing w:val="-3"/>
          <w:w w:val="105"/>
        </w:rPr>
        <w:t xml:space="preserve"> </w:t>
      </w:r>
      <w:r w:rsidRPr="00207700">
        <w:rPr>
          <w:w w:val="105"/>
        </w:rPr>
        <w:t>to</w:t>
      </w:r>
      <w:r w:rsidRPr="00207700">
        <w:rPr>
          <w:spacing w:val="-12"/>
          <w:w w:val="105"/>
        </w:rPr>
        <w:t xml:space="preserve"> </w:t>
      </w:r>
      <w:r w:rsidRPr="00207700">
        <w:rPr>
          <w:w w:val="105"/>
        </w:rPr>
        <w:t>application</w:t>
      </w:r>
      <w:r w:rsidRPr="00207700">
        <w:rPr>
          <w:spacing w:val="-4"/>
          <w:w w:val="105"/>
        </w:rPr>
        <w:t xml:space="preserve"> </w:t>
      </w:r>
      <w:r w:rsidRPr="00207700">
        <w:rPr>
          <w:w w:val="105"/>
        </w:rPr>
        <w:t>of</w:t>
      </w:r>
      <w:r w:rsidRPr="00207700">
        <w:rPr>
          <w:spacing w:val="-18"/>
          <w:w w:val="105"/>
        </w:rPr>
        <w:t xml:space="preserve"> </w:t>
      </w:r>
      <w:r w:rsidRPr="00207700">
        <w:rPr>
          <w:w w:val="105"/>
        </w:rPr>
        <w:t>the</w:t>
      </w:r>
      <w:r w:rsidRPr="00207700">
        <w:rPr>
          <w:spacing w:val="-17"/>
          <w:w w:val="105"/>
        </w:rPr>
        <w:t xml:space="preserve"> </w:t>
      </w:r>
      <w:r w:rsidRPr="00207700">
        <w:rPr>
          <w:w w:val="105"/>
        </w:rPr>
        <w:t>resident</w:t>
      </w:r>
      <w:r w:rsidRPr="00207700">
        <w:rPr>
          <w:spacing w:val="-5"/>
          <w:w w:val="105"/>
        </w:rPr>
        <w:t xml:space="preserve"> </w:t>
      </w:r>
      <w:r w:rsidRPr="00207700">
        <w:rPr>
          <w:w w:val="105"/>
        </w:rPr>
        <w:t>veterans'</w:t>
      </w:r>
      <w:r w:rsidRPr="00207700">
        <w:rPr>
          <w:spacing w:val="-6"/>
          <w:w w:val="105"/>
        </w:rPr>
        <w:t xml:space="preserve"> </w:t>
      </w:r>
      <w:r w:rsidRPr="00207700">
        <w:rPr>
          <w:w w:val="105"/>
        </w:rPr>
        <w:t>preference</w:t>
      </w:r>
      <w:r w:rsidRPr="00207700">
        <w:rPr>
          <w:spacing w:val="-3"/>
          <w:w w:val="105"/>
        </w:rPr>
        <w:t xml:space="preserve"> </w:t>
      </w:r>
      <w:r w:rsidRPr="00207700">
        <w:rPr>
          <w:w w:val="105"/>
        </w:rPr>
        <w:t>to</w:t>
      </w:r>
      <w:r w:rsidRPr="00207700">
        <w:rPr>
          <w:spacing w:val="-17"/>
          <w:w w:val="105"/>
        </w:rPr>
        <w:t xml:space="preserve"> </w:t>
      </w:r>
      <w:r w:rsidRPr="00207700">
        <w:rPr>
          <w:w w:val="105"/>
        </w:rPr>
        <w:t>this</w:t>
      </w:r>
      <w:r w:rsidRPr="00207700">
        <w:rPr>
          <w:spacing w:val="-10"/>
          <w:w w:val="105"/>
        </w:rPr>
        <w:t xml:space="preserve"> </w:t>
      </w:r>
      <w:r w:rsidRPr="00207700">
        <w:rPr>
          <w:w w:val="105"/>
        </w:rPr>
        <w:t>procurement:</w:t>
      </w:r>
    </w:p>
    <w:p w14:paraId="6C24699D" w14:textId="77777777" w:rsidR="00AF35CF" w:rsidRPr="00207700" w:rsidRDefault="00AF35CF" w:rsidP="00AF35CF">
      <w:pPr>
        <w:kinsoku w:val="0"/>
        <w:overflowPunct w:val="0"/>
        <w:spacing w:before="12" w:line="200" w:lineRule="exact"/>
      </w:pPr>
    </w:p>
    <w:p w14:paraId="4BF4AABD" w14:textId="77777777" w:rsidR="00AF35CF" w:rsidRPr="00207700" w:rsidRDefault="00AF35CF" w:rsidP="00AF35CF">
      <w:pPr>
        <w:pStyle w:val="Heading5"/>
        <w:kinsoku w:val="0"/>
        <w:overflowPunct w:val="0"/>
        <w:spacing w:line="229" w:lineRule="exact"/>
        <w:rPr>
          <w:sz w:val="22"/>
          <w:szCs w:val="22"/>
        </w:rPr>
      </w:pPr>
      <w:r w:rsidRPr="00207700">
        <w:rPr>
          <w:sz w:val="22"/>
          <w:szCs w:val="22"/>
          <w:u w:val="single"/>
        </w:rPr>
        <w:t>PLEASE</w:t>
      </w:r>
      <w:r w:rsidRPr="00207700">
        <w:rPr>
          <w:spacing w:val="12"/>
          <w:sz w:val="22"/>
          <w:szCs w:val="22"/>
          <w:u w:val="single"/>
        </w:rPr>
        <w:t xml:space="preserve"> </w:t>
      </w:r>
      <w:r w:rsidRPr="00207700">
        <w:rPr>
          <w:sz w:val="22"/>
          <w:szCs w:val="22"/>
          <w:u w:val="single"/>
        </w:rPr>
        <w:t>CHECK ONLY</w:t>
      </w:r>
      <w:r w:rsidRPr="00207700">
        <w:rPr>
          <w:spacing w:val="2"/>
          <w:sz w:val="22"/>
          <w:szCs w:val="22"/>
          <w:u w:val="single"/>
        </w:rPr>
        <w:t xml:space="preserve"> </w:t>
      </w:r>
      <w:r w:rsidRPr="00207700">
        <w:rPr>
          <w:sz w:val="22"/>
          <w:szCs w:val="22"/>
          <w:u w:val="single"/>
        </w:rPr>
        <w:t>ONE</w:t>
      </w:r>
      <w:r w:rsidRPr="00207700">
        <w:rPr>
          <w:spacing w:val="-1"/>
          <w:sz w:val="22"/>
          <w:szCs w:val="22"/>
          <w:u w:val="single"/>
        </w:rPr>
        <w:t xml:space="preserve"> </w:t>
      </w:r>
      <w:r w:rsidRPr="00207700">
        <w:rPr>
          <w:sz w:val="22"/>
          <w:szCs w:val="22"/>
          <w:u w:val="single"/>
        </w:rPr>
        <w:t>STATEMENT</w:t>
      </w:r>
      <w:r w:rsidRPr="00207700">
        <w:rPr>
          <w:spacing w:val="1"/>
          <w:sz w:val="22"/>
          <w:szCs w:val="22"/>
          <w:u w:val="single"/>
        </w:rPr>
        <w:t xml:space="preserve"> </w:t>
      </w:r>
      <w:r w:rsidRPr="00207700">
        <w:rPr>
          <w:sz w:val="22"/>
          <w:szCs w:val="22"/>
          <w:u w:val="single"/>
        </w:rPr>
        <w:t>FROM</w:t>
      </w:r>
      <w:r w:rsidRPr="00207700">
        <w:rPr>
          <w:spacing w:val="-2"/>
          <w:sz w:val="22"/>
          <w:szCs w:val="22"/>
          <w:u w:val="single"/>
        </w:rPr>
        <w:t xml:space="preserve"> </w:t>
      </w:r>
      <w:r w:rsidRPr="00207700">
        <w:rPr>
          <w:sz w:val="22"/>
          <w:szCs w:val="22"/>
          <w:u w:val="single"/>
        </w:rPr>
        <w:t>THE</w:t>
      </w:r>
      <w:r w:rsidRPr="00207700">
        <w:rPr>
          <w:spacing w:val="-8"/>
          <w:sz w:val="22"/>
          <w:szCs w:val="22"/>
          <w:u w:val="single"/>
        </w:rPr>
        <w:t xml:space="preserve"> </w:t>
      </w:r>
      <w:r w:rsidRPr="00207700">
        <w:rPr>
          <w:sz w:val="22"/>
          <w:szCs w:val="22"/>
          <w:u w:val="single"/>
        </w:rPr>
        <w:t>FOUR</w:t>
      </w:r>
      <w:r w:rsidRPr="00207700">
        <w:rPr>
          <w:spacing w:val="4"/>
          <w:sz w:val="22"/>
          <w:szCs w:val="22"/>
          <w:u w:val="single"/>
        </w:rPr>
        <w:t xml:space="preserve"> </w:t>
      </w:r>
      <w:r w:rsidRPr="00207700">
        <w:rPr>
          <w:sz w:val="22"/>
          <w:szCs w:val="22"/>
          <w:u w:val="single"/>
        </w:rPr>
        <w:t>(4)</w:t>
      </w:r>
      <w:r w:rsidRPr="00207700">
        <w:rPr>
          <w:spacing w:val="1"/>
          <w:sz w:val="22"/>
          <w:szCs w:val="22"/>
          <w:u w:val="single"/>
        </w:rPr>
        <w:t xml:space="preserve"> </w:t>
      </w:r>
      <w:r w:rsidRPr="00207700">
        <w:rPr>
          <w:sz w:val="22"/>
          <w:szCs w:val="22"/>
          <w:u w:val="single"/>
        </w:rPr>
        <w:t>STATEMENTS</w:t>
      </w:r>
      <w:r w:rsidRPr="00207700">
        <w:rPr>
          <w:spacing w:val="9"/>
          <w:sz w:val="22"/>
          <w:szCs w:val="22"/>
          <w:u w:val="single"/>
        </w:rPr>
        <w:t xml:space="preserve"> </w:t>
      </w:r>
      <w:r w:rsidRPr="00207700">
        <w:rPr>
          <w:sz w:val="22"/>
          <w:szCs w:val="22"/>
          <w:u w:val="single"/>
        </w:rPr>
        <w:t>LISTED</w:t>
      </w:r>
      <w:r w:rsidRPr="00207700">
        <w:rPr>
          <w:spacing w:val="6"/>
          <w:sz w:val="22"/>
          <w:szCs w:val="22"/>
          <w:u w:val="single"/>
        </w:rPr>
        <w:t xml:space="preserve"> </w:t>
      </w:r>
      <w:r w:rsidRPr="00207700">
        <w:rPr>
          <w:sz w:val="22"/>
          <w:szCs w:val="22"/>
          <w:u w:val="single"/>
        </w:rPr>
        <w:t>BELOW</w:t>
      </w:r>
      <w:r w:rsidRPr="00207700">
        <w:rPr>
          <w:sz w:val="22"/>
          <w:szCs w:val="22"/>
        </w:rPr>
        <w:t>:</w:t>
      </w:r>
    </w:p>
    <w:p w14:paraId="311E6BD4" w14:textId="3DBBB9C3" w:rsidR="00AF35CF" w:rsidRPr="00207700" w:rsidRDefault="00AF35CF" w:rsidP="000E5CAB">
      <w:pPr>
        <w:pStyle w:val="Heading5"/>
        <w:kinsoku w:val="0"/>
        <w:overflowPunct w:val="0"/>
        <w:spacing w:before="215" w:line="232" w:lineRule="auto"/>
        <w:ind w:right="162" w:firstLine="4"/>
        <w:jc w:val="left"/>
        <w:rPr>
          <w:sz w:val="20"/>
          <w:szCs w:val="20"/>
        </w:rPr>
      </w:pPr>
      <w:r w:rsidRPr="00207700">
        <w:rPr>
          <w:sz w:val="20"/>
          <w:szCs w:val="20"/>
        </w:rPr>
        <w:t>The</w:t>
      </w:r>
      <w:r w:rsidRPr="00207700">
        <w:rPr>
          <w:spacing w:val="15"/>
          <w:sz w:val="20"/>
          <w:szCs w:val="20"/>
        </w:rPr>
        <w:t xml:space="preserve"> </w:t>
      </w:r>
      <w:r w:rsidRPr="00207700">
        <w:rPr>
          <w:sz w:val="20"/>
          <w:szCs w:val="20"/>
        </w:rPr>
        <w:t>following</w:t>
      </w:r>
      <w:r w:rsidRPr="00207700">
        <w:rPr>
          <w:spacing w:val="28"/>
          <w:sz w:val="20"/>
          <w:szCs w:val="20"/>
        </w:rPr>
        <w:t xml:space="preserve"> </w:t>
      </w:r>
      <w:r w:rsidRPr="00207700">
        <w:rPr>
          <w:sz w:val="20"/>
          <w:szCs w:val="20"/>
        </w:rPr>
        <w:t>three</w:t>
      </w:r>
      <w:r w:rsidRPr="00207700">
        <w:rPr>
          <w:spacing w:val="26"/>
          <w:sz w:val="20"/>
          <w:szCs w:val="20"/>
        </w:rPr>
        <w:t xml:space="preserve"> </w:t>
      </w:r>
      <w:r w:rsidRPr="00207700">
        <w:rPr>
          <w:sz w:val="20"/>
          <w:szCs w:val="20"/>
        </w:rPr>
        <w:t>(3)</w:t>
      </w:r>
      <w:r w:rsidRPr="00207700">
        <w:rPr>
          <w:spacing w:val="24"/>
          <w:sz w:val="20"/>
          <w:szCs w:val="20"/>
        </w:rPr>
        <w:t xml:space="preserve"> </w:t>
      </w:r>
      <w:r w:rsidRPr="00207700">
        <w:rPr>
          <w:sz w:val="20"/>
          <w:szCs w:val="20"/>
        </w:rPr>
        <w:t>checkboxes</w:t>
      </w:r>
      <w:r w:rsidRPr="00207700">
        <w:rPr>
          <w:spacing w:val="33"/>
          <w:sz w:val="20"/>
          <w:szCs w:val="20"/>
        </w:rPr>
        <w:t xml:space="preserve"> </w:t>
      </w:r>
      <w:r w:rsidRPr="00207700">
        <w:rPr>
          <w:sz w:val="20"/>
          <w:szCs w:val="20"/>
        </w:rPr>
        <w:t>are</w:t>
      </w:r>
      <w:r w:rsidRPr="00207700">
        <w:rPr>
          <w:spacing w:val="21"/>
          <w:sz w:val="20"/>
          <w:szCs w:val="20"/>
        </w:rPr>
        <w:t xml:space="preserve"> </w:t>
      </w:r>
      <w:r w:rsidRPr="00207700">
        <w:rPr>
          <w:sz w:val="20"/>
          <w:szCs w:val="20"/>
        </w:rPr>
        <w:t>applicable</w:t>
      </w:r>
      <w:r w:rsidRPr="00207700">
        <w:rPr>
          <w:spacing w:val="22"/>
          <w:sz w:val="20"/>
          <w:szCs w:val="20"/>
        </w:rPr>
        <w:t xml:space="preserve"> </w:t>
      </w:r>
      <w:r w:rsidRPr="00207700">
        <w:rPr>
          <w:sz w:val="20"/>
          <w:szCs w:val="20"/>
        </w:rPr>
        <w:t>to</w:t>
      </w:r>
      <w:r w:rsidRPr="00207700">
        <w:rPr>
          <w:spacing w:val="20"/>
          <w:sz w:val="20"/>
          <w:szCs w:val="20"/>
        </w:rPr>
        <w:t xml:space="preserve"> </w:t>
      </w:r>
      <w:r w:rsidRPr="00207700">
        <w:rPr>
          <w:sz w:val="20"/>
          <w:szCs w:val="20"/>
        </w:rPr>
        <w:t>ONLY</w:t>
      </w:r>
      <w:r w:rsidRPr="00207700">
        <w:rPr>
          <w:spacing w:val="24"/>
          <w:sz w:val="20"/>
          <w:szCs w:val="20"/>
        </w:rPr>
        <w:t xml:space="preserve"> </w:t>
      </w:r>
      <w:r w:rsidRPr="00207700">
        <w:rPr>
          <w:sz w:val="20"/>
          <w:szCs w:val="20"/>
        </w:rPr>
        <w:t>those</w:t>
      </w:r>
      <w:r w:rsidRPr="00207700">
        <w:rPr>
          <w:spacing w:val="25"/>
          <w:sz w:val="20"/>
          <w:szCs w:val="20"/>
        </w:rPr>
        <w:t xml:space="preserve"> </w:t>
      </w:r>
      <w:r w:rsidRPr="00207700">
        <w:rPr>
          <w:sz w:val="20"/>
          <w:szCs w:val="20"/>
        </w:rPr>
        <w:t>vendors</w:t>
      </w:r>
      <w:r w:rsidRPr="00207700">
        <w:rPr>
          <w:spacing w:val="32"/>
          <w:sz w:val="20"/>
          <w:szCs w:val="20"/>
        </w:rPr>
        <w:t xml:space="preserve"> </w:t>
      </w:r>
      <w:r w:rsidRPr="00207700">
        <w:rPr>
          <w:sz w:val="20"/>
          <w:szCs w:val="20"/>
        </w:rPr>
        <w:t>eligible</w:t>
      </w:r>
      <w:r w:rsidRPr="00207700">
        <w:rPr>
          <w:spacing w:val="24"/>
          <w:sz w:val="20"/>
          <w:szCs w:val="20"/>
        </w:rPr>
        <w:t xml:space="preserve"> </w:t>
      </w:r>
      <w:r w:rsidRPr="00207700">
        <w:rPr>
          <w:sz w:val="20"/>
          <w:szCs w:val="20"/>
        </w:rPr>
        <w:t>to</w:t>
      </w:r>
      <w:r w:rsidRPr="00207700">
        <w:rPr>
          <w:spacing w:val="20"/>
          <w:sz w:val="20"/>
          <w:szCs w:val="20"/>
        </w:rPr>
        <w:t xml:space="preserve"> </w:t>
      </w:r>
      <w:r w:rsidRPr="00207700">
        <w:rPr>
          <w:sz w:val="20"/>
          <w:szCs w:val="20"/>
        </w:rPr>
        <w:t>receive</w:t>
      </w:r>
      <w:r w:rsidRPr="00207700">
        <w:rPr>
          <w:spacing w:val="24"/>
          <w:sz w:val="20"/>
          <w:szCs w:val="20"/>
        </w:rPr>
        <w:t xml:space="preserve"> </w:t>
      </w:r>
      <w:r w:rsidRPr="00207700">
        <w:rPr>
          <w:sz w:val="20"/>
          <w:szCs w:val="20"/>
        </w:rPr>
        <w:t>New</w:t>
      </w:r>
      <w:r w:rsidRPr="00207700">
        <w:rPr>
          <w:spacing w:val="37"/>
          <w:sz w:val="20"/>
          <w:szCs w:val="20"/>
        </w:rPr>
        <w:t xml:space="preserve"> </w:t>
      </w:r>
      <w:r w:rsidRPr="00207700">
        <w:rPr>
          <w:sz w:val="20"/>
          <w:szCs w:val="20"/>
        </w:rPr>
        <w:t>Mexico</w:t>
      </w:r>
      <w:r w:rsidRPr="00207700">
        <w:rPr>
          <w:w w:val="95"/>
          <w:sz w:val="20"/>
          <w:szCs w:val="20"/>
        </w:rPr>
        <w:t xml:space="preserve"> </w:t>
      </w:r>
      <w:r w:rsidRPr="00207700">
        <w:rPr>
          <w:sz w:val="20"/>
          <w:szCs w:val="20"/>
        </w:rPr>
        <w:t>Resident</w:t>
      </w:r>
      <w:r w:rsidRPr="00207700">
        <w:rPr>
          <w:spacing w:val="40"/>
          <w:sz w:val="20"/>
          <w:szCs w:val="20"/>
        </w:rPr>
        <w:t xml:space="preserve"> </w:t>
      </w:r>
      <w:r w:rsidRPr="00207700">
        <w:rPr>
          <w:sz w:val="20"/>
          <w:szCs w:val="20"/>
        </w:rPr>
        <w:t>Veterans</w:t>
      </w:r>
      <w:r w:rsidRPr="00207700">
        <w:rPr>
          <w:spacing w:val="26"/>
          <w:sz w:val="20"/>
          <w:szCs w:val="20"/>
        </w:rPr>
        <w:t xml:space="preserve"> </w:t>
      </w:r>
      <w:r w:rsidRPr="00207700">
        <w:rPr>
          <w:sz w:val="20"/>
          <w:szCs w:val="20"/>
        </w:rPr>
        <w:t>Preference</w:t>
      </w:r>
      <w:r w:rsidRPr="00207700">
        <w:rPr>
          <w:spacing w:val="35"/>
          <w:sz w:val="20"/>
          <w:szCs w:val="20"/>
        </w:rPr>
        <w:t xml:space="preserve"> </w:t>
      </w:r>
      <w:r w:rsidRPr="00207700">
        <w:rPr>
          <w:sz w:val="20"/>
          <w:szCs w:val="20"/>
        </w:rPr>
        <w:t>AND</w:t>
      </w:r>
      <w:r w:rsidRPr="00207700">
        <w:rPr>
          <w:spacing w:val="27"/>
          <w:sz w:val="20"/>
          <w:szCs w:val="20"/>
        </w:rPr>
        <w:t xml:space="preserve"> </w:t>
      </w:r>
      <w:r w:rsidRPr="00207700">
        <w:rPr>
          <w:sz w:val="20"/>
          <w:szCs w:val="20"/>
        </w:rPr>
        <w:t>who</w:t>
      </w:r>
      <w:r w:rsidRPr="00207700">
        <w:rPr>
          <w:spacing w:val="30"/>
          <w:sz w:val="20"/>
          <w:szCs w:val="20"/>
        </w:rPr>
        <w:t xml:space="preserve"> </w:t>
      </w:r>
      <w:r w:rsidRPr="00207700">
        <w:rPr>
          <w:sz w:val="20"/>
          <w:szCs w:val="20"/>
        </w:rPr>
        <w:t>have</w:t>
      </w:r>
      <w:r w:rsidRPr="00207700">
        <w:rPr>
          <w:spacing w:val="33"/>
          <w:sz w:val="20"/>
          <w:szCs w:val="20"/>
        </w:rPr>
        <w:t xml:space="preserve"> </w:t>
      </w:r>
      <w:r w:rsidRPr="00207700">
        <w:rPr>
          <w:sz w:val="20"/>
          <w:szCs w:val="20"/>
        </w:rPr>
        <w:t>included</w:t>
      </w:r>
      <w:r w:rsidRPr="00207700">
        <w:rPr>
          <w:spacing w:val="41"/>
          <w:sz w:val="20"/>
          <w:szCs w:val="20"/>
        </w:rPr>
        <w:t xml:space="preserve"> </w:t>
      </w:r>
      <w:r w:rsidRPr="00207700">
        <w:rPr>
          <w:sz w:val="20"/>
          <w:szCs w:val="20"/>
        </w:rPr>
        <w:t>a</w:t>
      </w:r>
      <w:r w:rsidRPr="00207700">
        <w:rPr>
          <w:spacing w:val="21"/>
          <w:sz w:val="20"/>
          <w:szCs w:val="20"/>
        </w:rPr>
        <w:t xml:space="preserve"> </w:t>
      </w:r>
      <w:r w:rsidRPr="00207700">
        <w:rPr>
          <w:sz w:val="20"/>
          <w:szCs w:val="20"/>
        </w:rPr>
        <w:t>valid</w:t>
      </w:r>
      <w:r w:rsidRPr="00207700">
        <w:rPr>
          <w:spacing w:val="38"/>
          <w:sz w:val="20"/>
          <w:szCs w:val="20"/>
        </w:rPr>
        <w:t xml:space="preserve"> </w:t>
      </w:r>
      <w:r w:rsidRPr="00207700">
        <w:rPr>
          <w:sz w:val="20"/>
          <w:szCs w:val="20"/>
        </w:rPr>
        <w:t>New</w:t>
      </w:r>
      <w:r w:rsidRPr="00207700">
        <w:rPr>
          <w:spacing w:val="33"/>
          <w:sz w:val="20"/>
          <w:szCs w:val="20"/>
        </w:rPr>
        <w:t xml:space="preserve"> </w:t>
      </w:r>
      <w:r w:rsidRPr="00207700">
        <w:rPr>
          <w:sz w:val="20"/>
          <w:szCs w:val="20"/>
        </w:rPr>
        <w:t>Mexico</w:t>
      </w:r>
      <w:r w:rsidRPr="00207700">
        <w:rPr>
          <w:spacing w:val="29"/>
          <w:sz w:val="20"/>
          <w:szCs w:val="20"/>
        </w:rPr>
        <w:t xml:space="preserve"> </w:t>
      </w:r>
      <w:r w:rsidRPr="00207700">
        <w:rPr>
          <w:sz w:val="20"/>
          <w:szCs w:val="20"/>
        </w:rPr>
        <w:t>Resident</w:t>
      </w:r>
      <w:r w:rsidRPr="00207700">
        <w:rPr>
          <w:spacing w:val="38"/>
          <w:sz w:val="20"/>
          <w:szCs w:val="20"/>
        </w:rPr>
        <w:t xml:space="preserve"> </w:t>
      </w:r>
      <w:r w:rsidRPr="00207700">
        <w:rPr>
          <w:sz w:val="20"/>
          <w:szCs w:val="20"/>
        </w:rPr>
        <w:t>Veterans</w:t>
      </w:r>
      <w:r w:rsidRPr="00207700">
        <w:rPr>
          <w:spacing w:val="30"/>
          <w:sz w:val="20"/>
          <w:szCs w:val="20"/>
        </w:rPr>
        <w:t xml:space="preserve"> </w:t>
      </w:r>
      <w:r w:rsidRPr="00207700">
        <w:rPr>
          <w:sz w:val="20"/>
          <w:szCs w:val="20"/>
        </w:rPr>
        <w:t>Preference</w:t>
      </w:r>
      <w:r w:rsidRPr="00207700">
        <w:rPr>
          <w:w w:val="102"/>
          <w:sz w:val="20"/>
          <w:szCs w:val="20"/>
        </w:rPr>
        <w:t xml:space="preserve"> </w:t>
      </w:r>
      <w:r w:rsidRPr="00207700">
        <w:rPr>
          <w:sz w:val="20"/>
          <w:szCs w:val="20"/>
        </w:rPr>
        <w:t>certificate</w:t>
      </w:r>
      <w:r w:rsidRPr="00207700">
        <w:rPr>
          <w:spacing w:val="12"/>
          <w:sz w:val="20"/>
          <w:szCs w:val="20"/>
        </w:rPr>
        <w:t xml:space="preserve"> </w:t>
      </w:r>
      <w:r w:rsidRPr="00207700">
        <w:rPr>
          <w:sz w:val="20"/>
          <w:szCs w:val="20"/>
        </w:rPr>
        <w:t>with</w:t>
      </w:r>
      <w:r w:rsidRPr="00207700">
        <w:rPr>
          <w:spacing w:val="15"/>
          <w:sz w:val="20"/>
          <w:szCs w:val="20"/>
        </w:rPr>
        <w:t xml:space="preserve"> </w:t>
      </w:r>
      <w:r w:rsidRPr="00207700">
        <w:rPr>
          <w:sz w:val="20"/>
          <w:szCs w:val="20"/>
        </w:rPr>
        <w:t>their</w:t>
      </w:r>
      <w:r w:rsidRPr="00207700">
        <w:rPr>
          <w:spacing w:val="24"/>
          <w:sz w:val="20"/>
          <w:szCs w:val="20"/>
        </w:rPr>
        <w:t xml:space="preserve"> </w:t>
      </w:r>
      <w:r w:rsidRPr="00207700">
        <w:rPr>
          <w:sz w:val="20"/>
          <w:szCs w:val="20"/>
        </w:rPr>
        <w:t>sealed</w:t>
      </w:r>
      <w:r w:rsidRPr="00207700">
        <w:rPr>
          <w:spacing w:val="17"/>
          <w:sz w:val="20"/>
          <w:szCs w:val="20"/>
        </w:rPr>
        <w:t xml:space="preserve"> </w:t>
      </w:r>
      <w:r w:rsidRPr="00207700">
        <w:rPr>
          <w:sz w:val="20"/>
          <w:szCs w:val="20"/>
        </w:rPr>
        <w:t xml:space="preserve">response. </w:t>
      </w:r>
      <w:r w:rsidRPr="00207700">
        <w:rPr>
          <w:sz w:val="20"/>
          <w:szCs w:val="20"/>
          <w:u w:val="thick" w:color="000000"/>
        </w:rPr>
        <w:t>No preference will be</w:t>
      </w:r>
      <w:r w:rsidRPr="00207700">
        <w:rPr>
          <w:spacing w:val="12"/>
          <w:sz w:val="20"/>
          <w:szCs w:val="20"/>
          <w:u w:val="thick" w:color="000000"/>
        </w:rPr>
        <w:t xml:space="preserve"> </w:t>
      </w:r>
      <w:r w:rsidRPr="00207700">
        <w:rPr>
          <w:sz w:val="20"/>
          <w:szCs w:val="20"/>
          <w:u w:val="thick" w:color="000000"/>
        </w:rPr>
        <w:t>extended unless a</w:t>
      </w:r>
      <w:r w:rsidRPr="00207700">
        <w:rPr>
          <w:spacing w:val="6"/>
          <w:sz w:val="20"/>
          <w:szCs w:val="20"/>
          <w:u w:val="thick" w:color="000000"/>
        </w:rPr>
        <w:t xml:space="preserve"> </w:t>
      </w:r>
      <w:r w:rsidRPr="00207700">
        <w:rPr>
          <w:sz w:val="20"/>
          <w:szCs w:val="20"/>
          <w:u w:val="thick" w:color="000000"/>
        </w:rPr>
        <w:t>valid certificate is</w:t>
      </w:r>
      <w:r w:rsidRPr="00207700">
        <w:rPr>
          <w:spacing w:val="7"/>
          <w:sz w:val="20"/>
          <w:szCs w:val="20"/>
          <w:u w:val="thick" w:color="000000"/>
        </w:rPr>
        <w:t xml:space="preserve"> </w:t>
      </w:r>
      <w:r w:rsidRPr="00207700">
        <w:rPr>
          <w:sz w:val="20"/>
          <w:szCs w:val="20"/>
          <w:u w:val="thick" w:color="000000"/>
        </w:rPr>
        <w:t>included</w:t>
      </w:r>
      <w:r w:rsidRPr="00207700">
        <w:rPr>
          <w:spacing w:val="52"/>
          <w:sz w:val="20"/>
          <w:szCs w:val="20"/>
          <w:u w:val="thick" w:color="000000"/>
        </w:rPr>
        <w:t xml:space="preserve"> </w:t>
      </w:r>
      <w:r w:rsidRPr="00207700">
        <w:rPr>
          <w:sz w:val="20"/>
          <w:szCs w:val="20"/>
          <w:u w:val="thick" w:color="000000"/>
        </w:rPr>
        <w:t>in</w:t>
      </w:r>
      <w:r w:rsidRPr="00207700">
        <w:rPr>
          <w:spacing w:val="-4"/>
          <w:sz w:val="20"/>
          <w:szCs w:val="20"/>
          <w:u w:val="thick" w:color="000000"/>
        </w:rPr>
        <w:t xml:space="preserve"> </w:t>
      </w:r>
      <w:r w:rsidRPr="00207700">
        <w:rPr>
          <w:sz w:val="20"/>
          <w:szCs w:val="20"/>
          <w:u w:val="thick" w:color="000000"/>
        </w:rPr>
        <w:t>your</w:t>
      </w:r>
      <w:r w:rsidRPr="00207700">
        <w:rPr>
          <w:spacing w:val="-4"/>
          <w:sz w:val="20"/>
          <w:szCs w:val="20"/>
          <w:u w:val="thick" w:color="000000"/>
        </w:rPr>
        <w:t xml:space="preserve"> </w:t>
      </w:r>
      <w:r w:rsidRPr="00207700">
        <w:rPr>
          <w:sz w:val="20"/>
          <w:szCs w:val="20"/>
          <w:u w:val="thick" w:color="000000"/>
        </w:rPr>
        <w:t>sealed</w:t>
      </w:r>
      <w:r w:rsidRPr="00207700">
        <w:rPr>
          <w:spacing w:val="-5"/>
          <w:sz w:val="20"/>
          <w:szCs w:val="20"/>
          <w:u w:val="thick" w:color="000000"/>
        </w:rPr>
        <w:t xml:space="preserve"> </w:t>
      </w:r>
      <w:r w:rsidRPr="00207700">
        <w:rPr>
          <w:sz w:val="20"/>
          <w:szCs w:val="20"/>
          <w:u w:val="thick" w:color="000000"/>
        </w:rPr>
        <w:t>response</w:t>
      </w:r>
      <w:r w:rsidRPr="00207700">
        <w:rPr>
          <w:sz w:val="20"/>
          <w:szCs w:val="20"/>
        </w:rPr>
        <w:t>.</w:t>
      </w:r>
      <w:r w:rsidRPr="00207700">
        <w:rPr>
          <w:spacing w:val="48"/>
          <w:sz w:val="20"/>
          <w:szCs w:val="20"/>
        </w:rPr>
        <w:t xml:space="preserve"> </w:t>
      </w:r>
      <w:r w:rsidRPr="00207700">
        <w:rPr>
          <w:sz w:val="20"/>
          <w:szCs w:val="20"/>
        </w:rPr>
        <w:t>Submitted</w:t>
      </w:r>
      <w:r w:rsidRPr="00207700">
        <w:rPr>
          <w:spacing w:val="-8"/>
          <w:sz w:val="20"/>
          <w:szCs w:val="20"/>
        </w:rPr>
        <w:t xml:space="preserve"> </w:t>
      </w:r>
      <w:r w:rsidRPr="00207700">
        <w:rPr>
          <w:sz w:val="20"/>
          <w:szCs w:val="20"/>
        </w:rPr>
        <w:t>certificates</w:t>
      </w:r>
      <w:r w:rsidRPr="00207700">
        <w:rPr>
          <w:spacing w:val="-6"/>
          <w:sz w:val="20"/>
          <w:szCs w:val="20"/>
        </w:rPr>
        <w:t xml:space="preserve"> </w:t>
      </w:r>
      <w:r w:rsidRPr="00207700">
        <w:rPr>
          <w:sz w:val="20"/>
          <w:szCs w:val="20"/>
        </w:rPr>
        <w:t>shall</w:t>
      </w:r>
      <w:r w:rsidRPr="00207700">
        <w:rPr>
          <w:spacing w:val="-13"/>
          <w:sz w:val="20"/>
          <w:szCs w:val="20"/>
        </w:rPr>
        <w:t xml:space="preserve"> </w:t>
      </w:r>
      <w:r w:rsidRPr="00207700">
        <w:rPr>
          <w:sz w:val="20"/>
          <w:szCs w:val="20"/>
        </w:rPr>
        <w:t>be</w:t>
      </w:r>
      <w:r w:rsidRPr="00207700">
        <w:rPr>
          <w:spacing w:val="-6"/>
          <w:sz w:val="20"/>
          <w:szCs w:val="20"/>
        </w:rPr>
        <w:t xml:space="preserve"> </w:t>
      </w:r>
      <w:r w:rsidRPr="00207700">
        <w:rPr>
          <w:sz w:val="20"/>
          <w:szCs w:val="20"/>
        </w:rPr>
        <w:t>validated</w:t>
      </w:r>
      <w:r w:rsidRPr="00207700">
        <w:rPr>
          <w:spacing w:val="5"/>
          <w:sz w:val="20"/>
          <w:szCs w:val="20"/>
        </w:rPr>
        <w:t xml:space="preserve"> </w:t>
      </w:r>
      <w:r w:rsidRPr="00207700">
        <w:rPr>
          <w:sz w:val="20"/>
          <w:szCs w:val="20"/>
        </w:rPr>
        <w:t>by</w:t>
      </w:r>
      <w:r w:rsidRPr="00207700">
        <w:rPr>
          <w:spacing w:val="-2"/>
          <w:sz w:val="20"/>
          <w:szCs w:val="20"/>
        </w:rPr>
        <w:t xml:space="preserve"> </w:t>
      </w:r>
      <w:r w:rsidR="000718F4">
        <w:rPr>
          <w:spacing w:val="-2"/>
          <w:sz w:val="20"/>
          <w:szCs w:val="20"/>
        </w:rPr>
        <w:t xml:space="preserve"> Sierra County</w:t>
      </w:r>
      <w:r w:rsidRPr="00207700">
        <w:rPr>
          <w:spacing w:val="-11"/>
          <w:sz w:val="20"/>
          <w:szCs w:val="20"/>
        </w:rPr>
        <w:t xml:space="preserve"> </w:t>
      </w:r>
      <w:r w:rsidRPr="00207700">
        <w:rPr>
          <w:sz w:val="20"/>
          <w:szCs w:val="20"/>
        </w:rPr>
        <w:t>with</w:t>
      </w:r>
      <w:r w:rsidRPr="00207700">
        <w:rPr>
          <w:spacing w:val="4"/>
          <w:sz w:val="20"/>
          <w:szCs w:val="20"/>
        </w:rPr>
        <w:t xml:space="preserve"> </w:t>
      </w:r>
      <w:r w:rsidRPr="00207700">
        <w:rPr>
          <w:sz w:val="20"/>
          <w:szCs w:val="20"/>
        </w:rPr>
        <w:t>New</w:t>
      </w:r>
      <w:r w:rsidRPr="00207700">
        <w:rPr>
          <w:spacing w:val="1"/>
          <w:sz w:val="20"/>
          <w:szCs w:val="20"/>
        </w:rPr>
        <w:t xml:space="preserve"> </w:t>
      </w:r>
      <w:r w:rsidRPr="00207700">
        <w:rPr>
          <w:sz w:val="20"/>
          <w:szCs w:val="20"/>
        </w:rPr>
        <w:t>Mexico Tax</w:t>
      </w:r>
      <w:r w:rsidRPr="00207700">
        <w:rPr>
          <w:spacing w:val="-3"/>
          <w:sz w:val="20"/>
          <w:szCs w:val="20"/>
        </w:rPr>
        <w:t xml:space="preserve"> </w:t>
      </w:r>
      <w:r w:rsidRPr="00207700">
        <w:rPr>
          <w:sz w:val="20"/>
          <w:szCs w:val="20"/>
        </w:rPr>
        <w:t>&amp;</w:t>
      </w:r>
      <w:r w:rsidRPr="00207700">
        <w:rPr>
          <w:spacing w:val="-7"/>
          <w:sz w:val="20"/>
          <w:szCs w:val="20"/>
        </w:rPr>
        <w:t xml:space="preserve"> </w:t>
      </w:r>
      <w:r w:rsidRPr="00207700">
        <w:rPr>
          <w:sz w:val="20"/>
          <w:szCs w:val="20"/>
        </w:rPr>
        <w:t>Revenue.</w:t>
      </w:r>
    </w:p>
    <w:p w14:paraId="771B66A0" w14:textId="77777777" w:rsidR="00AF35CF" w:rsidRPr="00207700" w:rsidRDefault="00AF35CF" w:rsidP="005A5E1B">
      <w:pPr>
        <w:kinsoku w:val="0"/>
        <w:overflowPunct w:val="0"/>
        <w:spacing w:before="10" w:line="200" w:lineRule="exact"/>
        <w:rPr>
          <w:sz w:val="20"/>
          <w:szCs w:val="20"/>
        </w:rPr>
      </w:pPr>
    </w:p>
    <w:p w14:paraId="4204FF3D" w14:textId="77777777" w:rsidR="001D54FD" w:rsidRPr="004E5F46" w:rsidRDefault="001D54FD" w:rsidP="001D54FD">
      <w:pPr>
        <w:kinsoku w:val="0"/>
        <w:overflowPunct w:val="0"/>
        <w:spacing w:line="310" w:lineRule="exact"/>
        <w:ind w:left="165"/>
        <w:jc w:val="both"/>
        <w:rPr>
          <w:w w:val="105"/>
        </w:rPr>
      </w:pPr>
      <w:r w:rsidRPr="004E5F46">
        <w:rPr>
          <w:w w:val="105"/>
        </w:rPr>
        <w:t>___ I</w:t>
      </w:r>
      <w:r w:rsidRPr="004E5F46">
        <w:rPr>
          <w:spacing w:val="-16"/>
          <w:w w:val="105"/>
        </w:rPr>
        <w:t xml:space="preserve"> </w:t>
      </w:r>
      <w:r w:rsidRPr="004E5F46">
        <w:rPr>
          <w:w w:val="105"/>
        </w:rPr>
        <w:t>declare</w:t>
      </w:r>
      <w:r w:rsidRPr="004E5F46">
        <w:rPr>
          <w:spacing w:val="-9"/>
          <w:w w:val="105"/>
        </w:rPr>
        <w:t xml:space="preserve"> </w:t>
      </w:r>
      <w:r w:rsidRPr="004E5F46">
        <w:rPr>
          <w:w w:val="105"/>
        </w:rPr>
        <w:t>that</w:t>
      </w:r>
      <w:r w:rsidRPr="004E5F46">
        <w:rPr>
          <w:spacing w:val="-6"/>
          <w:w w:val="105"/>
        </w:rPr>
        <w:t xml:space="preserve"> </w:t>
      </w:r>
      <w:r w:rsidRPr="004E5F46">
        <w:rPr>
          <w:w w:val="105"/>
        </w:rPr>
        <w:t>my</w:t>
      </w:r>
      <w:r w:rsidRPr="004E5F46">
        <w:rPr>
          <w:spacing w:val="-4"/>
          <w:w w:val="105"/>
        </w:rPr>
        <w:t xml:space="preserve"> </w:t>
      </w:r>
      <w:r w:rsidRPr="004E5F46">
        <w:rPr>
          <w:w w:val="105"/>
        </w:rPr>
        <w:t>organization</w:t>
      </w:r>
      <w:r w:rsidRPr="004E5F46">
        <w:rPr>
          <w:spacing w:val="-9"/>
          <w:w w:val="105"/>
        </w:rPr>
        <w:t xml:space="preserve"> </w:t>
      </w:r>
      <w:r w:rsidRPr="004E5F46">
        <w:rPr>
          <w:w w:val="105"/>
        </w:rPr>
        <w:t>is</w:t>
      </w:r>
      <w:r w:rsidRPr="004E5F46">
        <w:rPr>
          <w:spacing w:val="-12"/>
          <w:w w:val="105"/>
        </w:rPr>
        <w:t xml:space="preserve"> </w:t>
      </w:r>
      <w:r w:rsidRPr="004E5F46">
        <w:rPr>
          <w:b/>
          <w:w w:val="105"/>
        </w:rPr>
        <w:t>ineligible</w:t>
      </w:r>
      <w:r w:rsidRPr="004E5F46">
        <w:rPr>
          <w:spacing w:val="-6"/>
          <w:w w:val="105"/>
        </w:rPr>
        <w:t xml:space="preserve"> </w:t>
      </w:r>
      <w:r w:rsidRPr="004E5F46">
        <w:rPr>
          <w:w w:val="105"/>
        </w:rPr>
        <w:t>to</w:t>
      </w:r>
      <w:r w:rsidRPr="004E5F46">
        <w:rPr>
          <w:spacing w:val="-11"/>
          <w:w w:val="105"/>
        </w:rPr>
        <w:t xml:space="preserve"> </w:t>
      </w:r>
      <w:r w:rsidRPr="004E5F46">
        <w:rPr>
          <w:w w:val="105"/>
        </w:rPr>
        <w:t>receive</w:t>
      </w:r>
      <w:r w:rsidRPr="004E5F46">
        <w:rPr>
          <w:spacing w:val="-8"/>
          <w:w w:val="105"/>
        </w:rPr>
        <w:t xml:space="preserve"> </w:t>
      </w:r>
      <w:r w:rsidRPr="004E5F46">
        <w:rPr>
          <w:w w:val="105"/>
        </w:rPr>
        <w:t>New</w:t>
      </w:r>
      <w:r w:rsidRPr="004E5F46">
        <w:rPr>
          <w:spacing w:val="-8"/>
          <w:w w:val="105"/>
        </w:rPr>
        <w:t xml:space="preserve"> </w:t>
      </w:r>
      <w:r w:rsidRPr="004E5F46">
        <w:rPr>
          <w:w w:val="105"/>
        </w:rPr>
        <w:t>Mexico Resident</w:t>
      </w:r>
      <w:r w:rsidRPr="004E5F46">
        <w:rPr>
          <w:spacing w:val="-1"/>
          <w:w w:val="105"/>
        </w:rPr>
        <w:t xml:space="preserve"> </w:t>
      </w:r>
      <w:r w:rsidRPr="004E5F46">
        <w:rPr>
          <w:w w:val="105"/>
        </w:rPr>
        <w:t>Veterans</w:t>
      </w:r>
      <w:r w:rsidRPr="004E5F46">
        <w:rPr>
          <w:spacing w:val="-1"/>
          <w:w w:val="105"/>
        </w:rPr>
        <w:t xml:space="preserve"> </w:t>
      </w:r>
      <w:r w:rsidRPr="004E5F46">
        <w:rPr>
          <w:w w:val="105"/>
        </w:rPr>
        <w:t>Preference.</w:t>
      </w:r>
    </w:p>
    <w:p w14:paraId="54C0A0B3" w14:textId="77777777" w:rsidR="001D54FD" w:rsidRPr="004E5F46" w:rsidRDefault="001D54FD" w:rsidP="001D54FD">
      <w:pPr>
        <w:kinsoku w:val="0"/>
        <w:overflowPunct w:val="0"/>
        <w:spacing w:line="310" w:lineRule="exact"/>
        <w:ind w:left="165"/>
        <w:jc w:val="both"/>
        <w:rPr>
          <w:w w:val="105"/>
        </w:rPr>
      </w:pPr>
    </w:p>
    <w:p w14:paraId="7CE1CF30" w14:textId="77777777" w:rsidR="001D54FD" w:rsidRPr="004E5F46" w:rsidRDefault="001D54FD" w:rsidP="001D54FD">
      <w:pPr>
        <w:kinsoku w:val="0"/>
        <w:overflowPunct w:val="0"/>
        <w:spacing w:line="310" w:lineRule="exact"/>
        <w:ind w:left="165"/>
        <w:jc w:val="both"/>
      </w:pPr>
      <w:r w:rsidRPr="004E5F46">
        <w:rPr>
          <w:w w:val="105"/>
        </w:rPr>
        <w:t>___ I</w:t>
      </w:r>
      <w:r w:rsidRPr="004E5F46">
        <w:rPr>
          <w:spacing w:val="-16"/>
          <w:w w:val="105"/>
        </w:rPr>
        <w:t xml:space="preserve"> </w:t>
      </w:r>
      <w:r w:rsidRPr="004E5F46">
        <w:rPr>
          <w:w w:val="105"/>
        </w:rPr>
        <w:t>declare</w:t>
      </w:r>
      <w:r w:rsidRPr="004E5F46">
        <w:rPr>
          <w:spacing w:val="-9"/>
          <w:w w:val="105"/>
        </w:rPr>
        <w:t xml:space="preserve"> </w:t>
      </w:r>
      <w:r w:rsidRPr="004E5F46">
        <w:rPr>
          <w:w w:val="105"/>
        </w:rPr>
        <w:t>that</w:t>
      </w:r>
      <w:r w:rsidRPr="004E5F46">
        <w:rPr>
          <w:spacing w:val="-6"/>
          <w:w w:val="105"/>
        </w:rPr>
        <w:t xml:space="preserve"> </w:t>
      </w:r>
      <w:r w:rsidRPr="004E5F46">
        <w:rPr>
          <w:w w:val="105"/>
        </w:rPr>
        <w:t>my</w:t>
      </w:r>
      <w:r w:rsidRPr="004E5F46">
        <w:rPr>
          <w:spacing w:val="-4"/>
          <w:w w:val="105"/>
        </w:rPr>
        <w:t xml:space="preserve"> </w:t>
      </w:r>
      <w:r w:rsidRPr="004E5F46">
        <w:rPr>
          <w:w w:val="105"/>
        </w:rPr>
        <w:t>organization</w:t>
      </w:r>
      <w:r w:rsidRPr="004E5F46">
        <w:rPr>
          <w:spacing w:val="-9"/>
          <w:w w:val="105"/>
        </w:rPr>
        <w:t xml:space="preserve"> </w:t>
      </w:r>
      <w:r w:rsidRPr="004E5F46">
        <w:rPr>
          <w:w w:val="105"/>
        </w:rPr>
        <w:t>is</w:t>
      </w:r>
      <w:r w:rsidRPr="004E5F46">
        <w:rPr>
          <w:spacing w:val="-12"/>
          <w:w w:val="105"/>
        </w:rPr>
        <w:t xml:space="preserve"> </w:t>
      </w:r>
      <w:r w:rsidRPr="004E5F46">
        <w:rPr>
          <w:b/>
          <w:w w:val="105"/>
        </w:rPr>
        <w:t>eligible</w:t>
      </w:r>
      <w:r w:rsidRPr="004E5F46">
        <w:rPr>
          <w:spacing w:val="-6"/>
          <w:w w:val="105"/>
        </w:rPr>
        <w:t xml:space="preserve"> </w:t>
      </w:r>
      <w:r w:rsidRPr="004E5F46">
        <w:rPr>
          <w:w w:val="105"/>
        </w:rPr>
        <w:t>to</w:t>
      </w:r>
      <w:r w:rsidRPr="004E5F46">
        <w:rPr>
          <w:spacing w:val="-11"/>
          <w:w w:val="105"/>
        </w:rPr>
        <w:t xml:space="preserve"> </w:t>
      </w:r>
      <w:r w:rsidRPr="004E5F46">
        <w:rPr>
          <w:w w:val="105"/>
        </w:rPr>
        <w:t>receive</w:t>
      </w:r>
      <w:r w:rsidRPr="004E5F46">
        <w:rPr>
          <w:spacing w:val="-8"/>
          <w:w w:val="105"/>
        </w:rPr>
        <w:t xml:space="preserve"> </w:t>
      </w:r>
      <w:r w:rsidRPr="004E5F46">
        <w:rPr>
          <w:w w:val="105"/>
        </w:rPr>
        <w:t>New</w:t>
      </w:r>
      <w:r w:rsidRPr="004E5F46">
        <w:rPr>
          <w:spacing w:val="-8"/>
          <w:w w:val="105"/>
        </w:rPr>
        <w:t xml:space="preserve"> </w:t>
      </w:r>
      <w:r w:rsidRPr="004E5F46">
        <w:rPr>
          <w:w w:val="105"/>
        </w:rPr>
        <w:t>Mexico Resident</w:t>
      </w:r>
      <w:r w:rsidRPr="004E5F46">
        <w:rPr>
          <w:spacing w:val="-1"/>
          <w:w w:val="105"/>
        </w:rPr>
        <w:t xml:space="preserve"> </w:t>
      </w:r>
      <w:r w:rsidRPr="004E5F46">
        <w:rPr>
          <w:w w:val="105"/>
        </w:rPr>
        <w:t>Veterans</w:t>
      </w:r>
      <w:r w:rsidRPr="004E5F46">
        <w:rPr>
          <w:spacing w:val="-1"/>
          <w:w w:val="105"/>
        </w:rPr>
        <w:t xml:space="preserve"> </w:t>
      </w:r>
      <w:r w:rsidRPr="004E5F46">
        <w:rPr>
          <w:w w:val="105"/>
        </w:rPr>
        <w:t>Preference</w:t>
      </w:r>
    </w:p>
    <w:p w14:paraId="7DD64E4F" w14:textId="77777777" w:rsidR="001D54FD" w:rsidRPr="004E5F46" w:rsidRDefault="001D54FD" w:rsidP="001D54FD">
      <w:pPr>
        <w:textAlignment w:val="baseline"/>
        <w:rPr>
          <w:rFonts w:eastAsia="Courier New"/>
          <w:color w:val="000000"/>
          <w:spacing w:val="-4"/>
        </w:rPr>
      </w:pPr>
    </w:p>
    <w:p w14:paraId="21871FDE" w14:textId="77777777" w:rsidR="001D54FD" w:rsidRDefault="001D54FD" w:rsidP="001D54FD">
      <w:pPr>
        <w:textAlignment w:val="baseline"/>
        <w:rPr>
          <w:rFonts w:eastAsia="Courier New"/>
          <w:color w:val="000000"/>
          <w:spacing w:val="-4"/>
        </w:rPr>
      </w:pPr>
      <w:r w:rsidRPr="00262A06">
        <w:rPr>
          <w:rFonts w:eastAsia="Courier New"/>
          <w:b/>
          <w:color w:val="000000"/>
          <w:spacing w:val="-4"/>
          <w:u w:val="single"/>
        </w:rPr>
        <w:t>Please Indicate</w:t>
      </w:r>
      <w:r w:rsidRPr="004E5F46">
        <w:rPr>
          <w:rFonts w:eastAsia="Courier New"/>
          <w:color w:val="000000"/>
          <w:spacing w:val="-4"/>
        </w:rPr>
        <w:t>: Veteran Preference_________ 10% under $3 Million</w:t>
      </w:r>
      <w:r>
        <w:rPr>
          <w:rFonts w:eastAsia="Courier New"/>
          <w:color w:val="000000"/>
          <w:spacing w:val="-4"/>
        </w:rPr>
        <w:t>.</w:t>
      </w:r>
    </w:p>
    <w:p w14:paraId="57DE422B" w14:textId="77777777" w:rsidR="001D54FD" w:rsidRPr="004E5F46" w:rsidRDefault="001D54FD" w:rsidP="001D54FD">
      <w:pPr>
        <w:textAlignment w:val="baseline"/>
        <w:rPr>
          <w:rFonts w:eastAsia="Courier New"/>
          <w:color w:val="000000"/>
          <w:spacing w:val="-4"/>
        </w:rPr>
      </w:pPr>
    </w:p>
    <w:p w14:paraId="049D4025" w14:textId="77777777" w:rsidR="001D54FD" w:rsidRDefault="001D54FD" w:rsidP="001D54FD">
      <w:pPr>
        <w:textAlignment w:val="baseline"/>
        <w:rPr>
          <w:rFonts w:eastAsia="Courier New"/>
          <w:color w:val="000000"/>
          <w:spacing w:val="-4"/>
        </w:rPr>
      </w:pPr>
      <w:r w:rsidRPr="004E5F46">
        <w:rPr>
          <w:rFonts w:eastAsia="Courier New"/>
          <w:color w:val="000000"/>
          <w:spacing w:val="-4"/>
        </w:rPr>
        <w:t xml:space="preserve">                          </w:t>
      </w:r>
      <w:r>
        <w:rPr>
          <w:rFonts w:eastAsia="Courier New"/>
          <w:color w:val="000000"/>
          <w:spacing w:val="-4"/>
        </w:rPr>
        <w:t xml:space="preserve">   Resident</w:t>
      </w:r>
      <w:r w:rsidRPr="004E5F46">
        <w:rPr>
          <w:rFonts w:eastAsia="Courier New"/>
          <w:color w:val="000000"/>
          <w:spacing w:val="-4"/>
        </w:rPr>
        <w:t xml:space="preserve"> Preference: __________5%</w:t>
      </w:r>
    </w:p>
    <w:p w14:paraId="02B6E2F5" w14:textId="77777777" w:rsidR="00AF35CF" w:rsidRPr="00207700" w:rsidRDefault="00AF35CF" w:rsidP="005A5E1B">
      <w:pPr>
        <w:kinsoku w:val="0"/>
        <w:overflowPunct w:val="0"/>
        <w:rPr>
          <w:sz w:val="19"/>
          <w:szCs w:val="19"/>
        </w:rPr>
      </w:pPr>
    </w:p>
    <w:p w14:paraId="3D2D8694" w14:textId="77777777" w:rsidR="00AF35CF" w:rsidRPr="00207700" w:rsidRDefault="00AF35CF" w:rsidP="000E5CAB">
      <w:pPr>
        <w:kinsoku w:val="0"/>
        <w:overflowPunct w:val="0"/>
        <w:ind w:right="173"/>
        <w:rPr>
          <w:sz w:val="19"/>
          <w:szCs w:val="19"/>
        </w:rPr>
      </w:pPr>
      <w:r w:rsidRPr="00207700">
        <w:rPr>
          <w:w w:val="105"/>
          <w:sz w:val="19"/>
          <w:szCs w:val="19"/>
        </w:rPr>
        <w:t>I</w:t>
      </w:r>
      <w:r w:rsidRPr="00207700">
        <w:rPr>
          <w:spacing w:val="-10"/>
          <w:w w:val="105"/>
          <w:sz w:val="19"/>
          <w:szCs w:val="19"/>
        </w:rPr>
        <w:t xml:space="preserve"> </w:t>
      </w:r>
      <w:r w:rsidRPr="00207700">
        <w:rPr>
          <w:w w:val="105"/>
          <w:sz w:val="19"/>
          <w:szCs w:val="19"/>
        </w:rPr>
        <w:t>agree</w:t>
      </w:r>
      <w:r w:rsidRPr="00207700">
        <w:rPr>
          <w:spacing w:val="4"/>
          <w:w w:val="105"/>
          <w:sz w:val="19"/>
          <w:szCs w:val="19"/>
        </w:rPr>
        <w:t xml:space="preserve"> </w:t>
      </w:r>
      <w:r w:rsidRPr="00207700">
        <w:rPr>
          <w:w w:val="105"/>
          <w:sz w:val="19"/>
          <w:szCs w:val="19"/>
        </w:rPr>
        <w:t>to</w:t>
      </w:r>
      <w:r w:rsidRPr="00207700">
        <w:rPr>
          <w:spacing w:val="11"/>
          <w:w w:val="105"/>
          <w:sz w:val="19"/>
          <w:szCs w:val="19"/>
        </w:rPr>
        <w:t xml:space="preserve"> </w:t>
      </w:r>
      <w:r w:rsidRPr="00207700">
        <w:rPr>
          <w:w w:val="105"/>
          <w:sz w:val="19"/>
          <w:szCs w:val="19"/>
        </w:rPr>
        <w:t>submit</w:t>
      </w:r>
      <w:r w:rsidRPr="00207700">
        <w:rPr>
          <w:spacing w:val="11"/>
          <w:w w:val="105"/>
          <w:sz w:val="19"/>
          <w:szCs w:val="19"/>
        </w:rPr>
        <w:t xml:space="preserve"> </w:t>
      </w:r>
      <w:r w:rsidRPr="00207700">
        <w:rPr>
          <w:w w:val="105"/>
          <w:sz w:val="19"/>
          <w:szCs w:val="19"/>
        </w:rPr>
        <w:t>a</w:t>
      </w:r>
      <w:r w:rsidRPr="00207700">
        <w:rPr>
          <w:spacing w:val="-5"/>
          <w:w w:val="105"/>
          <w:sz w:val="19"/>
          <w:szCs w:val="19"/>
        </w:rPr>
        <w:t xml:space="preserve"> </w:t>
      </w:r>
      <w:r w:rsidRPr="00207700">
        <w:rPr>
          <w:spacing w:val="1"/>
          <w:w w:val="105"/>
          <w:sz w:val="19"/>
          <w:szCs w:val="19"/>
        </w:rPr>
        <w:t>report</w:t>
      </w:r>
      <w:r w:rsidRPr="00207700">
        <w:rPr>
          <w:w w:val="105"/>
          <w:sz w:val="19"/>
          <w:szCs w:val="19"/>
        </w:rPr>
        <w:t>,</w:t>
      </w:r>
      <w:r w:rsidRPr="00207700">
        <w:rPr>
          <w:spacing w:val="-10"/>
          <w:w w:val="105"/>
          <w:sz w:val="19"/>
          <w:szCs w:val="19"/>
        </w:rPr>
        <w:t xml:space="preserve"> </w:t>
      </w:r>
      <w:r w:rsidRPr="00207700">
        <w:rPr>
          <w:w w:val="105"/>
          <w:sz w:val="19"/>
          <w:szCs w:val="19"/>
        </w:rPr>
        <w:t>or</w:t>
      </w:r>
      <w:r w:rsidRPr="00207700">
        <w:rPr>
          <w:spacing w:val="4"/>
          <w:w w:val="105"/>
          <w:sz w:val="19"/>
          <w:szCs w:val="19"/>
        </w:rPr>
        <w:t xml:space="preserve"> </w:t>
      </w:r>
      <w:r w:rsidRPr="00207700">
        <w:rPr>
          <w:spacing w:val="1"/>
          <w:w w:val="105"/>
          <w:sz w:val="19"/>
          <w:szCs w:val="19"/>
        </w:rPr>
        <w:t>reports</w:t>
      </w:r>
      <w:r w:rsidRPr="00207700">
        <w:rPr>
          <w:w w:val="105"/>
          <w:sz w:val="19"/>
          <w:szCs w:val="19"/>
        </w:rPr>
        <w:t>,</w:t>
      </w:r>
      <w:r w:rsidRPr="00207700">
        <w:rPr>
          <w:spacing w:val="-10"/>
          <w:w w:val="105"/>
          <w:sz w:val="19"/>
          <w:szCs w:val="19"/>
        </w:rPr>
        <w:t xml:space="preserve"> </w:t>
      </w:r>
      <w:r w:rsidRPr="00207700">
        <w:rPr>
          <w:w w:val="105"/>
          <w:sz w:val="19"/>
          <w:szCs w:val="19"/>
        </w:rPr>
        <w:t>to</w:t>
      </w:r>
      <w:r w:rsidRPr="00207700">
        <w:rPr>
          <w:spacing w:val="5"/>
          <w:w w:val="105"/>
          <w:sz w:val="19"/>
          <w:szCs w:val="19"/>
        </w:rPr>
        <w:t xml:space="preserve"> </w:t>
      </w:r>
      <w:r w:rsidRPr="00207700">
        <w:rPr>
          <w:w w:val="105"/>
          <w:sz w:val="19"/>
          <w:szCs w:val="19"/>
        </w:rPr>
        <w:t>the</w:t>
      </w:r>
      <w:r w:rsidRPr="00207700">
        <w:rPr>
          <w:spacing w:val="12"/>
          <w:w w:val="105"/>
          <w:sz w:val="19"/>
          <w:szCs w:val="19"/>
        </w:rPr>
        <w:t xml:space="preserve"> </w:t>
      </w:r>
      <w:r w:rsidRPr="00207700">
        <w:rPr>
          <w:w w:val="105"/>
          <w:sz w:val="19"/>
          <w:szCs w:val="19"/>
        </w:rPr>
        <w:t>State</w:t>
      </w:r>
      <w:r w:rsidRPr="00207700">
        <w:rPr>
          <w:spacing w:val="-1"/>
          <w:w w:val="105"/>
          <w:sz w:val="19"/>
          <w:szCs w:val="19"/>
        </w:rPr>
        <w:t xml:space="preserve"> </w:t>
      </w:r>
      <w:r w:rsidRPr="00207700">
        <w:rPr>
          <w:w w:val="105"/>
          <w:sz w:val="19"/>
          <w:szCs w:val="19"/>
        </w:rPr>
        <w:t>Purchasing</w:t>
      </w:r>
      <w:r w:rsidRPr="00207700">
        <w:rPr>
          <w:spacing w:val="15"/>
          <w:w w:val="105"/>
          <w:sz w:val="19"/>
          <w:szCs w:val="19"/>
        </w:rPr>
        <w:t xml:space="preserve"> </w:t>
      </w:r>
      <w:r w:rsidRPr="00207700">
        <w:rPr>
          <w:w w:val="105"/>
          <w:sz w:val="19"/>
          <w:szCs w:val="19"/>
        </w:rPr>
        <w:t>Division</w:t>
      </w:r>
      <w:r w:rsidRPr="00207700">
        <w:rPr>
          <w:spacing w:val="23"/>
          <w:w w:val="105"/>
          <w:sz w:val="19"/>
          <w:szCs w:val="19"/>
        </w:rPr>
        <w:t xml:space="preserve"> </w:t>
      </w:r>
      <w:r w:rsidRPr="00207700">
        <w:rPr>
          <w:w w:val="105"/>
          <w:sz w:val="19"/>
          <w:szCs w:val="19"/>
        </w:rPr>
        <w:t>of</w:t>
      </w:r>
      <w:r w:rsidRPr="00207700">
        <w:rPr>
          <w:spacing w:val="5"/>
          <w:w w:val="105"/>
          <w:sz w:val="19"/>
          <w:szCs w:val="19"/>
        </w:rPr>
        <w:t xml:space="preserve"> </w:t>
      </w:r>
      <w:r w:rsidRPr="00207700">
        <w:rPr>
          <w:w w:val="105"/>
          <w:sz w:val="19"/>
          <w:szCs w:val="19"/>
        </w:rPr>
        <w:t>the</w:t>
      </w:r>
      <w:r w:rsidRPr="00207700">
        <w:rPr>
          <w:spacing w:val="13"/>
          <w:w w:val="105"/>
          <w:sz w:val="19"/>
          <w:szCs w:val="19"/>
        </w:rPr>
        <w:t xml:space="preserve"> </w:t>
      </w:r>
      <w:r w:rsidRPr="00207700">
        <w:rPr>
          <w:w w:val="105"/>
          <w:sz w:val="19"/>
          <w:szCs w:val="19"/>
        </w:rPr>
        <w:t>General</w:t>
      </w:r>
      <w:r w:rsidRPr="00207700">
        <w:rPr>
          <w:spacing w:val="19"/>
          <w:w w:val="105"/>
          <w:sz w:val="19"/>
          <w:szCs w:val="19"/>
        </w:rPr>
        <w:t xml:space="preserve"> </w:t>
      </w:r>
      <w:r w:rsidRPr="00207700">
        <w:rPr>
          <w:w w:val="105"/>
          <w:sz w:val="19"/>
          <w:szCs w:val="19"/>
        </w:rPr>
        <w:t>Services</w:t>
      </w:r>
      <w:r w:rsidRPr="00207700">
        <w:rPr>
          <w:spacing w:val="11"/>
          <w:w w:val="105"/>
          <w:sz w:val="19"/>
          <w:szCs w:val="19"/>
        </w:rPr>
        <w:t xml:space="preserve"> </w:t>
      </w:r>
      <w:r w:rsidRPr="00207700">
        <w:rPr>
          <w:w w:val="105"/>
          <w:sz w:val="19"/>
          <w:szCs w:val="19"/>
        </w:rPr>
        <w:t>Department</w:t>
      </w:r>
      <w:r w:rsidRPr="00207700">
        <w:rPr>
          <w:spacing w:val="28"/>
          <w:w w:val="103"/>
          <w:sz w:val="19"/>
          <w:szCs w:val="19"/>
        </w:rPr>
        <w:t xml:space="preserve"> </w:t>
      </w:r>
      <w:r w:rsidRPr="00207700">
        <w:rPr>
          <w:w w:val="105"/>
          <w:sz w:val="19"/>
          <w:szCs w:val="19"/>
        </w:rPr>
        <w:t>declaring</w:t>
      </w:r>
      <w:r w:rsidRPr="00207700">
        <w:rPr>
          <w:spacing w:val="4"/>
          <w:w w:val="105"/>
          <w:sz w:val="19"/>
          <w:szCs w:val="19"/>
        </w:rPr>
        <w:t xml:space="preserve"> </w:t>
      </w:r>
      <w:r w:rsidRPr="00207700">
        <w:rPr>
          <w:w w:val="105"/>
          <w:sz w:val="19"/>
          <w:szCs w:val="19"/>
        </w:rPr>
        <w:t>under</w:t>
      </w:r>
      <w:r w:rsidRPr="00207700">
        <w:rPr>
          <w:spacing w:val="11"/>
          <w:w w:val="105"/>
          <w:sz w:val="19"/>
          <w:szCs w:val="19"/>
        </w:rPr>
        <w:t xml:space="preserve"> </w:t>
      </w:r>
      <w:r w:rsidRPr="00207700">
        <w:rPr>
          <w:w w:val="105"/>
          <w:sz w:val="19"/>
          <w:szCs w:val="19"/>
        </w:rPr>
        <w:t>penalty</w:t>
      </w:r>
      <w:r w:rsidRPr="00207700">
        <w:rPr>
          <w:spacing w:val="18"/>
          <w:w w:val="105"/>
          <w:sz w:val="19"/>
          <w:szCs w:val="19"/>
        </w:rPr>
        <w:t xml:space="preserve"> </w:t>
      </w:r>
      <w:r w:rsidRPr="00207700">
        <w:rPr>
          <w:w w:val="105"/>
          <w:sz w:val="19"/>
          <w:szCs w:val="19"/>
        </w:rPr>
        <w:t>of</w:t>
      </w:r>
      <w:r w:rsidRPr="00207700">
        <w:rPr>
          <w:spacing w:val="-6"/>
          <w:w w:val="105"/>
          <w:sz w:val="19"/>
          <w:szCs w:val="19"/>
        </w:rPr>
        <w:t xml:space="preserve"> </w:t>
      </w:r>
      <w:r w:rsidRPr="00207700">
        <w:rPr>
          <w:w w:val="105"/>
          <w:sz w:val="19"/>
          <w:szCs w:val="19"/>
        </w:rPr>
        <w:t>perjury</w:t>
      </w:r>
      <w:r w:rsidRPr="00207700">
        <w:rPr>
          <w:spacing w:val="22"/>
          <w:w w:val="105"/>
          <w:sz w:val="19"/>
          <w:szCs w:val="19"/>
        </w:rPr>
        <w:t xml:space="preserve"> </w:t>
      </w:r>
      <w:r w:rsidRPr="00207700">
        <w:rPr>
          <w:w w:val="105"/>
          <w:sz w:val="19"/>
          <w:szCs w:val="19"/>
        </w:rPr>
        <w:t>that</w:t>
      </w:r>
      <w:r w:rsidRPr="00207700">
        <w:rPr>
          <w:spacing w:val="12"/>
          <w:w w:val="105"/>
          <w:sz w:val="19"/>
          <w:szCs w:val="19"/>
        </w:rPr>
        <w:t xml:space="preserve"> </w:t>
      </w:r>
      <w:r w:rsidRPr="00207700">
        <w:rPr>
          <w:w w:val="105"/>
          <w:sz w:val="19"/>
          <w:szCs w:val="19"/>
        </w:rPr>
        <w:t>during</w:t>
      </w:r>
      <w:r w:rsidRPr="00207700">
        <w:rPr>
          <w:spacing w:val="5"/>
          <w:w w:val="105"/>
          <w:sz w:val="19"/>
          <w:szCs w:val="19"/>
        </w:rPr>
        <w:t xml:space="preserve"> </w:t>
      </w:r>
      <w:r w:rsidRPr="00207700">
        <w:rPr>
          <w:w w:val="105"/>
          <w:sz w:val="19"/>
          <w:szCs w:val="19"/>
        </w:rPr>
        <w:t>the</w:t>
      </w:r>
      <w:r w:rsidRPr="00207700">
        <w:rPr>
          <w:spacing w:val="5"/>
          <w:w w:val="105"/>
          <w:sz w:val="19"/>
          <w:szCs w:val="19"/>
        </w:rPr>
        <w:t xml:space="preserve"> </w:t>
      </w:r>
      <w:r w:rsidRPr="00207700">
        <w:rPr>
          <w:w w:val="105"/>
          <w:sz w:val="19"/>
          <w:szCs w:val="19"/>
        </w:rPr>
        <w:t>last</w:t>
      </w:r>
      <w:r w:rsidRPr="00207700">
        <w:rPr>
          <w:spacing w:val="3"/>
          <w:w w:val="105"/>
          <w:sz w:val="19"/>
          <w:szCs w:val="19"/>
        </w:rPr>
        <w:t xml:space="preserve"> </w:t>
      </w:r>
      <w:r w:rsidRPr="00207700">
        <w:rPr>
          <w:w w:val="105"/>
          <w:sz w:val="19"/>
          <w:szCs w:val="19"/>
        </w:rPr>
        <w:t>calendar</w:t>
      </w:r>
      <w:r w:rsidRPr="00207700">
        <w:rPr>
          <w:spacing w:val="13"/>
          <w:w w:val="105"/>
          <w:sz w:val="19"/>
          <w:szCs w:val="19"/>
        </w:rPr>
        <w:t xml:space="preserve"> </w:t>
      </w:r>
      <w:r w:rsidRPr="00207700">
        <w:rPr>
          <w:w w:val="105"/>
          <w:sz w:val="19"/>
          <w:szCs w:val="19"/>
        </w:rPr>
        <w:t>year</w:t>
      </w:r>
      <w:r w:rsidRPr="00207700">
        <w:rPr>
          <w:spacing w:val="13"/>
          <w:w w:val="105"/>
          <w:sz w:val="19"/>
          <w:szCs w:val="19"/>
        </w:rPr>
        <w:t xml:space="preserve"> </w:t>
      </w:r>
      <w:r w:rsidRPr="00207700">
        <w:rPr>
          <w:w w:val="105"/>
          <w:sz w:val="19"/>
          <w:szCs w:val="19"/>
        </w:rPr>
        <w:t>starting</w:t>
      </w:r>
      <w:r w:rsidRPr="00207700">
        <w:rPr>
          <w:spacing w:val="12"/>
          <w:w w:val="105"/>
          <w:sz w:val="19"/>
          <w:szCs w:val="19"/>
        </w:rPr>
        <w:t xml:space="preserve"> </w:t>
      </w:r>
      <w:r w:rsidRPr="00207700">
        <w:rPr>
          <w:w w:val="105"/>
          <w:sz w:val="19"/>
          <w:szCs w:val="19"/>
        </w:rPr>
        <w:t>January</w:t>
      </w:r>
      <w:r w:rsidRPr="00207700">
        <w:rPr>
          <w:spacing w:val="26"/>
          <w:w w:val="105"/>
          <w:sz w:val="19"/>
          <w:szCs w:val="19"/>
        </w:rPr>
        <w:t xml:space="preserve"> </w:t>
      </w:r>
      <w:r w:rsidRPr="00207700">
        <w:rPr>
          <w:w w:val="105"/>
          <w:sz w:val="19"/>
          <w:szCs w:val="19"/>
        </w:rPr>
        <w:t>1</w:t>
      </w:r>
      <w:r w:rsidRPr="00207700">
        <w:rPr>
          <w:spacing w:val="-16"/>
          <w:w w:val="105"/>
          <w:sz w:val="19"/>
          <w:szCs w:val="19"/>
        </w:rPr>
        <w:t xml:space="preserve"> </w:t>
      </w:r>
      <w:r w:rsidRPr="00207700">
        <w:rPr>
          <w:w w:val="105"/>
          <w:sz w:val="19"/>
          <w:szCs w:val="19"/>
        </w:rPr>
        <w:t>and</w:t>
      </w:r>
      <w:r w:rsidRPr="00207700">
        <w:rPr>
          <w:spacing w:val="3"/>
          <w:w w:val="105"/>
          <w:sz w:val="19"/>
          <w:szCs w:val="19"/>
        </w:rPr>
        <w:t xml:space="preserve"> </w:t>
      </w:r>
      <w:r w:rsidRPr="00207700">
        <w:rPr>
          <w:w w:val="105"/>
          <w:sz w:val="19"/>
          <w:szCs w:val="19"/>
        </w:rPr>
        <w:t>ending</w:t>
      </w:r>
      <w:r w:rsidRPr="00207700">
        <w:rPr>
          <w:spacing w:val="7"/>
          <w:w w:val="105"/>
          <w:sz w:val="19"/>
          <w:szCs w:val="19"/>
        </w:rPr>
        <w:t xml:space="preserve"> </w:t>
      </w:r>
      <w:r w:rsidRPr="00207700">
        <w:rPr>
          <w:w w:val="105"/>
          <w:sz w:val="19"/>
          <w:szCs w:val="19"/>
        </w:rPr>
        <w:t>on</w:t>
      </w:r>
      <w:r w:rsidRPr="00207700">
        <w:rPr>
          <w:spacing w:val="-1"/>
          <w:w w:val="105"/>
          <w:sz w:val="19"/>
          <w:szCs w:val="19"/>
        </w:rPr>
        <w:t xml:space="preserve"> </w:t>
      </w:r>
      <w:r w:rsidRPr="00207700">
        <w:rPr>
          <w:w w:val="105"/>
          <w:sz w:val="19"/>
          <w:szCs w:val="19"/>
        </w:rPr>
        <w:t>December</w:t>
      </w:r>
      <w:r w:rsidRPr="00207700">
        <w:rPr>
          <w:spacing w:val="15"/>
          <w:w w:val="105"/>
          <w:sz w:val="19"/>
          <w:szCs w:val="19"/>
        </w:rPr>
        <w:t xml:space="preserve"> </w:t>
      </w:r>
      <w:r w:rsidRPr="00207700">
        <w:rPr>
          <w:w w:val="105"/>
          <w:sz w:val="19"/>
          <w:szCs w:val="19"/>
        </w:rPr>
        <w:t>31,</w:t>
      </w:r>
      <w:r w:rsidRPr="00207700">
        <w:rPr>
          <w:w w:val="106"/>
          <w:sz w:val="19"/>
          <w:szCs w:val="19"/>
        </w:rPr>
        <w:t xml:space="preserve"> </w:t>
      </w:r>
      <w:r w:rsidRPr="00207700">
        <w:rPr>
          <w:w w:val="105"/>
          <w:sz w:val="19"/>
          <w:szCs w:val="19"/>
        </w:rPr>
        <w:t>the</w:t>
      </w:r>
      <w:r w:rsidRPr="00207700">
        <w:rPr>
          <w:spacing w:val="-6"/>
          <w:w w:val="105"/>
          <w:sz w:val="19"/>
          <w:szCs w:val="19"/>
        </w:rPr>
        <w:t xml:space="preserve"> </w:t>
      </w:r>
      <w:r w:rsidRPr="00207700">
        <w:rPr>
          <w:w w:val="105"/>
          <w:sz w:val="19"/>
          <w:szCs w:val="19"/>
        </w:rPr>
        <w:t>following</w:t>
      </w:r>
      <w:r w:rsidRPr="00207700">
        <w:rPr>
          <w:spacing w:val="-4"/>
          <w:w w:val="105"/>
          <w:sz w:val="19"/>
          <w:szCs w:val="19"/>
        </w:rPr>
        <w:t xml:space="preserve"> </w:t>
      </w:r>
      <w:r w:rsidRPr="00207700">
        <w:rPr>
          <w:w w:val="105"/>
          <w:sz w:val="19"/>
          <w:szCs w:val="19"/>
        </w:rPr>
        <w:t>to</w:t>
      </w:r>
      <w:r w:rsidRPr="00207700">
        <w:rPr>
          <w:spacing w:val="-17"/>
          <w:w w:val="105"/>
          <w:sz w:val="19"/>
          <w:szCs w:val="19"/>
        </w:rPr>
        <w:t xml:space="preserve"> </w:t>
      </w:r>
      <w:r w:rsidRPr="00207700">
        <w:rPr>
          <w:w w:val="105"/>
          <w:sz w:val="19"/>
          <w:szCs w:val="19"/>
        </w:rPr>
        <w:t>be</w:t>
      </w:r>
      <w:r w:rsidRPr="00207700">
        <w:rPr>
          <w:spacing w:val="-5"/>
          <w:w w:val="105"/>
          <w:sz w:val="19"/>
          <w:szCs w:val="19"/>
        </w:rPr>
        <w:t xml:space="preserve"> </w:t>
      </w:r>
      <w:r w:rsidRPr="00207700">
        <w:rPr>
          <w:w w:val="105"/>
          <w:sz w:val="19"/>
          <w:szCs w:val="19"/>
        </w:rPr>
        <w:t>true</w:t>
      </w:r>
      <w:r w:rsidRPr="00207700">
        <w:rPr>
          <w:spacing w:val="-9"/>
          <w:w w:val="105"/>
          <w:sz w:val="19"/>
          <w:szCs w:val="19"/>
        </w:rPr>
        <w:t xml:space="preserve"> </w:t>
      </w:r>
      <w:r w:rsidRPr="00207700">
        <w:rPr>
          <w:w w:val="105"/>
          <w:sz w:val="19"/>
          <w:szCs w:val="19"/>
        </w:rPr>
        <w:t>and</w:t>
      </w:r>
      <w:r w:rsidRPr="00207700">
        <w:rPr>
          <w:spacing w:val="-11"/>
          <w:w w:val="105"/>
          <w:sz w:val="19"/>
          <w:szCs w:val="19"/>
        </w:rPr>
        <w:t xml:space="preserve"> </w:t>
      </w:r>
      <w:r w:rsidRPr="00207700">
        <w:rPr>
          <w:w w:val="105"/>
          <w:sz w:val="19"/>
          <w:szCs w:val="19"/>
        </w:rPr>
        <w:t>accurate:</w:t>
      </w:r>
    </w:p>
    <w:p w14:paraId="1690B0BD" w14:textId="77777777" w:rsidR="00AF35CF" w:rsidRPr="00207700" w:rsidRDefault="00AF35CF" w:rsidP="000E5CAB">
      <w:pPr>
        <w:kinsoku w:val="0"/>
        <w:overflowPunct w:val="0"/>
        <w:ind w:right="179"/>
        <w:rPr>
          <w:w w:val="105"/>
          <w:sz w:val="19"/>
          <w:szCs w:val="19"/>
        </w:rPr>
      </w:pPr>
    </w:p>
    <w:p w14:paraId="47D90C64" w14:textId="77777777" w:rsidR="00AF35CF" w:rsidRPr="00207700" w:rsidRDefault="00AF35CF" w:rsidP="000E5CAB">
      <w:pPr>
        <w:kinsoku w:val="0"/>
        <w:overflowPunct w:val="0"/>
        <w:ind w:left="720" w:right="179"/>
        <w:rPr>
          <w:spacing w:val="41"/>
          <w:w w:val="105"/>
          <w:sz w:val="19"/>
          <w:szCs w:val="19"/>
        </w:rPr>
      </w:pPr>
      <w:r w:rsidRPr="00207700">
        <w:rPr>
          <w:w w:val="105"/>
          <w:sz w:val="19"/>
          <w:szCs w:val="19"/>
        </w:rPr>
        <w:t>"In</w:t>
      </w:r>
      <w:r w:rsidRPr="00207700">
        <w:rPr>
          <w:spacing w:val="24"/>
          <w:w w:val="105"/>
          <w:sz w:val="19"/>
          <w:szCs w:val="19"/>
        </w:rPr>
        <w:t xml:space="preserve"> </w:t>
      </w:r>
      <w:r w:rsidRPr="00207700">
        <w:rPr>
          <w:w w:val="105"/>
          <w:sz w:val="19"/>
          <w:szCs w:val="19"/>
        </w:rPr>
        <w:t>conjunction</w:t>
      </w:r>
      <w:r w:rsidRPr="00207700">
        <w:rPr>
          <w:spacing w:val="44"/>
          <w:w w:val="105"/>
          <w:sz w:val="19"/>
          <w:szCs w:val="19"/>
        </w:rPr>
        <w:t xml:space="preserve"> </w:t>
      </w:r>
      <w:r w:rsidRPr="00207700">
        <w:rPr>
          <w:w w:val="105"/>
          <w:sz w:val="19"/>
          <w:szCs w:val="19"/>
        </w:rPr>
        <w:t>with</w:t>
      </w:r>
      <w:r w:rsidRPr="00207700">
        <w:rPr>
          <w:spacing w:val="37"/>
          <w:w w:val="105"/>
          <w:sz w:val="19"/>
          <w:szCs w:val="19"/>
        </w:rPr>
        <w:t xml:space="preserve"> </w:t>
      </w:r>
      <w:r w:rsidRPr="00207700">
        <w:rPr>
          <w:w w:val="105"/>
          <w:sz w:val="19"/>
          <w:szCs w:val="19"/>
        </w:rPr>
        <w:t>this</w:t>
      </w:r>
      <w:r w:rsidRPr="00207700">
        <w:rPr>
          <w:spacing w:val="39"/>
          <w:w w:val="105"/>
          <w:sz w:val="19"/>
          <w:szCs w:val="19"/>
        </w:rPr>
        <w:t xml:space="preserve"> </w:t>
      </w:r>
      <w:r w:rsidRPr="00207700">
        <w:rPr>
          <w:w w:val="105"/>
          <w:sz w:val="19"/>
          <w:szCs w:val="19"/>
        </w:rPr>
        <w:t>procurement</w:t>
      </w:r>
      <w:r w:rsidRPr="00207700">
        <w:rPr>
          <w:spacing w:val="49"/>
          <w:w w:val="105"/>
          <w:sz w:val="19"/>
          <w:szCs w:val="19"/>
        </w:rPr>
        <w:t xml:space="preserve"> </w:t>
      </w:r>
      <w:r w:rsidRPr="00207700">
        <w:rPr>
          <w:w w:val="105"/>
          <w:sz w:val="19"/>
          <w:szCs w:val="19"/>
        </w:rPr>
        <w:t>and</w:t>
      </w:r>
      <w:r w:rsidRPr="00207700">
        <w:rPr>
          <w:spacing w:val="32"/>
          <w:w w:val="105"/>
          <w:sz w:val="19"/>
          <w:szCs w:val="19"/>
        </w:rPr>
        <w:t xml:space="preserve"> </w:t>
      </w:r>
      <w:r w:rsidRPr="00207700">
        <w:rPr>
          <w:w w:val="105"/>
          <w:sz w:val="19"/>
          <w:szCs w:val="19"/>
        </w:rPr>
        <w:t>the</w:t>
      </w:r>
      <w:r w:rsidRPr="00207700">
        <w:rPr>
          <w:spacing w:val="30"/>
          <w:w w:val="105"/>
          <w:sz w:val="19"/>
          <w:szCs w:val="19"/>
        </w:rPr>
        <w:t xml:space="preserve"> </w:t>
      </w:r>
      <w:r w:rsidRPr="00207700">
        <w:rPr>
          <w:w w:val="105"/>
          <w:sz w:val="19"/>
          <w:szCs w:val="19"/>
        </w:rPr>
        <w:t>requirements</w:t>
      </w:r>
      <w:r w:rsidRPr="00207700">
        <w:rPr>
          <w:spacing w:val="36"/>
          <w:w w:val="105"/>
          <w:sz w:val="19"/>
          <w:szCs w:val="19"/>
        </w:rPr>
        <w:t xml:space="preserve"> </w:t>
      </w:r>
      <w:r w:rsidRPr="00207700">
        <w:rPr>
          <w:w w:val="105"/>
          <w:sz w:val="19"/>
          <w:szCs w:val="19"/>
        </w:rPr>
        <w:t>of</w:t>
      </w:r>
      <w:r w:rsidRPr="00207700">
        <w:rPr>
          <w:spacing w:val="23"/>
          <w:w w:val="105"/>
          <w:sz w:val="19"/>
          <w:szCs w:val="19"/>
        </w:rPr>
        <w:t xml:space="preserve"> </w:t>
      </w:r>
      <w:r w:rsidRPr="00207700">
        <w:rPr>
          <w:w w:val="105"/>
          <w:sz w:val="19"/>
          <w:szCs w:val="19"/>
        </w:rPr>
        <w:t>this</w:t>
      </w:r>
      <w:r w:rsidRPr="00207700">
        <w:rPr>
          <w:spacing w:val="34"/>
          <w:w w:val="105"/>
          <w:sz w:val="19"/>
          <w:szCs w:val="19"/>
        </w:rPr>
        <w:t xml:space="preserve"> </w:t>
      </w:r>
      <w:r w:rsidRPr="00207700">
        <w:rPr>
          <w:w w:val="105"/>
          <w:sz w:val="19"/>
          <w:szCs w:val="19"/>
        </w:rPr>
        <w:t>business'</w:t>
      </w:r>
      <w:r w:rsidRPr="00207700">
        <w:rPr>
          <w:spacing w:val="41"/>
          <w:w w:val="105"/>
          <w:sz w:val="19"/>
          <w:szCs w:val="19"/>
        </w:rPr>
        <w:t xml:space="preserve"> </w:t>
      </w:r>
      <w:r w:rsidRPr="00207700">
        <w:rPr>
          <w:w w:val="105"/>
          <w:sz w:val="19"/>
          <w:szCs w:val="19"/>
        </w:rPr>
        <w:t>application</w:t>
      </w:r>
      <w:r w:rsidRPr="00207700">
        <w:rPr>
          <w:spacing w:val="40"/>
          <w:w w:val="105"/>
          <w:sz w:val="19"/>
          <w:szCs w:val="19"/>
        </w:rPr>
        <w:t xml:space="preserve"> </w:t>
      </w:r>
      <w:r w:rsidRPr="00207700">
        <w:rPr>
          <w:w w:val="105"/>
          <w:sz w:val="19"/>
          <w:szCs w:val="19"/>
        </w:rPr>
        <w:t>for</w:t>
      </w:r>
      <w:r w:rsidRPr="00207700">
        <w:rPr>
          <w:spacing w:val="33"/>
          <w:w w:val="105"/>
          <w:sz w:val="19"/>
          <w:szCs w:val="19"/>
        </w:rPr>
        <w:t xml:space="preserve"> </w:t>
      </w:r>
      <w:r w:rsidRPr="00207700">
        <w:rPr>
          <w:w w:val="105"/>
          <w:sz w:val="19"/>
          <w:szCs w:val="19"/>
        </w:rPr>
        <w:t>a</w:t>
      </w:r>
      <w:r w:rsidRPr="00207700">
        <w:rPr>
          <w:spacing w:val="18"/>
          <w:w w:val="105"/>
          <w:sz w:val="19"/>
          <w:szCs w:val="19"/>
        </w:rPr>
        <w:t xml:space="preserve"> </w:t>
      </w:r>
      <w:r w:rsidRPr="00207700">
        <w:rPr>
          <w:w w:val="105"/>
          <w:sz w:val="19"/>
          <w:szCs w:val="19"/>
        </w:rPr>
        <w:t>Resident</w:t>
      </w:r>
      <w:r w:rsidRPr="00207700">
        <w:rPr>
          <w:w w:val="103"/>
          <w:sz w:val="19"/>
          <w:szCs w:val="19"/>
        </w:rPr>
        <w:t xml:space="preserve"> </w:t>
      </w:r>
      <w:r w:rsidRPr="00207700">
        <w:rPr>
          <w:w w:val="105"/>
          <w:sz w:val="19"/>
          <w:szCs w:val="19"/>
        </w:rPr>
        <w:t>Veteran</w:t>
      </w:r>
      <w:r w:rsidRPr="00207700">
        <w:rPr>
          <w:spacing w:val="36"/>
          <w:w w:val="105"/>
          <w:sz w:val="19"/>
          <w:szCs w:val="19"/>
        </w:rPr>
        <w:t xml:space="preserve"> </w:t>
      </w:r>
      <w:r w:rsidRPr="00207700">
        <w:rPr>
          <w:w w:val="105"/>
          <w:sz w:val="19"/>
          <w:szCs w:val="19"/>
        </w:rPr>
        <w:t>Business</w:t>
      </w:r>
      <w:r w:rsidRPr="00207700">
        <w:rPr>
          <w:spacing w:val="27"/>
          <w:w w:val="105"/>
          <w:sz w:val="19"/>
          <w:szCs w:val="19"/>
        </w:rPr>
        <w:t xml:space="preserve"> </w:t>
      </w:r>
      <w:r w:rsidRPr="00207700">
        <w:rPr>
          <w:w w:val="105"/>
          <w:sz w:val="19"/>
          <w:szCs w:val="19"/>
        </w:rPr>
        <w:t>Preference/Resident</w:t>
      </w:r>
      <w:r w:rsidRPr="00207700">
        <w:rPr>
          <w:spacing w:val="45"/>
          <w:w w:val="105"/>
          <w:sz w:val="19"/>
          <w:szCs w:val="19"/>
        </w:rPr>
        <w:t xml:space="preserve"> </w:t>
      </w:r>
      <w:r w:rsidRPr="00207700">
        <w:rPr>
          <w:w w:val="105"/>
          <w:sz w:val="19"/>
          <w:szCs w:val="19"/>
        </w:rPr>
        <w:t>Veteran</w:t>
      </w:r>
      <w:r w:rsidRPr="00207700">
        <w:rPr>
          <w:spacing w:val="38"/>
          <w:w w:val="105"/>
          <w:sz w:val="19"/>
          <w:szCs w:val="19"/>
        </w:rPr>
        <w:t xml:space="preserve"> </w:t>
      </w:r>
      <w:r w:rsidRPr="00207700">
        <w:rPr>
          <w:w w:val="105"/>
          <w:sz w:val="19"/>
          <w:szCs w:val="19"/>
        </w:rPr>
        <w:t>Contractor</w:t>
      </w:r>
      <w:r w:rsidRPr="00207700">
        <w:rPr>
          <w:spacing w:val="32"/>
          <w:w w:val="105"/>
          <w:sz w:val="19"/>
          <w:szCs w:val="19"/>
        </w:rPr>
        <w:t xml:space="preserve"> </w:t>
      </w:r>
      <w:r w:rsidRPr="00207700">
        <w:rPr>
          <w:w w:val="105"/>
          <w:sz w:val="19"/>
          <w:szCs w:val="19"/>
        </w:rPr>
        <w:t>Preference</w:t>
      </w:r>
      <w:r w:rsidRPr="00207700">
        <w:rPr>
          <w:spacing w:val="29"/>
          <w:w w:val="105"/>
          <w:sz w:val="19"/>
          <w:szCs w:val="19"/>
        </w:rPr>
        <w:t xml:space="preserve"> </w:t>
      </w:r>
      <w:r w:rsidRPr="00207700">
        <w:rPr>
          <w:w w:val="105"/>
          <w:sz w:val="19"/>
          <w:szCs w:val="19"/>
        </w:rPr>
        <w:t>under</w:t>
      </w:r>
      <w:r w:rsidRPr="00207700">
        <w:rPr>
          <w:spacing w:val="41"/>
          <w:w w:val="105"/>
          <w:sz w:val="19"/>
          <w:szCs w:val="19"/>
        </w:rPr>
        <w:t xml:space="preserve"> </w:t>
      </w:r>
      <w:r w:rsidRPr="00207700">
        <w:rPr>
          <w:w w:val="105"/>
          <w:sz w:val="19"/>
          <w:szCs w:val="19"/>
        </w:rPr>
        <w:t>§13-1-21</w:t>
      </w:r>
      <w:r w:rsidRPr="00207700">
        <w:rPr>
          <w:spacing w:val="21"/>
          <w:w w:val="105"/>
          <w:sz w:val="19"/>
          <w:szCs w:val="19"/>
        </w:rPr>
        <w:t xml:space="preserve"> </w:t>
      </w:r>
      <w:r w:rsidRPr="00207700">
        <w:rPr>
          <w:w w:val="105"/>
          <w:sz w:val="19"/>
          <w:szCs w:val="19"/>
        </w:rPr>
        <w:t>or</w:t>
      </w:r>
      <w:r w:rsidRPr="00207700">
        <w:rPr>
          <w:spacing w:val="44"/>
          <w:w w:val="105"/>
          <w:sz w:val="19"/>
          <w:szCs w:val="19"/>
        </w:rPr>
        <w:t xml:space="preserve"> §</w:t>
      </w:r>
      <w:r w:rsidRPr="00207700">
        <w:rPr>
          <w:w w:val="105"/>
          <w:sz w:val="19"/>
          <w:szCs w:val="19"/>
        </w:rPr>
        <w:t>13-1-22</w:t>
      </w:r>
      <w:r w:rsidRPr="00207700">
        <w:rPr>
          <w:spacing w:val="19"/>
          <w:w w:val="105"/>
          <w:sz w:val="19"/>
          <w:szCs w:val="19"/>
        </w:rPr>
        <w:t xml:space="preserve"> </w:t>
      </w:r>
      <w:r w:rsidRPr="00207700">
        <w:rPr>
          <w:w w:val="105"/>
          <w:sz w:val="19"/>
          <w:szCs w:val="19"/>
        </w:rPr>
        <w:t>NMSA 1978,</w:t>
      </w:r>
      <w:r w:rsidRPr="00207700">
        <w:rPr>
          <w:spacing w:val="-7"/>
          <w:w w:val="105"/>
          <w:sz w:val="19"/>
          <w:szCs w:val="19"/>
        </w:rPr>
        <w:t xml:space="preserve"> </w:t>
      </w:r>
      <w:r w:rsidRPr="00207700">
        <w:rPr>
          <w:w w:val="105"/>
          <w:sz w:val="19"/>
          <w:szCs w:val="19"/>
        </w:rPr>
        <w:t>when</w:t>
      </w:r>
      <w:r w:rsidRPr="00207700">
        <w:rPr>
          <w:spacing w:val="18"/>
          <w:w w:val="105"/>
          <w:sz w:val="19"/>
          <w:szCs w:val="19"/>
        </w:rPr>
        <w:t xml:space="preserve"> </w:t>
      </w:r>
      <w:r w:rsidRPr="00207700">
        <w:rPr>
          <w:w w:val="105"/>
          <w:sz w:val="19"/>
          <w:szCs w:val="19"/>
        </w:rPr>
        <w:t>awarded</w:t>
      </w:r>
      <w:r w:rsidRPr="00207700">
        <w:rPr>
          <w:spacing w:val="22"/>
          <w:w w:val="105"/>
          <w:sz w:val="19"/>
          <w:szCs w:val="19"/>
        </w:rPr>
        <w:t xml:space="preserve"> </w:t>
      </w:r>
      <w:r w:rsidRPr="00207700">
        <w:rPr>
          <w:w w:val="105"/>
          <w:sz w:val="19"/>
          <w:szCs w:val="19"/>
        </w:rPr>
        <w:t>a</w:t>
      </w:r>
      <w:r w:rsidRPr="00207700">
        <w:rPr>
          <w:spacing w:val="2"/>
          <w:w w:val="105"/>
          <w:sz w:val="19"/>
          <w:szCs w:val="19"/>
        </w:rPr>
        <w:t xml:space="preserve"> </w:t>
      </w:r>
      <w:r w:rsidRPr="00207700">
        <w:rPr>
          <w:w w:val="105"/>
          <w:sz w:val="19"/>
          <w:szCs w:val="19"/>
        </w:rPr>
        <w:t>contract</w:t>
      </w:r>
      <w:r w:rsidRPr="00207700">
        <w:rPr>
          <w:spacing w:val="16"/>
          <w:w w:val="105"/>
          <w:sz w:val="19"/>
          <w:szCs w:val="19"/>
        </w:rPr>
        <w:t xml:space="preserve"> </w:t>
      </w:r>
      <w:r w:rsidRPr="00207700">
        <w:rPr>
          <w:w w:val="105"/>
          <w:sz w:val="19"/>
          <w:szCs w:val="19"/>
        </w:rPr>
        <w:t>which</w:t>
      </w:r>
      <w:r w:rsidRPr="00207700">
        <w:rPr>
          <w:spacing w:val="20"/>
          <w:w w:val="105"/>
          <w:sz w:val="19"/>
          <w:szCs w:val="19"/>
        </w:rPr>
        <w:t xml:space="preserve"> </w:t>
      </w:r>
      <w:r w:rsidRPr="00207700">
        <w:rPr>
          <w:w w:val="105"/>
          <w:sz w:val="19"/>
          <w:szCs w:val="19"/>
        </w:rPr>
        <w:t>was</w:t>
      </w:r>
      <w:r w:rsidRPr="00207700">
        <w:rPr>
          <w:spacing w:val="9"/>
          <w:w w:val="105"/>
          <w:sz w:val="19"/>
          <w:szCs w:val="19"/>
        </w:rPr>
        <w:t xml:space="preserve"> </w:t>
      </w:r>
      <w:r w:rsidRPr="00207700">
        <w:rPr>
          <w:w w:val="105"/>
          <w:sz w:val="19"/>
          <w:szCs w:val="19"/>
        </w:rPr>
        <w:t>on</w:t>
      </w:r>
      <w:r w:rsidRPr="00207700">
        <w:rPr>
          <w:spacing w:val="12"/>
          <w:w w:val="105"/>
          <w:sz w:val="19"/>
          <w:szCs w:val="19"/>
        </w:rPr>
        <w:t xml:space="preserve"> </w:t>
      </w:r>
      <w:r w:rsidRPr="00207700">
        <w:rPr>
          <w:w w:val="105"/>
          <w:sz w:val="19"/>
          <w:szCs w:val="19"/>
        </w:rPr>
        <w:t>the</w:t>
      </w:r>
      <w:r w:rsidRPr="00207700">
        <w:rPr>
          <w:spacing w:val="14"/>
          <w:w w:val="105"/>
          <w:sz w:val="19"/>
          <w:szCs w:val="19"/>
        </w:rPr>
        <w:t xml:space="preserve"> </w:t>
      </w:r>
      <w:r w:rsidRPr="00207700">
        <w:rPr>
          <w:w w:val="105"/>
          <w:sz w:val="19"/>
          <w:szCs w:val="19"/>
        </w:rPr>
        <w:t>basis</w:t>
      </w:r>
      <w:r w:rsidRPr="00207700">
        <w:rPr>
          <w:spacing w:val="19"/>
          <w:w w:val="105"/>
          <w:sz w:val="19"/>
          <w:szCs w:val="19"/>
        </w:rPr>
        <w:t xml:space="preserve"> </w:t>
      </w:r>
      <w:r w:rsidRPr="00207700">
        <w:rPr>
          <w:w w:val="105"/>
          <w:sz w:val="19"/>
          <w:szCs w:val="19"/>
        </w:rPr>
        <w:t>of</w:t>
      </w:r>
      <w:r w:rsidRPr="00207700">
        <w:rPr>
          <w:spacing w:val="2"/>
          <w:w w:val="105"/>
          <w:sz w:val="19"/>
          <w:szCs w:val="19"/>
        </w:rPr>
        <w:t xml:space="preserve"> </w:t>
      </w:r>
      <w:r w:rsidRPr="00207700">
        <w:rPr>
          <w:w w:val="105"/>
          <w:sz w:val="19"/>
          <w:szCs w:val="19"/>
        </w:rPr>
        <w:t>having</w:t>
      </w:r>
      <w:r w:rsidRPr="00207700">
        <w:rPr>
          <w:spacing w:val="23"/>
          <w:w w:val="105"/>
          <w:sz w:val="19"/>
          <w:szCs w:val="19"/>
        </w:rPr>
        <w:t xml:space="preserve"> </w:t>
      </w:r>
      <w:r w:rsidRPr="00207700">
        <w:rPr>
          <w:w w:val="105"/>
          <w:sz w:val="19"/>
          <w:szCs w:val="19"/>
        </w:rPr>
        <w:t>such</w:t>
      </w:r>
      <w:r w:rsidRPr="00207700">
        <w:rPr>
          <w:spacing w:val="8"/>
          <w:w w:val="105"/>
          <w:sz w:val="19"/>
          <w:szCs w:val="19"/>
        </w:rPr>
        <w:t xml:space="preserve"> </w:t>
      </w:r>
      <w:proofErr w:type="gramStart"/>
      <w:r w:rsidRPr="00207700">
        <w:rPr>
          <w:w w:val="105"/>
          <w:sz w:val="19"/>
          <w:szCs w:val="19"/>
        </w:rPr>
        <w:t>veterans</w:t>
      </w:r>
      <w:proofErr w:type="gramEnd"/>
      <w:r w:rsidRPr="00207700">
        <w:rPr>
          <w:spacing w:val="19"/>
          <w:w w:val="105"/>
          <w:sz w:val="19"/>
          <w:szCs w:val="19"/>
        </w:rPr>
        <w:t xml:space="preserve"> </w:t>
      </w:r>
      <w:r w:rsidRPr="00207700">
        <w:rPr>
          <w:w w:val="105"/>
          <w:sz w:val="19"/>
          <w:szCs w:val="19"/>
        </w:rPr>
        <w:t>preference,</w:t>
      </w:r>
      <w:r w:rsidRPr="00207700">
        <w:rPr>
          <w:spacing w:val="2"/>
          <w:w w:val="105"/>
          <w:sz w:val="19"/>
          <w:szCs w:val="19"/>
        </w:rPr>
        <w:t xml:space="preserve"> </w:t>
      </w:r>
      <w:r w:rsidRPr="00207700">
        <w:rPr>
          <w:w w:val="105"/>
          <w:sz w:val="19"/>
          <w:szCs w:val="19"/>
        </w:rPr>
        <w:t>I</w:t>
      </w:r>
      <w:r w:rsidRPr="00207700">
        <w:rPr>
          <w:spacing w:val="-2"/>
          <w:w w:val="105"/>
          <w:sz w:val="19"/>
          <w:szCs w:val="19"/>
        </w:rPr>
        <w:t xml:space="preserve"> </w:t>
      </w:r>
      <w:r w:rsidRPr="00207700">
        <w:rPr>
          <w:w w:val="105"/>
          <w:sz w:val="19"/>
          <w:szCs w:val="19"/>
        </w:rPr>
        <w:t>agree</w:t>
      </w:r>
      <w:r w:rsidRPr="00207700">
        <w:rPr>
          <w:spacing w:val="6"/>
          <w:w w:val="105"/>
          <w:sz w:val="19"/>
          <w:szCs w:val="19"/>
        </w:rPr>
        <w:t xml:space="preserve"> </w:t>
      </w:r>
      <w:r w:rsidRPr="00207700">
        <w:rPr>
          <w:w w:val="105"/>
          <w:sz w:val="19"/>
          <w:szCs w:val="19"/>
        </w:rPr>
        <w:t>to</w:t>
      </w:r>
      <w:r w:rsidRPr="00207700">
        <w:rPr>
          <w:spacing w:val="7"/>
          <w:w w:val="105"/>
          <w:sz w:val="19"/>
          <w:szCs w:val="19"/>
        </w:rPr>
        <w:t xml:space="preserve"> </w:t>
      </w:r>
      <w:r w:rsidRPr="00207700">
        <w:rPr>
          <w:w w:val="105"/>
          <w:sz w:val="19"/>
          <w:szCs w:val="19"/>
        </w:rPr>
        <w:t>report</w:t>
      </w:r>
      <w:r w:rsidRPr="00207700">
        <w:rPr>
          <w:spacing w:val="21"/>
          <w:w w:val="105"/>
          <w:sz w:val="19"/>
          <w:szCs w:val="19"/>
        </w:rPr>
        <w:t xml:space="preserve"> </w:t>
      </w:r>
      <w:r w:rsidRPr="00207700">
        <w:rPr>
          <w:w w:val="105"/>
          <w:sz w:val="19"/>
          <w:szCs w:val="19"/>
        </w:rPr>
        <w:t>to</w:t>
      </w:r>
      <w:r w:rsidRPr="00207700">
        <w:rPr>
          <w:spacing w:val="12"/>
          <w:w w:val="105"/>
          <w:sz w:val="19"/>
          <w:szCs w:val="19"/>
        </w:rPr>
        <w:t xml:space="preserve"> </w:t>
      </w:r>
      <w:r w:rsidRPr="00207700">
        <w:rPr>
          <w:w w:val="105"/>
          <w:sz w:val="19"/>
          <w:szCs w:val="19"/>
        </w:rPr>
        <w:t>the</w:t>
      </w:r>
      <w:r w:rsidRPr="00207700">
        <w:rPr>
          <w:w w:val="104"/>
          <w:sz w:val="19"/>
          <w:szCs w:val="19"/>
        </w:rPr>
        <w:t xml:space="preserve"> </w:t>
      </w:r>
      <w:r w:rsidRPr="00207700">
        <w:rPr>
          <w:w w:val="105"/>
          <w:sz w:val="19"/>
          <w:szCs w:val="19"/>
        </w:rPr>
        <w:t>State</w:t>
      </w:r>
      <w:r w:rsidRPr="00207700">
        <w:rPr>
          <w:spacing w:val="-1"/>
          <w:w w:val="105"/>
          <w:sz w:val="19"/>
          <w:szCs w:val="19"/>
        </w:rPr>
        <w:t xml:space="preserve"> </w:t>
      </w:r>
      <w:r w:rsidRPr="00207700">
        <w:rPr>
          <w:w w:val="105"/>
          <w:sz w:val="19"/>
          <w:szCs w:val="19"/>
        </w:rPr>
        <w:t>Purchasing</w:t>
      </w:r>
      <w:r w:rsidRPr="00207700">
        <w:rPr>
          <w:spacing w:val="19"/>
          <w:w w:val="105"/>
          <w:sz w:val="19"/>
          <w:szCs w:val="19"/>
        </w:rPr>
        <w:t xml:space="preserve"> </w:t>
      </w:r>
      <w:r w:rsidRPr="00207700">
        <w:rPr>
          <w:w w:val="105"/>
          <w:sz w:val="19"/>
          <w:szCs w:val="19"/>
        </w:rPr>
        <w:t>Division</w:t>
      </w:r>
      <w:r w:rsidRPr="00207700">
        <w:rPr>
          <w:spacing w:val="16"/>
          <w:w w:val="105"/>
          <w:sz w:val="19"/>
          <w:szCs w:val="19"/>
        </w:rPr>
        <w:t xml:space="preserve"> </w:t>
      </w:r>
      <w:r w:rsidRPr="00207700">
        <w:rPr>
          <w:w w:val="105"/>
          <w:sz w:val="19"/>
          <w:szCs w:val="19"/>
        </w:rPr>
        <w:t>of</w:t>
      </w:r>
      <w:r w:rsidRPr="00207700">
        <w:rPr>
          <w:spacing w:val="6"/>
          <w:w w:val="105"/>
          <w:sz w:val="19"/>
          <w:szCs w:val="19"/>
        </w:rPr>
        <w:t xml:space="preserve"> </w:t>
      </w:r>
      <w:r w:rsidRPr="00207700">
        <w:rPr>
          <w:w w:val="105"/>
          <w:sz w:val="19"/>
          <w:szCs w:val="19"/>
        </w:rPr>
        <w:t>the</w:t>
      </w:r>
      <w:r w:rsidRPr="00207700">
        <w:rPr>
          <w:spacing w:val="17"/>
          <w:w w:val="105"/>
          <w:sz w:val="19"/>
          <w:szCs w:val="19"/>
        </w:rPr>
        <w:t xml:space="preserve"> </w:t>
      </w:r>
      <w:r w:rsidRPr="00207700">
        <w:rPr>
          <w:w w:val="105"/>
          <w:sz w:val="19"/>
          <w:szCs w:val="19"/>
        </w:rPr>
        <w:t>General</w:t>
      </w:r>
      <w:r w:rsidRPr="00207700">
        <w:rPr>
          <w:spacing w:val="20"/>
          <w:w w:val="105"/>
          <w:sz w:val="19"/>
          <w:szCs w:val="19"/>
        </w:rPr>
        <w:t xml:space="preserve"> </w:t>
      </w:r>
      <w:r w:rsidRPr="00207700">
        <w:rPr>
          <w:w w:val="105"/>
          <w:sz w:val="19"/>
          <w:szCs w:val="19"/>
        </w:rPr>
        <w:t>Services</w:t>
      </w:r>
      <w:r w:rsidRPr="00207700">
        <w:rPr>
          <w:spacing w:val="5"/>
          <w:w w:val="105"/>
          <w:sz w:val="19"/>
          <w:szCs w:val="19"/>
        </w:rPr>
        <w:t xml:space="preserve"> </w:t>
      </w:r>
      <w:r w:rsidRPr="00207700">
        <w:rPr>
          <w:w w:val="105"/>
          <w:sz w:val="19"/>
          <w:szCs w:val="19"/>
        </w:rPr>
        <w:t>Department</w:t>
      </w:r>
      <w:r w:rsidRPr="00207700">
        <w:rPr>
          <w:spacing w:val="30"/>
          <w:w w:val="105"/>
          <w:sz w:val="19"/>
          <w:szCs w:val="19"/>
        </w:rPr>
        <w:t xml:space="preserve"> </w:t>
      </w:r>
      <w:r w:rsidRPr="00207700">
        <w:rPr>
          <w:w w:val="105"/>
          <w:sz w:val="19"/>
          <w:szCs w:val="19"/>
        </w:rPr>
        <w:t>the</w:t>
      </w:r>
      <w:r w:rsidRPr="00207700">
        <w:rPr>
          <w:spacing w:val="8"/>
          <w:w w:val="105"/>
          <w:sz w:val="19"/>
          <w:szCs w:val="19"/>
        </w:rPr>
        <w:t xml:space="preserve"> </w:t>
      </w:r>
      <w:r w:rsidRPr="00207700">
        <w:rPr>
          <w:w w:val="105"/>
          <w:sz w:val="19"/>
          <w:szCs w:val="19"/>
        </w:rPr>
        <w:t>awarded</w:t>
      </w:r>
      <w:r w:rsidRPr="00207700">
        <w:rPr>
          <w:spacing w:val="24"/>
          <w:w w:val="105"/>
          <w:sz w:val="19"/>
          <w:szCs w:val="19"/>
        </w:rPr>
        <w:t xml:space="preserve"> </w:t>
      </w:r>
      <w:r w:rsidRPr="00207700">
        <w:rPr>
          <w:w w:val="105"/>
          <w:sz w:val="19"/>
          <w:szCs w:val="19"/>
        </w:rPr>
        <w:t>amount</w:t>
      </w:r>
      <w:r w:rsidRPr="00207700">
        <w:rPr>
          <w:spacing w:val="18"/>
          <w:w w:val="105"/>
          <w:sz w:val="19"/>
          <w:szCs w:val="19"/>
        </w:rPr>
        <w:t xml:space="preserve"> </w:t>
      </w:r>
      <w:r w:rsidRPr="00207700">
        <w:rPr>
          <w:w w:val="105"/>
          <w:sz w:val="19"/>
          <w:szCs w:val="19"/>
        </w:rPr>
        <w:t>involved.</w:t>
      </w:r>
      <w:r w:rsidRPr="00207700">
        <w:rPr>
          <w:spacing w:val="20"/>
          <w:w w:val="105"/>
          <w:sz w:val="19"/>
          <w:szCs w:val="19"/>
        </w:rPr>
        <w:t xml:space="preserve"> </w:t>
      </w:r>
      <w:r w:rsidRPr="00207700">
        <w:rPr>
          <w:w w:val="105"/>
          <w:sz w:val="19"/>
          <w:szCs w:val="19"/>
        </w:rPr>
        <w:t>I</w:t>
      </w:r>
      <w:r w:rsidRPr="00207700">
        <w:rPr>
          <w:spacing w:val="1"/>
          <w:w w:val="105"/>
          <w:sz w:val="19"/>
          <w:szCs w:val="19"/>
        </w:rPr>
        <w:t xml:space="preserve"> </w:t>
      </w:r>
      <w:r w:rsidRPr="00207700">
        <w:rPr>
          <w:w w:val="105"/>
          <w:sz w:val="19"/>
          <w:szCs w:val="19"/>
        </w:rPr>
        <w:t>will</w:t>
      </w:r>
      <w:r w:rsidRPr="00207700">
        <w:rPr>
          <w:spacing w:val="27"/>
          <w:w w:val="105"/>
          <w:sz w:val="19"/>
          <w:szCs w:val="19"/>
        </w:rPr>
        <w:t xml:space="preserve"> </w:t>
      </w:r>
      <w:r w:rsidRPr="00207700">
        <w:rPr>
          <w:w w:val="105"/>
          <w:sz w:val="19"/>
          <w:szCs w:val="19"/>
        </w:rPr>
        <w:t>indicate</w:t>
      </w:r>
      <w:r w:rsidRPr="00207700">
        <w:rPr>
          <w:spacing w:val="21"/>
          <w:w w:val="105"/>
          <w:sz w:val="19"/>
          <w:szCs w:val="19"/>
        </w:rPr>
        <w:t xml:space="preserve"> </w:t>
      </w:r>
      <w:r w:rsidRPr="00207700">
        <w:rPr>
          <w:w w:val="105"/>
          <w:sz w:val="19"/>
          <w:szCs w:val="19"/>
        </w:rPr>
        <w:t>in</w:t>
      </w:r>
      <w:r w:rsidRPr="00207700">
        <w:rPr>
          <w:spacing w:val="8"/>
          <w:w w:val="105"/>
          <w:sz w:val="19"/>
          <w:szCs w:val="19"/>
        </w:rPr>
        <w:t xml:space="preserve"> </w:t>
      </w:r>
      <w:r w:rsidRPr="00207700">
        <w:rPr>
          <w:w w:val="105"/>
          <w:sz w:val="19"/>
          <w:szCs w:val="19"/>
        </w:rPr>
        <w:t>the</w:t>
      </w:r>
      <w:r w:rsidRPr="00207700">
        <w:rPr>
          <w:w w:val="104"/>
          <w:sz w:val="19"/>
          <w:szCs w:val="19"/>
        </w:rPr>
        <w:t xml:space="preserve"> </w:t>
      </w:r>
      <w:r w:rsidRPr="00207700">
        <w:rPr>
          <w:w w:val="105"/>
          <w:sz w:val="19"/>
          <w:szCs w:val="19"/>
        </w:rPr>
        <w:t>report</w:t>
      </w:r>
      <w:r w:rsidRPr="00207700">
        <w:rPr>
          <w:spacing w:val="23"/>
          <w:w w:val="105"/>
          <w:sz w:val="19"/>
          <w:szCs w:val="19"/>
        </w:rPr>
        <w:t xml:space="preserve"> </w:t>
      </w:r>
      <w:r w:rsidRPr="00207700">
        <w:rPr>
          <w:w w:val="105"/>
          <w:sz w:val="19"/>
          <w:szCs w:val="19"/>
        </w:rPr>
        <w:t>the</w:t>
      </w:r>
      <w:r w:rsidRPr="00207700">
        <w:rPr>
          <w:spacing w:val="13"/>
          <w:w w:val="105"/>
          <w:sz w:val="19"/>
          <w:szCs w:val="19"/>
        </w:rPr>
        <w:t xml:space="preserve"> </w:t>
      </w:r>
      <w:r w:rsidRPr="00207700">
        <w:rPr>
          <w:w w:val="105"/>
          <w:sz w:val="19"/>
          <w:szCs w:val="19"/>
        </w:rPr>
        <w:t>award</w:t>
      </w:r>
      <w:r w:rsidRPr="00207700">
        <w:rPr>
          <w:spacing w:val="14"/>
          <w:w w:val="105"/>
          <w:sz w:val="19"/>
          <w:szCs w:val="19"/>
        </w:rPr>
        <w:t xml:space="preserve"> </w:t>
      </w:r>
      <w:r w:rsidRPr="00207700">
        <w:rPr>
          <w:w w:val="105"/>
          <w:sz w:val="19"/>
          <w:szCs w:val="19"/>
        </w:rPr>
        <w:t>amount</w:t>
      </w:r>
      <w:r w:rsidRPr="00207700">
        <w:rPr>
          <w:spacing w:val="14"/>
          <w:w w:val="105"/>
          <w:sz w:val="19"/>
          <w:szCs w:val="19"/>
        </w:rPr>
        <w:t xml:space="preserve"> </w:t>
      </w:r>
      <w:r w:rsidRPr="00207700">
        <w:rPr>
          <w:w w:val="105"/>
          <w:sz w:val="19"/>
          <w:szCs w:val="19"/>
        </w:rPr>
        <w:t>as</w:t>
      </w:r>
      <w:r w:rsidRPr="00207700">
        <w:rPr>
          <w:spacing w:val="4"/>
          <w:w w:val="105"/>
          <w:sz w:val="19"/>
          <w:szCs w:val="19"/>
        </w:rPr>
        <w:t xml:space="preserve"> </w:t>
      </w:r>
      <w:r w:rsidRPr="00207700">
        <w:rPr>
          <w:w w:val="105"/>
          <w:sz w:val="19"/>
          <w:szCs w:val="19"/>
        </w:rPr>
        <w:t>a</w:t>
      </w:r>
      <w:r w:rsidRPr="00207700">
        <w:rPr>
          <w:spacing w:val="-1"/>
          <w:w w:val="105"/>
          <w:sz w:val="19"/>
          <w:szCs w:val="19"/>
        </w:rPr>
        <w:t xml:space="preserve"> </w:t>
      </w:r>
      <w:r w:rsidRPr="00207700">
        <w:rPr>
          <w:w w:val="105"/>
          <w:sz w:val="19"/>
          <w:szCs w:val="19"/>
        </w:rPr>
        <w:t>purchase</w:t>
      </w:r>
      <w:r w:rsidRPr="00207700">
        <w:rPr>
          <w:spacing w:val="30"/>
          <w:w w:val="105"/>
          <w:sz w:val="19"/>
          <w:szCs w:val="19"/>
        </w:rPr>
        <w:t xml:space="preserve"> </w:t>
      </w:r>
      <w:r w:rsidRPr="00207700">
        <w:rPr>
          <w:w w:val="105"/>
          <w:sz w:val="19"/>
          <w:szCs w:val="19"/>
        </w:rPr>
        <w:t>from</w:t>
      </w:r>
      <w:r w:rsidRPr="00207700">
        <w:rPr>
          <w:spacing w:val="9"/>
          <w:w w:val="105"/>
          <w:sz w:val="19"/>
          <w:szCs w:val="19"/>
        </w:rPr>
        <w:t xml:space="preserve"> </w:t>
      </w:r>
      <w:r w:rsidRPr="00207700">
        <w:rPr>
          <w:w w:val="105"/>
          <w:sz w:val="19"/>
          <w:szCs w:val="19"/>
        </w:rPr>
        <w:t>a public</w:t>
      </w:r>
      <w:r w:rsidRPr="00207700">
        <w:rPr>
          <w:spacing w:val="12"/>
          <w:w w:val="105"/>
          <w:sz w:val="19"/>
          <w:szCs w:val="19"/>
        </w:rPr>
        <w:t xml:space="preserve"> </w:t>
      </w:r>
      <w:r w:rsidRPr="00207700">
        <w:rPr>
          <w:w w:val="105"/>
          <w:sz w:val="19"/>
          <w:szCs w:val="19"/>
        </w:rPr>
        <w:t>body</w:t>
      </w:r>
      <w:r w:rsidRPr="00207700">
        <w:rPr>
          <w:spacing w:val="20"/>
          <w:w w:val="105"/>
          <w:sz w:val="19"/>
          <w:szCs w:val="19"/>
        </w:rPr>
        <w:t xml:space="preserve"> </w:t>
      </w:r>
      <w:r w:rsidRPr="00207700">
        <w:rPr>
          <w:w w:val="105"/>
          <w:sz w:val="19"/>
          <w:szCs w:val="19"/>
        </w:rPr>
        <w:t>or</w:t>
      </w:r>
      <w:r w:rsidRPr="00207700">
        <w:rPr>
          <w:spacing w:val="7"/>
          <w:w w:val="105"/>
          <w:sz w:val="19"/>
          <w:szCs w:val="19"/>
        </w:rPr>
        <w:t xml:space="preserve"> </w:t>
      </w:r>
      <w:r w:rsidRPr="00207700">
        <w:rPr>
          <w:w w:val="105"/>
          <w:sz w:val="19"/>
          <w:szCs w:val="19"/>
        </w:rPr>
        <w:t>as</w:t>
      </w:r>
      <w:r w:rsidRPr="00207700">
        <w:rPr>
          <w:spacing w:val="9"/>
          <w:w w:val="105"/>
          <w:sz w:val="19"/>
          <w:szCs w:val="19"/>
        </w:rPr>
        <w:t xml:space="preserve"> </w:t>
      </w:r>
      <w:r w:rsidRPr="00207700">
        <w:rPr>
          <w:w w:val="105"/>
          <w:sz w:val="19"/>
          <w:szCs w:val="19"/>
        </w:rPr>
        <w:t>a public</w:t>
      </w:r>
      <w:r w:rsidRPr="00207700">
        <w:rPr>
          <w:spacing w:val="17"/>
          <w:w w:val="105"/>
          <w:sz w:val="19"/>
          <w:szCs w:val="19"/>
        </w:rPr>
        <w:t xml:space="preserve"> </w:t>
      </w:r>
      <w:r w:rsidRPr="00207700">
        <w:rPr>
          <w:w w:val="105"/>
          <w:sz w:val="19"/>
          <w:szCs w:val="19"/>
        </w:rPr>
        <w:t>works</w:t>
      </w:r>
      <w:r w:rsidRPr="00207700">
        <w:rPr>
          <w:spacing w:val="23"/>
          <w:w w:val="105"/>
          <w:sz w:val="19"/>
          <w:szCs w:val="19"/>
        </w:rPr>
        <w:t xml:space="preserve"> </w:t>
      </w:r>
      <w:r w:rsidRPr="00207700">
        <w:rPr>
          <w:w w:val="105"/>
          <w:sz w:val="19"/>
          <w:szCs w:val="19"/>
        </w:rPr>
        <w:t>contract</w:t>
      </w:r>
      <w:r w:rsidRPr="00207700">
        <w:rPr>
          <w:spacing w:val="19"/>
          <w:w w:val="105"/>
          <w:sz w:val="19"/>
          <w:szCs w:val="19"/>
        </w:rPr>
        <w:t xml:space="preserve"> </w:t>
      </w:r>
      <w:r w:rsidRPr="00207700">
        <w:rPr>
          <w:w w:val="105"/>
          <w:sz w:val="19"/>
          <w:szCs w:val="19"/>
        </w:rPr>
        <w:t>from</w:t>
      </w:r>
      <w:r w:rsidRPr="00207700">
        <w:rPr>
          <w:spacing w:val="10"/>
          <w:w w:val="105"/>
          <w:sz w:val="19"/>
          <w:szCs w:val="19"/>
        </w:rPr>
        <w:t xml:space="preserve"> </w:t>
      </w:r>
      <w:r w:rsidRPr="00207700">
        <w:rPr>
          <w:w w:val="105"/>
          <w:sz w:val="19"/>
          <w:szCs w:val="19"/>
        </w:rPr>
        <w:t>a</w:t>
      </w:r>
      <w:r w:rsidRPr="00207700">
        <w:rPr>
          <w:spacing w:val="-5"/>
          <w:w w:val="105"/>
          <w:sz w:val="19"/>
          <w:szCs w:val="19"/>
        </w:rPr>
        <w:t xml:space="preserve"> </w:t>
      </w:r>
      <w:r w:rsidRPr="00207700">
        <w:rPr>
          <w:w w:val="105"/>
          <w:sz w:val="19"/>
          <w:szCs w:val="19"/>
        </w:rPr>
        <w:t>public</w:t>
      </w:r>
      <w:r w:rsidRPr="00207700">
        <w:rPr>
          <w:spacing w:val="17"/>
          <w:w w:val="105"/>
          <w:sz w:val="19"/>
          <w:szCs w:val="19"/>
        </w:rPr>
        <w:t xml:space="preserve"> </w:t>
      </w:r>
      <w:r w:rsidRPr="00207700">
        <w:rPr>
          <w:w w:val="105"/>
          <w:sz w:val="19"/>
          <w:szCs w:val="19"/>
        </w:rPr>
        <w:t>body</w:t>
      </w:r>
      <w:r w:rsidRPr="00207700">
        <w:rPr>
          <w:spacing w:val="20"/>
          <w:w w:val="105"/>
          <w:sz w:val="19"/>
          <w:szCs w:val="19"/>
        </w:rPr>
        <w:t xml:space="preserve"> </w:t>
      </w:r>
      <w:r w:rsidRPr="00207700">
        <w:rPr>
          <w:w w:val="105"/>
          <w:sz w:val="19"/>
          <w:szCs w:val="19"/>
        </w:rPr>
        <w:t>as</w:t>
      </w:r>
      <w:r w:rsidRPr="00207700">
        <w:rPr>
          <w:spacing w:val="8"/>
          <w:w w:val="105"/>
          <w:sz w:val="19"/>
          <w:szCs w:val="19"/>
        </w:rPr>
        <w:t xml:space="preserve"> </w:t>
      </w:r>
      <w:r w:rsidRPr="00207700">
        <w:rPr>
          <w:w w:val="105"/>
          <w:sz w:val="19"/>
          <w:szCs w:val="19"/>
        </w:rPr>
        <w:t>the</w:t>
      </w:r>
      <w:r w:rsidRPr="00207700">
        <w:rPr>
          <w:w w:val="104"/>
          <w:sz w:val="19"/>
          <w:szCs w:val="19"/>
        </w:rPr>
        <w:t xml:space="preserve"> </w:t>
      </w:r>
      <w:r w:rsidRPr="00207700">
        <w:rPr>
          <w:w w:val="105"/>
          <w:sz w:val="19"/>
          <w:szCs w:val="19"/>
        </w:rPr>
        <w:t>case</w:t>
      </w:r>
      <w:r w:rsidRPr="00207700">
        <w:rPr>
          <w:spacing w:val="-14"/>
          <w:w w:val="105"/>
          <w:sz w:val="19"/>
          <w:szCs w:val="19"/>
        </w:rPr>
        <w:t xml:space="preserve"> </w:t>
      </w:r>
      <w:r w:rsidRPr="00207700">
        <w:rPr>
          <w:w w:val="105"/>
          <w:sz w:val="19"/>
          <w:szCs w:val="19"/>
        </w:rPr>
        <w:t>may be.</w:t>
      </w:r>
    </w:p>
    <w:p w14:paraId="6CBD27F9" w14:textId="77777777" w:rsidR="00AF35CF" w:rsidRPr="00207700" w:rsidRDefault="00AF35CF" w:rsidP="005A5E1B">
      <w:pPr>
        <w:kinsoku w:val="0"/>
        <w:overflowPunct w:val="0"/>
        <w:rPr>
          <w:w w:val="105"/>
          <w:sz w:val="19"/>
          <w:szCs w:val="19"/>
        </w:rPr>
      </w:pPr>
    </w:p>
    <w:p w14:paraId="2FB37EE2" w14:textId="77777777" w:rsidR="00AF35CF" w:rsidRPr="00207700" w:rsidRDefault="00AF35CF" w:rsidP="000E5CAB">
      <w:pPr>
        <w:kinsoku w:val="0"/>
        <w:overflowPunct w:val="0"/>
        <w:ind w:firstLine="720"/>
        <w:rPr>
          <w:sz w:val="19"/>
          <w:szCs w:val="19"/>
        </w:rPr>
      </w:pPr>
      <w:r w:rsidRPr="00207700">
        <w:rPr>
          <w:w w:val="105"/>
          <w:sz w:val="19"/>
          <w:szCs w:val="19"/>
        </w:rPr>
        <w:t>"I</w:t>
      </w:r>
      <w:r w:rsidRPr="00207700">
        <w:rPr>
          <w:spacing w:val="-28"/>
          <w:w w:val="105"/>
          <w:sz w:val="19"/>
          <w:szCs w:val="19"/>
        </w:rPr>
        <w:t xml:space="preserve"> </w:t>
      </w:r>
      <w:r w:rsidRPr="00207700">
        <w:rPr>
          <w:w w:val="105"/>
          <w:sz w:val="19"/>
          <w:szCs w:val="19"/>
        </w:rPr>
        <w:t>understand</w:t>
      </w:r>
      <w:r w:rsidRPr="00207700">
        <w:rPr>
          <w:spacing w:val="3"/>
          <w:w w:val="105"/>
          <w:sz w:val="19"/>
          <w:szCs w:val="19"/>
        </w:rPr>
        <w:t xml:space="preserve"> </w:t>
      </w:r>
      <w:r w:rsidRPr="00207700">
        <w:rPr>
          <w:w w:val="105"/>
          <w:sz w:val="19"/>
          <w:szCs w:val="19"/>
        </w:rPr>
        <w:t>that</w:t>
      </w:r>
      <w:r w:rsidRPr="00207700">
        <w:rPr>
          <w:spacing w:val="-9"/>
          <w:w w:val="105"/>
          <w:sz w:val="19"/>
          <w:szCs w:val="19"/>
        </w:rPr>
        <w:t xml:space="preserve"> </w:t>
      </w:r>
      <w:r w:rsidRPr="00207700">
        <w:rPr>
          <w:w w:val="105"/>
          <w:sz w:val="19"/>
          <w:szCs w:val="19"/>
        </w:rPr>
        <w:t>knowingly</w:t>
      </w:r>
      <w:r w:rsidRPr="00207700">
        <w:rPr>
          <w:spacing w:val="1"/>
          <w:w w:val="105"/>
          <w:sz w:val="19"/>
          <w:szCs w:val="19"/>
        </w:rPr>
        <w:t xml:space="preserve"> </w:t>
      </w:r>
      <w:r w:rsidRPr="00207700">
        <w:rPr>
          <w:w w:val="105"/>
          <w:sz w:val="19"/>
          <w:szCs w:val="19"/>
        </w:rPr>
        <w:t>giving</w:t>
      </w:r>
      <w:r w:rsidRPr="00207700">
        <w:rPr>
          <w:spacing w:val="-9"/>
          <w:w w:val="105"/>
          <w:sz w:val="19"/>
          <w:szCs w:val="19"/>
        </w:rPr>
        <w:t xml:space="preserve"> </w:t>
      </w:r>
      <w:r w:rsidRPr="00207700">
        <w:rPr>
          <w:w w:val="105"/>
          <w:sz w:val="19"/>
          <w:szCs w:val="19"/>
        </w:rPr>
        <w:t>false</w:t>
      </w:r>
      <w:r w:rsidRPr="00207700">
        <w:rPr>
          <w:spacing w:val="-14"/>
          <w:w w:val="105"/>
          <w:sz w:val="19"/>
          <w:szCs w:val="19"/>
        </w:rPr>
        <w:t xml:space="preserve"> </w:t>
      </w:r>
      <w:r w:rsidRPr="00207700">
        <w:rPr>
          <w:w w:val="105"/>
          <w:sz w:val="19"/>
          <w:szCs w:val="19"/>
        </w:rPr>
        <w:t>or</w:t>
      </w:r>
      <w:r w:rsidRPr="00207700">
        <w:rPr>
          <w:spacing w:val="-16"/>
          <w:w w:val="105"/>
          <w:sz w:val="19"/>
          <w:szCs w:val="19"/>
        </w:rPr>
        <w:t xml:space="preserve"> </w:t>
      </w:r>
      <w:r w:rsidRPr="00207700">
        <w:rPr>
          <w:w w:val="105"/>
          <w:sz w:val="19"/>
          <w:szCs w:val="19"/>
        </w:rPr>
        <w:t>misleading information on</w:t>
      </w:r>
      <w:r w:rsidRPr="00207700">
        <w:rPr>
          <w:spacing w:val="-13"/>
          <w:w w:val="105"/>
          <w:sz w:val="19"/>
          <w:szCs w:val="19"/>
        </w:rPr>
        <w:t xml:space="preserve"> </w:t>
      </w:r>
      <w:r w:rsidRPr="00207700">
        <w:rPr>
          <w:w w:val="105"/>
          <w:sz w:val="19"/>
          <w:szCs w:val="19"/>
        </w:rPr>
        <w:t>this</w:t>
      </w:r>
      <w:r w:rsidRPr="00207700">
        <w:rPr>
          <w:spacing w:val="-11"/>
          <w:w w:val="105"/>
          <w:sz w:val="19"/>
          <w:szCs w:val="19"/>
        </w:rPr>
        <w:t xml:space="preserve"> </w:t>
      </w:r>
      <w:r w:rsidRPr="00207700">
        <w:rPr>
          <w:w w:val="105"/>
          <w:sz w:val="19"/>
          <w:szCs w:val="19"/>
        </w:rPr>
        <w:t>report</w:t>
      </w:r>
      <w:r w:rsidRPr="00207700">
        <w:rPr>
          <w:spacing w:val="-4"/>
          <w:w w:val="105"/>
          <w:sz w:val="19"/>
          <w:szCs w:val="19"/>
        </w:rPr>
        <w:t xml:space="preserve"> </w:t>
      </w:r>
      <w:r w:rsidRPr="00207700">
        <w:rPr>
          <w:w w:val="105"/>
          <w:sz w:val="19"/>
          <w:szCs w:val="19"/>
        </w:rPr>
        <w:t>constitutes</w:t>
      </w:r>
      <w:r w:rsidRPr="00207700">
        <w:rPr>
          <w:spacing w:val="-3"/>
          <w:w w:val="105"/>
          <w:sz w:val="19"/>
          <w:szCs w:val="19"/>
        </w:rPr>
        <w:t xml:space="preserve"> </w:t>
      </w:r>
      <w:r w:rsidRPr="00207700">
        <w:rPr>
          <w:w w:val="105"/>
          <w:sz w:val="19"/>
          <w:szCs w:val="19"/>
        </w:rPr>
        <w:t>a crime."</w:t>
      </w:r>
    </w:p>
    <w:p w14:paraId="14176EA9" w14:textId="77777777" w:rsidR="00AF35CF" w:rsidRPr="00207700" w:rsidRDefault="00AF35CF" w:rsidP="005A5E1B">
      <w:pPr>
        <w:kinsoku w:val="0"/>
        <w:overflowPunct w:val="0"/>
        <w:rPr>
          <w:sz w:val="19"/>
          <w:szCs w:val="19"/>
        </w:rPr>
      </w:pPr>
    </w:p>
    <w:p w14:paraId="61FCF29A" w14:textId="77777777" w:rsidR="00AF35CF" w:rsidRPr="00207700" w:rsidRDefault="00AF35CF" w:rsidP="005A5E1B">
      <w:pPr>
        <w:kinsoku w:val="0"/>
        <w:overflowPunct w:val="0"/>
        <w:ind w:right="181"/>
        <w:rPr>
          <w:sz w:val="19"/>
          <w:szCs w:val="19"/>
        </w:rPr>
      </w:pPr>
      <w:r w:rsidRPr="00207700">
        <w:rPr>
          <w:w w:val="110"/>
          <w:sz w:val="19"/>
          <w:szCs w:val="19"/>
        </w:rPr>
        <w:t>I</w:t>
      </w:r>
      <w:r w:rsidRPr="00207700">
        <w:rPr>
          <w:spacing w:val="-32"/>
          <w:w w:val="110"/>
          <w:sz w:val="19"/>
          <w:szCs w:val="19"/>
        </w:rPr>
        <w:t xml:space="preserve"> </w:t>
      </w:r>
      <w:r w:rsidRPr="00207700">
        <w:rPr>
          <w:w w:val="110"/>
          <w:sz w:val="19"/>
          <w:szCs w:val="19"/>
        </w:rPr>
        <w:t>declare</w:t>
      </w:r>
      <w:r w:rsidRPr="00207700">
        <w:rPr>
          <w:spacing w:val="-27"/>
          <w:w w:val="110"/>
          <w:sz w:val="19"/>
          <w:szCs w:val="19"/>
        </w:rPr>
        <w:t xml:space="preserve"> </w:t>
      </w:r>
      <w:r w:rsidRPr="00207700">
        <w:rPr>
          <w:w w:val="110"/>
          <w:sz w:val="19"/>
          <w:szCs w:val="19"/>
        </w:rPr>
        <w:t>under</w:t>
      </w:r>
      <w:r w:rsidRPr="00207700">
        <w:rPr>
          <w:spacing w:val="-25"/>
          <w:w w:val="110"/>
          <w:sz w:val="19"/>
          <w:szCs w:val="19"/>
        </w:rPr>
        <w:t xml:space="preserve"> </w:t>
      </w:r>
      <w:r w:rsidRPr="00207700">
        <w:rPr>
          <w:w w:val="110"/>
          <w:sz w:val="19"/>
          <w:szCs w:val="19"/>
        </w:rPr>
        <w:t>penalty</w:t>
      </w:r>
      <w:r w:rsidRPr="00207700">
        <w:rPr>
          <w:spacing w:val="-23"/>
          <w:w w:val="110"/>
          <w:sz w:val="19"/>
          <w:szCs w:val="19"/>
        </w:rPr>
        <w:t xml:space="preserve"> </w:t>
      </w:r>
      <w:r w:rsidRPr="00207700">
        <w:rPr>
          <w:w w:val="110"/>
          <w:sz w:val="19"/>
          <w:szCs w:val="19"/>
        </w:rPr>
        <w:t>of</w:t>
      </w:r>
      <w:r w:rsidRPr="00207700">
        <w:rPr>
          <w:spacing w:val="-29"/>
          <w:w w:val="110"/>
          <w:sz w:val="19"/>
          <w:szCs w:val="19"/>
        </w:rPr>
        <w:t xml:space="preserve"> </w:t>
      </w:r>
      <w:r w:rsidRPr="00207700">
        <w:rPr>
          <w:w w:val="110"/>
          <w:sz w:val="19"/>
          <w:szCs w:val="19"/>
        </w:rPr>
        <w:t>perjury</w:t>
      </w:r>
      <w:r w:rsidRPr="00207700">
        <w:rPr>
          <w:spacing w:val="-22"/>
          <w:w w:val="110"/>
          <w:sz w:val="19"/>
          <w:szCs w:val="19"/>
        </w:rPr>
        <w:t xml:space="preserve"> </w:t>
      </w:r>
      <w:r w:rsidRPr="00207700">
        <w:rPr>
          <w:w w:val="110"/>
          <w:sz w:val="19"/>
          <w:szCs w:val="19"/>
        </w:rPr>
        <w:t>that</w:t>
      </w:r>
      <w:r w:rsidRPr="00207700">
        <w:rPr>
          <w:spacing w:val="-26"/>
          <w:w w:val="110"/>
          <w:sz w:val="19"/>
          <w:szCs w:val="19"/>
        </w:rPr>
        <w:t xml:space="preserve"> </w:t>
      </w:r>
      <w:r w:rsidRPr="00207700">
        <w:rPr>
          <w:w w:val="110"/>
          <w:sz w:val="19"/>
          <w:szCs w:val="19"/>
        </w:rPr>
        <w:t>this</w:t>
      </w:r>
      <w:r w:rsidRPr="00207700">
        <w:rPr>
          <w:spacing w:val="-26"/>
          <w:w w:val="110"/>
          <w:sz w:val="19"/>
          <w:szCs w:val="19"/>
        </w:rPr>
        <w:t xml:space="preserve"> </w:t>
      </w:r>
      <w:r w:rsidRPr="00207700">
        <w:rPr>
          <w:w w:val="110"/>
          <w:sz w:val="19"/>
          <w:szCs w:val="19"/>
        </w:rPr>
        <w:t>statement</w:t>
      </w:r>
      <w:r w:rsidRPr="00207700">
        <w:rPr>
          <w:spacing w:val="-22"/>
          <w:w w:val="110"/>
          <w:sz w:val="19"/>
          <w:szCs w:val="19"/>
        </w:rPr>
        <w:t xml:space="preserve"> </w:t>
      </w:r>
      <w:r w:rsidRPr="00207700">
        <w:rPr>
          <w:w w:val="110"/>
          <w:sz w:val="19"/>
          <w:szCs w:val="19"/>
        </w:rPr>
        <w:t>is</w:t>
      </w:r>
      <w:r w:rsidRPr="00207700">
        <w:rPr>
          <w:spacing w:val="-36"/>
          <w:w w:val="110"/>
          <w:sz w:val="19"/>
          <w:szCs w:val="19"/>
        </w:rPr>
        <w:t xml:space="preserve"> </w:t>
      </w:r>
      <w:r w:rsidRPr="00207700">
        <w:rPr>
          <w:w w:val="110"/>
          <w:sz w:val="19"/>
          <w:szCs w:val="19"/>
        </w:rPr>
        <w:t>true</w:t>
      </w:r>
      <w:r w:rsidRPr="00207700">
        <w:rPr>
          <w:spacing w:val="-24"/>
          <w:w w:val="110"/>
          <w:sz w:val="19"/>
          <w:szCs w:val="19"/>
        </w:rPr>
        <w:t xml:space="preserve"> </w:t>
      </w:r>
      <w:r w:rsidRPr="00207700">
        <w:rPr>
          <w:w w:val="110"/>
          <w:sz w:val="19"/>
          <w:szCs w:val="19"/>
        </w:rPr>
        <w:t>to</w:t>
      </w:r>
      <w:r w:rsidRPr="00207700">
        <w:rPr>
          <w:spacing w:val="-30"/>
          <w:w w:val="110"/>
          <w:sz w:val="19"/>
          <w:szCs w:val="19"/>
        </w:rPr>
        <w:t xml:space="preserve"> </w:t>
      </w:r>
      <w:r w:rsidRPr="00207700">
        <w:rPr>
          <w:w w:val="110"/>
          <w:sz w:val="19"/>
          <w:szCs w:val="19"/>
        </w:rPr>
        <w:t>the</w:t>
      </w:r>
      <w:r w:rsidRPr="00207700">
        <w:rPr>
          <w:spacing w:val="-27"/>
          <w:w w:val="110"/>
          <w:sz w:val="19"/>
          <w:szCs w:val="19"/>
        </w:rPr>
        <w:t xml:space="preserve"> </w:t>
      </w:r>
      <w:r w:rsidRPr="00207700">
        <w:rPr>
          <w:w w:val="110"/>
          <w:sz w:val="19"/>
          <w:szCs w:val="19"/>
        </w:rPr>
        <w:t>best</w:t>
      </w:r>
      <w:r w:rsidRPr="00207700">
        <w:rPr>
          <w:spacing w:val="-23"/>
          <w:w w:val="110"/>
          <w:sz w:val="19"/>
          <w:szCs w:val="19"/>
        </w:rPr>
        <w:t xml:space="preserve"> </w:t>
      </w:r>
      <w:r w:rsidRPr="00207700">
        <w:rPr>
          <w:w w:val="110"/>
          <w:sz w:val="19"/>
          <w:szCs w:val="19"/>
        </w:rPr>
        <w:t>of my</w:t>
      </w:r>
      <w:r w:rsidRPr="00207700">
        <w:rPr>
          <w:spacing w:val="-28"/>
          <w:w w:val="110"/>
          <w:sz w:val="19"/>
          <w:szCs w:val="19"/>
        </w:rPr>
        <w:t xml:space="preserve"> </w:t>
      </w:r>
      <w:r w:rsidRPr="00207700">
        <w:rPr>
          <w:w w:val="110"/>
          <w:sz w:val="19"/>
          <w:szCs w:val="19"/>
        </w:rPr>
        <w:t>knowledge.</w:t>
      </w:r>
      <w:r w:rsidRPr="00207700">
        <w:rPr>
          <w:spacing w:val="-39"/>
          <w:w w:val="110"/>
          <w:sz w:val="19"/>
          <w:szCs w:val="19"/>
        </w:rPr>
        <w:t xml:space="preserve">   </w:t>
      </w:r>
      <w:r w:rsidRPr="00207700">
        <w:rPr>
          <w:w w:val="110"/>
          <w:sz w:val="19"/>
          <w:szCs w:val="19"/>
        </w:rPr>
        <w:t>I</w:t>
      </w:r>
      <w:r w:rsidRPr="00207700">
        <w:rPr>
          <w:spacing w:val="-34"/>
          <w:w w:val="110"/>
          <w:sz w:val="19"/>
          <w:szCs w:val="19"/>
        </w:rPr>
        <w:t xml:space="preserve"> </w:t>
      </w:r>
      <w:r w:rsidRPr="00207700">
        <w:rPr>
          <w:w w:val="110"/>
          <w:sz w:val="19"/>
          <w:szCs w:val="19"/>
        </w:rPr>
        <w:t>understand</w:t>
      </w:r>
      <w:r w:rsidRPr="00207700">
        <w:rPr>
          <w:spacing w:val="-19"/>
          <w:w w:val="110"/>
          <w:sz w:val="19"/>
          <w:szCs w:val="19"/>
        </w:rPr>
        <w:t xml:space="preserve"> </w:t>
      </w:r>
      <w:r w:rsidRPr="00207700">
        <w:rPr>
          <w:w w:val="110"/>
          <w:sz w:val="19"/>
          <w:szCs w:val="19"/>
        </w:rPr>
        <w:t>that</w:t>
      </w:r>
      <w:r w:rsidRPr="00207700">
        <w:rPr>
          <w:spacing w:val="-23"/>
          <w:w w:val="110"/>
          <w:sz w:val="19"/>
          <w:szCs w:val="19"/>
        </w:rPr>
        <w:t xml:space="preserve"> </w:t>
      </w:r>
      <w:r w:rsidRPr="00207700">
        <w:rPr>
          <w:w w:val="110"/>
          <w:sz w:val="19"/>
          <w:szCs w:val="19"/>
        </w:rPr>
        <w:t>giving</w:t>
      </w:r>
      <w:r w:rsidRPr="00207700">
        <w:rPr>
          <w:spacing w:val="-24"/>
          <w:w w:val="110"/>
          <w:sz w:val="19"/>
          <w:szCs w:val="19"/>
        </w:rPr>
        <w:t xml:space="preserve"> </w:t>
      </w:r>
      <w:r w:rsidRPr="00207700">
        <w:rPr>
          <w:w w:val="110"/>
          <w:sz w:val="19"/>
          <w:szCs w:val="19"/>
        </w:rPr>
        <w:t>false</w:t>
      </w:r>
      <w:r w:rsidRPr="00207700">
        <w:rPr>
          <w:w w:val="104"/>
          <w:sz w:val="19"/>
          <w:szCs w:val="19"/>
        </w:rPr>
        <w:t xml:space="preserve"> </w:t>
      </w:r>
      <w:r w:rsidRPr="00207700">
        <w:rPr>
          <w:w w:val="105"/>
          <w:sz w:val="19"/>
          <w:szCs w:val="19"/>
        </w:rPr>
        <w:t>or</w:t>
      </w:r>
      <w:r w:rsidRPr="00207700">
        <w:rPr>
          <w:spacing w:val="-16"/>
          <w:w w:val="105"/>
          <w:sz w:val="19"/>
          <w:szCs w:val="19"/>
        </w:rPr>
        <w:t xml:space="preserve"> </w:t>
      </w:r>
      <w:r w:rsidRPr="00207700">
        <w:rPr>
          <w:w w:val="105"/>
          <w:sz w:val="19"/>
          <w:szCs w:val="19"/>
        </w:rPr>
        <w:t>misleading</w:t>
      </w:r>
      <w:r w:rsidRPr="00207700">
        <w:rPr>
          <w:spacing w:val="4"/>
          <w:w w:val="105"/>
          <w:sz w:val="19"/>
          <w:szCs w:val="19"/>
        </w:rPr>
        <w:t xml:space="preserve"> </w:t>
      </w:r>
      <w:r w:rsidRPr="00207700">
        <w:rPr>
          <w:w w:val="105"/>
          <w:sz w:val="19"/>
          <w:szCs w:val="19"/>
        </w:rPr>
        <w:t>statements</w:t>
      </w:r>
      <w:r w:rsidRPr="00207700">
        <w:rPr>
          <w:spacing w:val="-1"/>
          <w:w w:val="105"/>
          <w:sz w:val="19"/>
          <w:szCs w:val="19"/>
        </w:rPr>
        <w:t xml:space="preserve"> </w:t>
      </w:r>
      <w:r w:rsidRPr="00207700">
        <w:rPr>
          <w:w w:val="105"/>
          <w:sz w:val="19"/>
          <w:szCs w:val="19"/>
        </w:rPr>
        <w:t>about</w:t>
      </w:r>
      <w:r w:rsidRPr="00207700">
        <w:rPr>
          <w:spacing w:val="-12"/>
          <w:w w:val="105"/>
          <w:sz w:val="19"/>
          <w:szCs w:val="19"/>
        </w:rPr>
        <w:t xml:space="preserve"> </w:t>
      </w:r>
      <w:r w:rsidRPr="00207700">
        <w:rPr>
          <w:w w:val="105"/>
          <w:sz w:val="19"/>
          <w:szCs w:val="19"/>
        </w:rPr>
        <w:t>material</w:t>
      </w:r>
      <w:r w:rsidRPr="00207700">
        <w:rPr>
          <w:spacing w:val="4"/>
          <w:w w:val="105"/>
          <w:sz w:val="19"/>
          <w:szCs w:val="19"/>
        </w:rPr>
        <w:t xml:space="preserve"> </w:t>
      </w:r>
      <w:r w:rsidRPr="00207700">
        <w:rPr>
          <w:w w:val="105"/>
          <w:sz w:val="19"/>
          <w:szCs w:val="19"/>
        </w:rPr>
        <w:t>fact</w:t>
      </w:r>
      <w:r w:rsidRPr="00207700">
        <w:rPr>
          <w:spacing w:val="-13"/>
          <w:w w:val="105"/>
          <w:sz w:val="19"/>
          <w:szCs w:val="19"/>
        </w:rPr>
        <w:t xml:space="preserve"> </w:t>
      </w:r>
      <w:r w:rsidRPr="00207700">
        <w:rPr>
          <w:w w:val="105"/>
          <w:sz w:val="19"/>
          <w:szCs w:val="19"/>
        </w:rPr>
        <w:t>regarding</w:t>
      </w:r>
      <w:r w:rsidRPr="00207700">
        <w:rPr>
          <w:spacing w:val="-8"/>
          <w:w w:val="105"/>
          <w:sz w:val="19"/>
          <w:szCs w:val="19"/>
        </w:rPr>
        <w:t xml:space="preserve"> </w:t>
      </w:r>
      <w:r w:rsidRPr="00207700">
        <w:rPr>
          <w:w w:val="105"/>
          <w:sz w:val="19"/>
          <w:szCs w:val="19"/>
        </w:rPr>
        <w:t>this</w:t>
      </w:r>
      <w:r w:rsidRPr="00207700">
        <w:rPr>
          <w:spacing w:val="-8"/>
          <w:w w:val="105"/>
          <w:sz w:val="19"/>
          <w:szCs w:val="19"/>
        </w:rPr>
        <w:t xml:space="preserve"> </w:t>
      </w:r>
      <w:r w:rsidRPr="00207700">
        <w:rPr>
          <w:w w:val="105"/>
          <w:sz w:val="19"/>
          <w:szCs w:val="19"/>
        </w:rPr>
        <w:t>matter</w:t>
      </w:r>
      <w:r w:rsidRPr="00207700">
        <w:rPr>
          <w:spacing w:val="-3"/>
          <w:w w:val="105"/>
          <w:sz w:val="19"/>
          <w:szCs w:val="19"/>
        </w:rPr>
        <w:t xml:space="preserve"> </w:t>
      </w:r>
      <w:r w:rsidRPr="00207700">
        <w:rPr>
          <w:w w:val="105"/>
          <w:sz w:val="19"/>
          <w:szCs w:val="19"/>
        </w:rPr>
        <w:t>constitutes</w:t>
      </w:r>
      <w:r w:rsidRPr="00207700">
        <w:rPr>
          <w:spacing w:val="-2"/>
          <w:w w:val="105"/>
          <w:sz w:val="19"/>
          <w:szCs w:val="19"/>
        </w:rPr>
        <w:t xml:space="preserve"> </w:t>
      </w:r>
      <w:r w:rsidRPr="00207700">
        <w:rPr>
          <w:w w:val="105"/>
          <w:sz w:val="19"/>
          <w:szCs w:val="19"/>
        </w:rPr>
        <w:t>a</w:t>
      </w:r>
      <w:r w:rsidRPr="00207700">
        <w:rPr>
          <w:spacing w:val="-14"/>
          <w:w w:val="105"/>
          <w:sz w:val="19"/>
          <w:szCs w:val="19"/>
        </w:rPr>
        <w:t xml:space="preserve"> </w:t>
      </w:r>
      <w:r w:rsidRPr="00207700">
        <w:rPr>
          <w:spacing w:val="1"/>
          <w:w w:val="105"/>
          <w:sz w:val="19"/>
          <w:szCs w:val="19"/>
        </w:rPr>
        <w:t>crime</w:t>
      </w:r>
      <w:r w:rsidRPr="00207700">
        <w:rPr>
          <w:w w:val="105"/>
          <w:sz w:val="19"/>
          <w:szCs w:val="19"/>
        </w:rPr>
        <w:t>.</w:t>
      </w:r>
    </w:p>
    <w:p w14:paraId="3FF3FA67" w14:textId="77777777" w:rsidR="00AF35CF" w:rsidRPr="00207700" w:rsidRDefault="00AF35CF" w:rsidP="00433005">
      <w:pPr>
        <w:kinsoku w:val="0"/>
        <w:overflowPunct w:val="0"/>
        <w:spacing w:line="180" w:lineRule="exact"/>
        <w:rPr>
          <w:sz w:val="19"/>
          <w:szCs w:val="19"/>
        </w:rPr>
      </w:pPr>
    </w:p>
    <w:p w14:paraId="0DDA0FF2" w14:textId="77777777" w:rsidR="00AF35CF" w:rsidRPr="00207700" w:rsidRDefault="00AF35CF" w:rsidP="000E5CAB">
      <w:pPr>
        <w:kinsoku w:val="0"/>
        <w:overflowPunct w:val="0"/>
        <w:spacing w:line="180" w:lineRule="exact"/>
        <w:rPr>
          <w:sz w:val="19"/>
          <w:szCs w:val="19"/>
        </w:rPr>
      </w:pPr>
    </w:p>
    <w:p w14:paraId="01A2782E" w14:textId="34A3B5B5" w:rsidR="00AF35CF" w:rsidRPr="00207700" w:rsidRDefault="007849DE" w:rsidP="000E5CAB">
      <w:pPr>
        <w:kinsoku w:val="0"/>
        <w:overflowPunct w:val="0"/>
        <w:rPr>
          <w:sz w:val="19"/>
          <w:szCs w:val="19"/>
        </w:rPr>
      </w:pPr>
      <w:r w:rsidRPr="00207700">
        <w:rPr>
          <w:noProof/>
        </w:rPr>
        <mc:AlternateContent>
          <mc:Choice Requires="wps">
            <w:drawing>
              <wp:anchor distT="4294967295" distB="4294967295" distL="114300" distR="114300" simplePos="0" relativeHeight="251658240" behindDoc="1" locked="0" layoutInCell="0" allowOverlap="1" wp14:anchorId="5F7A060A" wp14:editId="67469269">
                <wp:simplePos x="0" y="0"/>
                <wp:positionH relativeFrom="page">
                  <wp:posOffset>861695</wp:posOffset>
                </wp:positionH>
                <wp:positionV relativeFrom="paragraph">
                  <wp:posOffset>-4445</wp:posOffset>
                </wp:positionV>
                <wp:extent cx="4922520" cy="0"/>
                <wp:effectExtent l="10795" t="8255" r="19685" b="29845"/>
                <wp:wrapNone/>
                <wp:docPr id="2"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22520" cy="0"/>
                        </a:xfrm>
                        <a:custGeom>
                          <a:avLst/>
                          <a:gdLst>
                            <a:gd name="T0" fmla="*/ 0 w 7753"/>
                            <a:gd name="T1" fmla="*/ 0 h 19"/>
                            <a:gd name="T2" fmla="*/ 4921885 w 7753"/>
                            <a:gd name="T3" fmla="*/ 0 h 19"/>
                            <a:gd name="T4" fmla="*/ 0 60000 65536"/>
                            <a:gd name="T5" fmla="*/ 0 60000 65536"/>
                          </a:gdLst>
                          <a:ahLst/>
                          <a:cxnLst>
                            <a:cxn ang="T4">
                              <a:pos x="T0" y="T1"/>
                            </a:cxn>
                            <a:cxn ang="T5">
                              <a:pos x="T2" y="T3"/>
                            </a:cxn>
                          </a:cxnLst>
                          <a:rect l="0" t="0" r="r" b="b"/>
                          <a:pathLst>
                            <a:path w="7753" h="19">
                              <a:moveTo>
                                <a:pt x="0" y="0"/>
                              </a:moveTo>
                              <a:lnTo>
                                <a:pt x="7752" y="0"/>
                              </a:lnTo>
                            </a:path>
                          </a:pathLst>
                        </a:custGeom>
                        <a:noFill/>
                        <a:ln w="6049">
                          <a:solidFill>
                            <a:srgbClr val="3B3B3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98F241" id="Freeform 2" o:spid="_x0000_s1026" style="position:absolute;margin-left:67.85pt;margin-top:-.35pt;width:387.6pt;height:0;z-index:-251658240;visibility:visible;mso-wrap-style:square;mso-width-percent:0;mso-height-percent:0;mso-wrap-distance-left:9pt;mso-wrap-distance-top:-3e-5mm;mso-wrap-distance-right:9pt;mso-wrap-distance-bottom:-3e-5mm;mso-position-horizontal:absolute;mso-position-horizontal-relative:page;mso-position-vertical:absolute;mso-position-vertical-relative:text;mso-width-percent:0;mso-height-percent:0;mso-width-relative:page;mso-height-relative:page;v-text-anchor:top" coordsize="7753,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" o:allowincell="f" path="m,l7752,e" filled="f" strokecolor="#3b3b3b" strokeweight=".16803mm">
                <v:path arrowok="t" o:connecttype="custom" o:connectlocs="0,0;2147483646,0" o:connectangles="0,0"/>
                <w10:wrap anchorx="page"/>
              </v:shape>
            </w:pict>
          </mc:Fallback>
        </mc:AlternateContent>
      </w:r>
      <w:r w:rsidR="00AF35CF" w:rsidRPr="00207700">
        <w:rPr>
          <w:w w:val="105"/>
          <w:position w:val="1"/>
          <w:sz w:val="19"/>
          <w:szCs w:val="19"/>
        </w:rPr>
        <w:t>(Signature</w:t>
      </w:r>
      <w:r w:rsidR="00AF35CF" w:rsidRPr="00207700">
        <w:rPr>
          <w:spacing w:val="1"/>
          <w:w w:val="105"/>
          <w:position w:val="1"/>
          <w:sz w:val="19"/>
          <w:szCs w:val="19"/>
        </w:rPr>
        <w:t xml:space="preserve"> </w:t>
      </w:r>
      <w:r w:rsidR="00AF35CF" w:rsidRPr="00207700">
        <w:rPr>
          <w:w w:val="105"/>
          <w:position w:val="1"/>
          <w:sz w:val="19"/>
          <w:szCs w:val="19"/>
        </w:rPr>
        <w:t>of</w:t>
      </w:r>
      <w:r w:rsidR="00AF35CF" w:rsidRPr="00207700">
        <w:rPr>
          <w:spacing w:val="-19"/>
          <w:w w:val="105"/>
          <w:position w:val="1"/>
          <w:sz w:val="19"/>
          <w:szCs w:val="19"/>
        </w:rPr>
        <w:t xml:space="preserve"> </w:t>
      </w:r>
      <w:r w:rsidR="00AF35CF" w:rsidRPr="00207700">
        <w:rPr>
          <w:w w:val="105"/>
          <w:position w:val="1"/>
          <w:sz w:val="19"/>
          <w:szCs w:val="19"/>
        </w:rPr>
        <w:t xml:space="preserve">Business </w:t>
      </w:r>
      <w:r w:rsidR="007A7EB3" w:rsidRPr="00207700">
        <w:rPr>
          <w:w w:val="105"/>
          <w:position w:val="1"/>
          <w:sz w:val="19"/>
          <w:szCs w:val="19"/>
        </w:rPr>
        <w:t>Representative) *</w:t>
      </w:r>
      <w:r w:rsidR="00AF35CF" w:rsidRPr="00207700">
        <w:rPr>
          <w:w w:val="105"/>
          <w:position w:val="1"/>
          <w:sz w:val="19"/>
          <w:szCs w:val="19"/>
        </w:rPr>
        <w:tab/>
      </w:r>
      <w:r w:rsidR="00AF35CF" w:rsidRPr="00207700">
        <w:rPr>
          <w:w w:val="105"/>
          <w:position w:val="1"/>
          <w:sz w:val="19"/>
          <w:szCs w:val="19"/>
        </w:rPr>
        <w:tab/>
      </w:r>
      <w:r w:rsidR="00AF35CF" w:rsidRPr="00207700">
        <w:rPr>
          <w:w w:val="105"/>
          <w:position w:val="1"/>
          <w:sz w:val="19"/>
          <w:szCs w:val="19"/>
        </w:rPr>
        <w:tab/>
      </w:r>
      <w:r w:rsidR="00AF35CF" w:rsidRPr="00207700">
        <w:rPr>
          <w:w w:val="105"/>
          <w:sz w:val="19"/>
          <w:szCs w:val="19"/>
        </w:rPr>
        <w:t>(Date)</w:t>
      </w:r>
    </w:p>
    <w:p w14:paraId="50E93834" w14:textId="77777777" w:rsidR="00AF35CF" w:rsidRPr="00207700" w:rsidRDefault="00AF35CF" w:rsidP="000E5CAB">
      <w:pPr>
        <w:kinsoku w:val="0"/>
        <w:overflowPunct w:val="0"/>
        <w:rPr>
          <w:sz w:val="19"/>
          <w:szCs w:val="19"/>
        </w:rPr>
      </w:pPr>
      <w:r w:rsidRPr="00207700">
        <w:rPr>
          <w:w w:val="105"/>
          <w:sz w:val="19"/>
          <w:szCs w:val="19"/>
        </w:rPr>
        <w:t>*Must</w:t>
      </w:r>
      <w:r w:rsidRPr="00207700">
        <w:rPr>
          <w:spacing w:val="-22"/>
          <w:w w:val="105"/>
          <w:sz w:val="19"/>
          <w:szCs w:val="19"/>
        </w:rPr>
        <w:t xml:space="preserve"> </w:t>
      </w:r>
      <w:r w:rsidRPr="00207700">
        <w:rPr>
          <w:w w:val="105"/>
          <w:sz w:val="19"/>
          <w:szCs w:val="19"/>
        </w:rPr>
        <w:t>be</w:t>
      </w:r>
      <w:r w:rsidRPr="00207700">
        <w:rPr>
          <w:spacing w:val="-5"/>
          <w:w w:val="105"/>
          <w:sz w:val="19"/>
          <w:szCs w:val="19"/>
        </w:rPr>
        <w:t xml:space="preserve"> </w:t>
      </w:r>
      <w:r w:rsidRPr="00207700">
        <w:rPr>
          <w:w w:val="105"/>
          <w:sz w:val="19"/>
          <w:szCs w:val="19"/>
        </w:rPr>
        <w:t>an</w:t>
      </w:r>
      <w:r w:rsidRPr="00207700">
        <w:rPr>
          <w:spacing w:val="-12"/>
          <w:w w:val="105"/>
          <w:sz w:val="19"/>
          <w:szCs w:val="19"/>
        </w:rPr>
        <w:t xml:space="preserve"> </w:t>
      </w:r>
      <w:r w:rsidRPr="00207700">
        <w:rPr>
          <w:w w:val="105"/>
          <w:sz w:val="19"/>
          <w:szCs w:val="19"/>
        </w:rPr>
        <w:t>authorized</w:t>
      </w:r>
      <w:r w:rsidRPr="00207700">
        <w:rPr>
          <w:spacing w:val="2"/>
          <w:w w:val="105"/>
          <w:sz w:val="19"/>
          <w:szCs w:val="19"/>
        </w:rPr>
        <w:t xml:space="preserve"> </w:t>
      </w:r>
      <w:r w:rsidRPr="00207700">
        <w:rPr>
          <w:w w:val="105"/>
          <w:sz w:val="19"/>
          <w:szCs w:val="19"/>
        </w:rPr>
        <w:t>signatory</w:t>
      </w:r>
      <w:r w:rsidRPr="00207700">
        <w:rPr>
          <w:spacing w:val="-9"/>
          <w:w w:val="105"/>
          <w:sz w:val="19"/>
          <w:szCs w:val="19"/>
        </w:rPr>
        <w:t xml:space="preserve"> </w:t>
      </w:r>
      <w:r w:rsidRPr="00207700">
        <w:rPr>
          <w:w w:val="105"/>
          <w:sz w:val="19"/>
          <w:szCs w:val="19"/>
        </w:rPr>
        <w:t>for</w:t>
      </w:r>
      <w:r w:rsidRPr="00207700">
        <w:rPr>
          <w:spacing w:val="-18"/>
          <w:w w:val="105"/>
          <w:sz w:val="19"/>
          <w:szCs w:val="19"/>
        </w:rPr>
        <w:t xml:space="preserve"> </w:t>
      </w:r>
      <w:r w:rsidRPr="00207700">
        <w:rPr>
          <w:w w:val="105"/>
          <w:sz w:val="19"/>
          <w:szCs w:val="19"/>
        </w:rPr>
        <w:t>the</w:t>
      </w:r>
      <w:r w:rsidRPr="00207700">
        <w:rPr>
          <w:spacing w:val="-10"/>
          <w:w w:val="105"/>
          <w:sz w:val="19"/>
          <w:szCs w:val="19"/>
        </w:rPr>
        <w:t xml:space="preserve"> </w:t>
      </w:r>
      <w:r w:rsidRPr="00207700">
        <w:rPr>
          <w:w w:val="105"/>
          <w:sz w:val="19"/>
          <w:szCs w:val="19"/>
        </w:rPr>
        <w:t>Business.</w:t>
      </w:r>
    </w:p>
    <w:p w14:paraId="1E1E0546" w14:textId="77777777" w:rsidR="00AF35CF" w:rsidRPr="00207700" w:rsidRDefault="00AF35CF" w:rsidP="000E5CAB">
      <w:pPr>
        <w:kinsoku w:val="0"/>
        <w:overflowPunct w:val="0"/>
        <w:spacing w:before="5" w:line="90" w:lineRule="exact"/>
        <w:rPr>
          <w:sz w:val="19"/>
          <w:szCs w:val="19"/>
        </w:rPr>
      </w:pPr>
    </w:p>
    <w:p w14:paraId="00BD2055" w14:textId="77777777" w:rsidR="00AF35CF" w:rsidRPr="00207700" w:rsidRDefault="00AF35CF" w:rsidP="000E5CAB">
      <w:pPr>
        <w:kinsoku w:val="0"/>
        <w:overflowPunct w:val="0"/>
        <w:spacing w:line="180" w:lineRule="exact"/>
        <w:rPr>
          <w:sz w:val="19"/>
          <w:szCs w:val="19"/>
        </w:rPr>
      </w:pPr>
    </w:p>
    <w:p w14:paraId="728DFE72" w14:textId="77777777" w:rsidR="00C443AB" w:rsidRPr="00207700" w:rsidRDefault="00AF35CF" w:rsidP="00592A72">
      <w:pPr>
        <w:kinsoku w:val="0"/>
        <w:overflowPunct w:val="0"/>
        <w:spacing w:line="213" w:lineRule="auto"/>
        <w:ind w:right="185" w:firstLine="23"/>
        <w:rPr>
          <w:sz w:val="20"/>
          <w:szCs w:val="20"/>
        </w:rPr>
      </w:pPr>
      <w:r w:rsidRPr="00207700">
        <w:rPr>
          <w:i/>
          <w:iCs/>
          <w:w w:val="110"/>
          <w:sz w:val="19"/>
          <w:szCs w:val="19"/>
        </w:rPr>
        <w:t>The</w:t>
      </w:r>
      <w:r w:rsidRPr="00207700">
        <w:rPr>
          <w:i/>
          <w:iCs/>
          <w:spacing w:val="-18"/>
          <w:w w:val="110"/>
          <w:sz w:val="19"/>
          <w:szCs w:val="19"/>
        </w:rPr>
        <w:t xml:space="preserve"> </w:t>
      </w:r>
      <w:r w:rsidRPr="00207700">
        <w:rPr>
          <w:i/>
          <w:iCs/>
          <w:w w:val="110"/>
          <w:sz w:val="19"/>
          <w:szCs w:val="19"/>
        </w:rPr>
        <w:t>representations</w:t>
      </w:r>
      <w:r w:rsidRPr="00207700">
        <w:rPr>
          <w:i/>
          <w:iCs/>
          <w:spacing w:val="4"/>
          <w:w w:val="110"/>
          <w:sz w:val="19"/>
          <w:szCs w:val="19"/>
        </w:rPr>
        <w:t xml:space="preserve"> </w:t>
      </w:r>
      <w:r w:rsidRPr="00207700">
        <w:rPr>
          <w:i/>
          <w:iCs/>
          <w:w w:val="110"/>
          <w:sz w:val="19"/>
          <w:szCs w:val="19"/>
        </w:rPr>
        <w:t>made</w:t>
      </w:r>
      <w:r w:rsidRPr="00207700">
        <w:rPr>
          <w:i/>
          <w:iCs/>
          <w:spacing w:val="-12"/>
          <w:w w:val="110"/>
          <w:sz w:val="19"/>
          <w:szCs w:val="19"/>
        </w:rPr>
        <w:t xml:space="preserve"> </w:t>
      </w:r>
      <w:r w:rsidRPr="00207700">
        <w:rPr>
          <w:i/>
          <w:iCs/>
          <w:w w:val="110"/>
          <w:sz w:val="19"/>
          <w:szCs w:val="19"/>
        </w:rPr>
        <w:t>in</w:t>
      </w:r>
      <w:r w:rsidRPr="00207700">
        <w:rPr>
          <w:i/>
          <w:iCs/>
          <w:spacing w:val="-21"/>
          <w:w w:val="110"/>
          <w:sz w:val="19"/>
          <w:szCs w:val="19"/>
        </w:rPr>
        <w:t xml:space="preserve"> </w:t>
      </w:r>
      <w:r w:rsidRPr="00207700">
        <w:rPr>
          <w:i/>
          <w:iCs/>
          <w:w w:val="110"/>
          <w:sz w:val="19"/>
          <w:szCs w:val="19"/>
        </w:rPr>
        <w:t>checking</w:t>
      </w:r>
      <w:r w:rsidRPr="00207700">
        <w:rPr>
          <w:i/>
          <w:iCs/>
          <w:spacing w:val="-8"/>
          <w:w w:val="110"/>
          <w:sz w:val="19"/>
          <w:szCs w:val="19"/>
        </w:rPr>
        <w:t xml:space="preserve"> </w:t>
      </w:r>
      <w:r w:rsidRPr="00207700">
        <w:rPr>
          <w:i/>
          <w:iCs/>
          <w:w w:val="110"/>
          <w:sz w:val="19"/>
          <w:szCs w:val="19"/>
        </w:rPr>
        <w:t>the</w:t>
      </w:r>
      <w:r w:rsidRPr="00207700">
        <w:rPr>
          <w:i/>
          <w:iCs/>
          <w:spacing w:val="-17"/>
          <w:w w:val="110"/>
          <w:sz w:val="19"/>
          <w:szCs w:val="19"/>
        </w:rPr>
        <w:t xml:space="preserve"> </w:t>
      </w:r>
      <w:r w:rsidRPr="00207700">
        <w:rPr>
          <w:i/>
          <w:iCs/>
          <w:w w:val="110"/>
          <w:sz w:val="19"/>
          <w:szCs w:val="19"/>
        </w:rPr>
        <w:t>boxes</w:t>
      </w:r>
      <w:r w:rsidRPr="00207700">
        <w:rPr>
          <w:i/>
          <w:iCs/>
          <w:spacing w:val="-17"/>
          <w:w w:val="110"/>
          <w:sz w:val="19"/>
          <w:szCs w:val="19"/>
        </w:rPr>
        <w:t xml:space="preserve"> </w:t>
      </w:r>
      <w:r w:rsidRPr="00207700">
        <w:rPr>
          <w:i/>
          <w:iCs/>
          <w:w w:val="110"/>
          <w:sz w:val="19"/>
          <w:szCs w:val="19"/>
        </w:rPr>
        <w:t>constitutes</w:t>
      </w:r>
      <w:r w:rsidRPr="00207700">
        <w:rPr>
          <w:i/>
          <w:iCs/>
          <w:spacing w:val="-7"/>
          <w:w w:val="110"/>
          <w:sz w:val="19"/>
          <w:szCs w:val="19"/>
        </w:rPr>
        <w:t xml:space="preserve"> </w:t>
      </w:r>
      <w:r w:rsidRPr="00207700">
        <w:rPr>
          <w:i/>
          <w:iCs/>
          <w:w w:val="110"/>
          <w:sz w:val="19"/>
          <w:szCs w:val="19"/>
        </w:rPr>
        <w:t>a</w:t>
      </w:r>
      <w:r w:rsidRPr="00207700">
        <w:rPr>
          <w:i/>
          <w:iCs/>
          <w:spacing w:val="-16"/>
          <w:w w:val="110"/>
          <w:sz w:val="19"/>
          <w:szCs w:val="19"/>
        </w:rPr>
        <w:t xml:space="preserve"> </w:t>
      </w:r>
      <w:r w:rsidRPr="00207700">
        <w:rPr>
          <w:i/>
          <w:iCs/>
          <w:w w:val="110"/>
          <w:sz w:val="19"/>
          <w:szCs w:val="19"/>
        </w:rPr>
        <w:t>material</w:t>
      </w:r>
      <w:r w:rsidRPr="00207700">
        <w:rPr>
          <w:i/>
          <w:iCs/>
          <w:spacing w:val="-5"/>
          <w:w w:val="110"/>
          <w:sz w:val="19"/>
          <w:szCs w:val="19"/>
        </w:rPr>
        <w:t xml:space="preserve"> </w:t>
      </w:r>
      <w:r w:rsidRPr="00207700">
        <w:rPr>
          <w:i/>
          <w:iCs/>
          <w:w w:val="110"/>
          <w:sz w:val="19"/>
          <w:szCs w:val="19"/>
        </w:rPr>
        <w:t>representation</w:t>
      </w:r>
      <w:r w:rsidRPr="00207700">
        <w:rPr>
          <w:i/>
          <w:iCs/>
          <w:spacing w:val="3"/>
          <w:w w:val="110"/>
          <w:sz w:val="19"/>
          <w:szCs w:val="19"/>
        </w:rPr>
        <w:t xml:space="preserve"> </w:t>
      </w:r>
      <w:r w:rsidRPr="00207700">
        <w:rPr>
          <w:i/>
          <w:iCs/>
          <w:w w:val="110"/>
          <w:sz w:val="19"/>
          <w:szCs w:val="19"/>
        </w:rPr>
        <w:t>by</w:t>
      </w:r>
      <w:r w:rsidRPr="00207700">
        <w:rPr>
          <w:i/>
          <w:iCs/>
          <w:spacing w:val="-17"/>
          <w:w w:val="110"/>
          <w:sz w:val="19"/>
          <w:szCs w:val="19"/>
        </w:rPr>
        <w:t xml:space="preserve"> </w:t>
      </w:r>
      <w:r w:rsidRPr="00207700">
        <w:rPr>
          <w:i/>
          <w:iCs/>
          <w:w w:val="110"/>
          <w:sz w:val="19"/>
          <w:szCs w:val="19"/>
        </w:rPr>
        <w:t>the</w:t>
      </w:r>
      <w:r w:rsidRPr="00207700">
        <w:rPr>
          <w:i/>
          <w:iCs/>
          <w:spacing w:val="-14"/>
          <w:w w:val="110"/>
          <w:sz w:val="19"/>
          <w:szCs w:val="19"/>
        </w:rPr>
        <w:t xml:space="preserve"> </w:t>
      </w:r>
      <w:r w:rsidRPr="00207700">
        <w:rPr>
          <w:i/>
          <w:iCs/>
          <w:w w:val="110"/>
          <w:sz w:val="19"/>
          <w:szCs w:val="19"/>
        </w:rPr>
        <w:t>business</w:t>
      </w:r>
      <w:r w:rsidRPr="00207700">
        <w:rPr>
          <w:i/>
          <w:iCs/>
          <w:spacing w:val="-12"/>
          <w:w w:val="110"/>
          <w:sz w:val="19"/>
          <w:szCs w:val="19"/>
        </w:rPr>
        <w:t xml:space="preserve"> </w:t>
      </w:r>
      <w:r w:rsidRPr="00207700">
        <w:rPr>
          <w:i/>
          <w:iCs/>
          <w:w w:val="110"/>
          <w:sz w:val="19"/>
          <w:szCs w:val="19"/>
        </w:rPr>
        <w:t>that</w:t>
      </w:r>
      <w:r w:rsidRPr="00207700">
        <w:rPr>
          <w:i/>
          <w:iCs/>
          <w:spacing w:val="-14"/>
          <w:w w:val="110"/>
          <w:sz w:val="19"/>
          <w:szCs w:val="19"/>
        </w:rPr>
        <w:t xml:space="preserve"> </w:t>
      </w:r>
      <w:r w:rsidRPr="00207700">
        <w:rPr>
          <w:i/>
          <w:iCs/>
          <w:w w:val="110"/>
          <w:sz w:val="19"/>
          <w:szCs w:val="19"/>
        </w:rPr>
        <w:t>is</w:t>
      </w:r>
      <w:r w:rsidRPr="00207700">
        <w:rPr>
          <w:i/>
          <w:iCs/>
          <w:w w:val="115"/>
          <w:sz w:val="19"/>
          <w:szCs w:val="19"/>
        </w:rPr>
        <w:t xml:space="preserve"> </w:t>
      </w:r>
      <w:r w:rsidRPr="00207700">
        <w:rPr>
          <w:i/>
          <w:iCs/>
          <w:w w:val="110"/>
          <w:sz w:val="19"/>
          <w:szCs w:val="19"/>
        </w:rPr>
        <w:t>subject</w:t>
      </w:r>
      <w:r w:rsidRPr="00207700">
        <w:rPr>
          <w:i/>
          <w:iCs/>
          <w:spacing w:val="26"/>
          <w:w w:val="110"/>
          <w:sz w:val="19"/>
          <w:szCs w:val="19"/>
        </w:rPr>
        <w:t xml:space="preserve"> </w:t>
      </w:r>
      <w:r w:rsidRPr="00207700">
        <w:rPr>
          <w:i/>
          <w:iCs/>
          <w:w w:val="110"/>
          <w:sz w:val="19"/>
          <w:szCs w:val="19"/>
        </w:rPr>
        <w:t>to</w:t>
      </w:r>
      <w:r w:rsidRPr="00207700">
        <w:rPr>
          <w:i/>
          <w:iCs/>
          <w:spacing w:val="-3"/>
          <w:w w:val="110"/>
          <w:sz w:val="19"/>
          <w:szCs w:val="19"/>
        </w:rPr>
        <w:t xml:space="preserve"> </w:t>
      </w:r>
      <w:r w:rsidRPr="00207700">
        <w:rPr>
          <w:i/>
          <w:iCs/>
          <w:w w:val="110"/>
          <w:sz w:val="19"/>
          <w:szCs w:val="19"/>
        </w:rPr>
        <w:t>protest</w:t>
      </w:r>
      <w:r w:rsidRPr="00207700">
        <w:rPr>
          <w:i/>
          <w:iCs/>
          <w:spacing w:val="48"/>
          <w:w w:val="110"/>
          <w:sz w:val="19"/>
          <w:szCs w:val="19"/>
        </w:rPr>
        <w:t xml:space="preserve"> </w:t>
      </w:r>
      <w:r w:rsidRPr="00207700">
        <w:rPr>
          <w:i/>
          <w:iCs/>
          <w:w w:val="110"/>
          <w:sz w:val="19"/>
          <w:szCs w:val="19"/>
        </w:rPr>
        <w:t>and</w:t>
      </w:r>
      <w:r w:rsidRPr="00207700">
        <w:rPr>
          <w:i/>
          <w:iCs/>
          <w:spacing w:val="24"/>
          <w:w w:val="110"/>
          <w:sz w:val="19"/>
          <w:szCs w:val="19"/>
        </w:rPr>
        <w:t xml:space="preserve"> </w:t>
      </w:r>
      <w:r w:rsidRPr="00207700">
        <w:rPr>
          <w:i/>
          <w:iCs/>
          <w:w w:val="110"/>
          <w:sz w:val="19"/>
          <w:szCs w:val="19"/>
        </w:rPr>
        <w:t>may</w:t>
      </w:r>
      <w:r w:rsidRPr="00207700">
        <w:rPr>
          <w:i/>
          <w:iCs/>
          <w:spacing w:val="26"/>
          <w:w w:val="110"/>
          <w:sz w:val="19"/>
          <w:szCs w:val="19"/>
        </w:rPr>
        <w:t xml:space="preserve"> </w:t>
      </w:r>
      <w:r w:rsidRPr="00207700">
        <w:rPr>
          <w:i/>
          <w:iCs/>
          <w:w w:val="110"/>
          <w:sz w:val="19"/>
          <w:szCs w:val="19"/>
        </w:rPr>
        <w:t>result</w:t>
      </w:r>
      <w:r w:rsidRPr="00207700">
        <w:rPr>
          <w:i/>
          <w:iCs/>
          <w:spacing w:val="18"/>
          <w:w w:val="110"/>
          <w:sz w:val="19"/>
          <w:szCs w:val="19"/>
        </w:rPr>
        <w:t xml:space="preserve"> </w:t>
      </w:r>
      <w:r w:rsidRPr="00207700">
        <w:rPr>
          <w:i/>
          <w:iCs/>
          <w:w w:val="110"/>
          <w:sz w:val="19"/>
          <w:szCs w:val="19"/>
        </w:rPr>
        <w:t>in</w:t>
      </w:r>
      <w:r w:rsidRPr="00207700">
        <w:rPr>
          <w:i/>
          <w:iCs/>
          <w:spacing w:val="14"/>
          <w:w w:val="110"/>
          <w:sz w:val="19"/>
          <w:szCs w:val="19"/>
        </w:rPr>
        <w:t xml:space="preserve"> </w:t>
      </w:r>
      <w:r w:rsidRPr="00207700">
        <w:rPr>
          <w:i/>
          <w:iCs/>
          <w:w w:val="110"/>
          <w:sz w:val="19"/>
          <w:szCs w:val="19"/>
        </w:rPr>
        <w:t>denial</w:t>
      </w:r>
      <w:r w:rsidRPr="00207700">
        <w:rPr>
          <w:i/>
          <w:iCs/>
          <w:spacing w:val="20"/>
          <w:w w:val="110"/>
          <w:sz w:val="19"/>
          <w:szCs w:val="19"/>
        </w:rPr>
        <w:t xml:space="preserve"> </w:t>
      </w:r>
      <w:r w:rsidRPr="00207700">
        <w:rPr>
          <w:i/>
          <w:iCs/>
          <w:w w:val="110"/>
          <w:sz w:val="19"/>
          <w:szCs w:val="19"/>
        </w:rPr>
        <w:t>of</w:t>
      </w:r>
      <w:r w:rsidRPr="00207700">
        <w:rPr>
          <w:i/>
          <w:iCs/>
          <w:spacing w:val="22"/>
          <w:w w:val="110"/>
          <w:sz w:val="19"/>
          <w:szCs w:val="19"/>
        </w:rPr>
        <w:t xml:space="preserve"> </w:t>
      </w:r>
      <w:r w:rsidRPr="00207700">
        <w:rPr>
          <w:i/>
          <w:iCs/>
          <w:w w:val="110"/>
          <w:sz w:val="19"/>
          <w:szCs w:val="19"/>
        </w:rPr>
        <w:t>an</w:t>
      </w:r>
      <w:r w:rsidRPr="00207700">
        <w:rPr>
          <w:i/>
          <w:iCs/>
          <w:spacing w:val="20"/>
          <w:w w:val="110"/>
          <w:sz w:val="19"/>
          <w:szCs w:val="19"/>
        </w:rPr>
        <w:t xml:space="preserve"> </w:t>
      </w:r>
      <w:r w:rsidRPr="00207700">
        <w:rPr>
          <w:i/>
          <w:iCs/>
          <w:w w:val="110"/>
          <w:sz w:val="19"/>
          <w:szCs w:val="19"/>
        </w:rPr>
        <w:t>award</w:t>
      </w:r>
      <w:r w:rsidRPr="00207700">
        <w:rPr>
          <w:i/>
          <w:iCs/>
          <w:spacing w:val="31"/>
          <w:w w:val="110"/>
          <w:sz w:val="19"/>
          <w:szCs w:val="19"/>
        </w:rPr>
        <w:t xml:space="preserve"> </w:t>
      </w:r>
      <w:r w:rsidRPr="00207700">
        <w:rPr>
          <w:i/>
          <w:iCs/>
          <w:w w:val="110"/>
          <w:sz w:val="19"/>
          <w:szCs w:val="19"/>
        </w:rPr>
        <w:t>or</w:t>
      </w:r>
      <w:r w:rsidRPr="00207700">
        <w:rPr>
          <w:i/>
          <w:iCs/>
          <w:spacing w:val="21"/>
          <w:w w:val="110"/>
          <w:sz w:val="19"/>
          <w:szCs w:val="19"/>
        </w:rPr>
        <w:t xml:space="preserve"> </w:t>
      </w:r>
      <w:r w:rsidR="000E5CAB" w:rsidRPr="00207700">
        <w:rPr>
          <w:i/>
          <w:iCs/>
          <w:spacing w:val="21"/>
          <w:w w:val="110"/>
          <w:sz w:val="19"/>
          <w:szCs w:val="19"/>
        </w:rPr>
        <w:t xml:space="preserve">termination of an </w:t>
      </w:r>
      <w:r w:rsidRPr="00207700">
        <w:rPr>
          <w:i/>
          <w:iCs/>
          <w:w w:val="110"/>
          <w:sz w:val="19"/>
          <w:szCs w:val="19"/>
        </w:rPr>
        <w:t>award</w:t>
      </w:r>
      <w:r w:rsidRPr="00207700">
        <w:rPr>
          <w:i/>
          <w:iCs/>
          <w:spacing w:val="32"/>
          <w:w w:val="110"/>
          <w:sz w:val="19"/>
          <w:szCs w:val="19"/>
        </w:rPr>
        <w:t xml:space="preserve"> </w:t>
      </w:r>
      <w:r w:rsidRPr="00207700">
        <w:rPr>
          <w:i/>
          <w:iCs/>
          <w:spacing w:val="23"/>
          <w:w w:val="110"/>
          <w:sz w:val="19"/>
          <w:szCs w:val="19"/>
        </w:rPr>
        <w:t xml:space="preserve">if </w:t>
      </w:r>
      <w:r w:rsidRPr="00207700">
        <w:rPr>
          <w:i/>
          <w:iCs/>
          <w:w w:val="110"/>
          <w:sz w:val="19"/>
          <w:szCs w:val="19"/>
        </w:rPr>
        <w:t>the</w:t>
      </w:r>
      <w:r w:rsidRPr="00207700">
        <w:rPr>
          <w:i/>
          <w:iCs/>
          <w:w w:val="112"/>
          <w:sz w:val="19"/>
          <w:szCs w:val="19"/>
        </w:rPr>
        <w:t xml:space="preserve"> </w:t>
      </w:r>
      <w:r w:rsidRPr="00207700">
        <w:rPr>
          <w:i/>
          <w:iCs/>
          <w:w w:val="110"/>
          <w:sz w:val="20"/>
          <w:szCs w:val="20"/>
        </w:rPr>
        <w:t>statements</w:t>
      </w:r>
      <w:r w:rsidRPr="00207700">
        <w:rPr>
          <w:i/>
          <w:iCs/>
          <w:spacing w:val="-32"/>
          <w:w w:val="110"/>
          <w:sz w:val="20"/>
          <w:szCs w:val="20"/>
        </w:rPr>
        <w:t xml:space="preserve"> </w:t>
      </w:r>
      <w:r w:rsidRPr="00207700">
        <w:rPr>
          <w:i/>
          <w:iCs/>
          <w:w w:val="110"/>
          <w:sz w:val="20"/>
          <w:szCs w:val="20"/>
        </w:rPr>
        <w:t>are</w:t>
      </w:r>
      <w:r w:rsidRPr="00207700">
        <w:rPr>
          <w:i/>
          <w:iCs/>
          <w:spacing w:val="-49"/>
          <w:w w:val="110"/>
          <w:sz w:val="20"/>
          <w:szCs w:val="20"/>
        </w:rPr>
        <w:t xml:space="preserve">    </w:t>
      </w:r>
      <w:r w:rsidRPr="00207700">
        <w:rPr>
          <w:i/>
          <w:iCs/>
          <w:w w:val="110"/>
          <w:sz w:val="20"/>
          <w:szCs w:val="20"/>
        </w:rPr>
        <w:t>proven</w:t>
      </w:r>
      <w:r w:rsidRPr="00207700">
        <w:rPr>
          <w:i/>
          <w:iCs/>
          <w:spacing w:val="-27"/>
          <w:w w:val="110"/>
          <w:sz w:val="20"/>
          <w:szCs w:val="20"/>
        </w:rPr>
        <w:t xml:space="preserve"> </w:t>
      </w:r>
      <w:r w:rsidRPr="00207700">
        <w:rPr>
          <w:i/>
          <w:iCs/>
          <w:w w:val="110"/>
          <w:sz w:val="20"/>
          <w:szCs w:val="20"/>
        </w:rPr>
        <w:t>to</w:t>
      </w:r>
      <w:r w:rsidRPr="00207700">
        <w:rPr>
          <w:i/>
          <w:iCs/>
          <w:spacing w:val="-42"/>
          <w:w w:val="110"/>
          <w:sz w:val="20"/>
          <w:szCs w:val="20"/>
        </w:rPr>
        <w:t xml:space="preserve">   </w:t>
      </w:r>
      <w:r w:rsidRPr="00207700">
        <w:rPr>
          <w:i/>
          <w:iCs/>
          <w:w w:val="110"/>
          <w:sz w:val="20"/>
          <w:szCs w:val="20"/>
        </w:rPr>
        <w:t>be</w:t>
      </w:r>
      <w:r w:rsidRPr="00207700">
        <w:rPr>
          <w:i/>
          <w:iCs/>
          <w:spacing w:val="-41"/>
          <w:w w:val="110"/>
          <w:sz w:val="20"/>
          <w:szCs w:val="20"/>
        </w:rPr>
        <w:t xml:space="preserve">    </w:t>
      </w:r>
      <w:r w:rsidRPr="00207700">
        <w:rPr>
          <w:i/>
          <w:iCs/>
          <w:w w:val="110"/>
          <w:sz w:val="20"/>
          <w:szCs w:val="20"/>
        </w:rPr>
        <w:t>incorrect.</w:t>
      </w:r>
    </w:p>
    <w:sectPr w:rsidR="00C443AB" w:rsidRPr="00207700" w:rsidSect="000A6215">
      <w:headerReference w:type="first" r:id="rId21"/>
      <w:footerReference w:type="first" r:id="rId22"/>
      <w:pgSz w:w="12240" w:h="15840"/>
      <w:pgMar w:top="720" w:right="1440" w:bottom="720" w:left="1440" w:header="720" w:footer="720"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 w:author="Charlene Webb" w:date="2022-03-11T11:15:00Z" w:initials="CW">
    <w:p w14:paraId="0618FBF2" w14:textId="0EE16B86" w:rsidR="00680B9F" w:rsidRDefault="00680B9F">
      <w:pPr>
        <w:pStyle w:val="CommentText"/>
      </w:pPr>
      <w:r>
        <w:rPr>
          <w:rStyle w:val="CommentReference"/>
        </w:rPr>
        <w:annotationRef/>
      </w:r>
      <w:r>
        <w:t>Just clean up formatting and align tabs</w:t>
      </w:r>
    </w:p>
  </w:comment>
  <w:comment w:id="50" w:author="Charlene Webb" w:date="2022-03-11T11:17:00Z" w:initials="CW">
    <w:p w14:paraId="798964A6" w14:textId="4F9629B8" w:rsidR="004C47AE" w:rsidRDefault="004C47AE">
      <w:pPr>
        <w:pStyle w:val="CommentText"/>
      </w:pPr>
      <w:r>
        <w:rPr>
          <w:rStyle w:val="CommentReference"/>
        </w:rPr>
        <w:annotationRef/>
      </w:r>
      <w:r>
        <w:t xml:space="preserve">Just reference one or the other throughout the document.  </w:t>
      </w:r>
    </w:p>
  </w:comment>
  <w:comment w:id="57" w:author="Charlene Webb" w:date="2022-03-11T11:17:00Z" w:initials="CW">
    <w:p w14:paraId="591B06DA" w14:textId="61422783" w:rsidR="004C47AE" w:rsidRDefault="004C47AE">
      <w:pPr>
        <w:pStyle w:val="CommentText"/>
      </w:pPr>
      <w:r>
        <w:rPr>
          <w:rStyle w:val="CommentReference"/>
        </w:rPr>
        <w:annotationRef/>
      </w:r>
      <w:r>
        <w:t xml:space="preserve">I am a little bit confused by referencing shall and then saying may?   </w:t>
      </w:r>
    </w:p>
  </w:comment>
  <w:comment w:id="134" w:author="Charlene Webb" w:date="2022-03-11T11:50:00Z" w:initials="CW">
    <w:p w14:paraId="0AC7667A" w14:textId="3D01CCA5" w:rsidR="005C270E" w:rsidRDefault="005C270E">
      <w:pPr>
        <w:pStyle w:val="CommentText"/>
      </w:pPr>
      <w:r>
        <w:rPr>
          <w:rStyle w:val="CommentReference"/>
        </w:rPr>
        <w:annotationRef/>
      </w:r>
      <w:r>
        <w:t xml:space="preserve">Where is the maximum count of pages?   I can’t locate it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r>
        <w:t xml:space="preserv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618FBF2" w15:done="0"/>
  <w15:commentEx w15:paraId="798964A6" w15:done="0"/>
  <w15:commentEx w15:paraId="591B06DA" w15:done="0"/>
  <w15:commentEx w15:paraId="0AC7667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D5ADDE" w16cex:dateUtc="2022-03-11T18:15:00Z"/>
  <w16cex:commentExtensible w16cex:durableId="25D5AE3B" w16cex:dateUtc="2022-03-11T18:17:00Z"/>
  <w16cex:commentExtensible w16cex:durableId="25D5AE62" w16cex:dateUtc="2022-03-11T18:17:00Z"/>
  <w16cex:commentExtensible w16cex:durableId="25D5B5FF" w16cex:dateUtc="2022-03-11T18: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618FBF2" w16cid:durableId="25D5ADDE"/>
  <w16cid:commentId w16cid:paraId="798964A6" w16cid:durableId="25D5AE3B"/>
  <w16cid:commentId w16cid:paraId="591B06DA" w16cid:durableId="25D5AE62"/>
  <w16cid:commentId w16cid:paraId="0AC7667A" w16cid:durableId="25D5B5F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16FDC8" w14:textId="77777777" w:rsidR="002106D0" w:rsidRDefault="002106D0">
      <w:r>
        <w:separator/>
      </w:r>
    </w:p>
  </w:endnote>
  <w:endnote w:type="continuationSeparator" w:id="0">
    <w:p w14:paraId="2E572F59" w14:textId="77777777" w:rsidR="002106D0" w:rsidRDefault="002106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TimesNewRomanPS-BoldMT">
    <w:altName w:val="Times New Roman"/>
    <w:panose1 w:val="00000000000000000000"/>
    <w:charset w:val="00"/>
    <w:family w:val="swiss"/>
    <w:notTrueType/>
    <w:pitch w:val="default"/>
    <w:sig w:usb0="00000003" w:usb1="00000000" w:usb2="00000000" w:usb3="00000000" w:csb0="00000001"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0BB8E" w14:textId="77777777" w:rsidR="00CB383E" w:rsidRDefault="00CB383E" w:rsidP="006C5C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77B9931" w14:textId="77777777" w:rsidR="00CB383E" w:rsidRDefault="00CB38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8371216"/>
      <w:docPartObj>
        <w:docPartGallery w:val="Page Numbers (Bottom of Page)"/>
        <w:docPartUnique/>
      </w:docPartObj>
    </w:sdtPr>
    <w:sdtEndPr>
      <w:rPr>
        <w:color w:val="7F7F7F" w:themeColor="background1" w:themeShade="7F"/>
        <w:spacing w:val="60"/>
      </w:rPr>
    </w:sdtEndPr>
    <w:sdtContent>
      <w:p w14:paraId="7B1EA917" w14:textId="4669547D" w:rsidR="000718F4" w:rsidRDefault="000718F4">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DEE5FD2" w14:textId="77777777" w:rsidR="00CB383E" w:rsidRDefault="00CB383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DFCF49" w14:textId="7D4CE1EB" w:rsidR="00CB383E" w:rsidRPr="00BF557A" w:rsidRDefault="00CB383E" w:rsidP="00E3113F">
    <w:pPr>
      <w:pStyle w:val="Footer"/>
      <w:rPr>
        <w:rFonts w:ascii="Arial" w:hAnsi="Arial" w:cs="Arial"/>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2EEC9A" w14:textId="77777777" w:rsidR="002106D0" w:rsidRDefault="002106D0">
      <w:r>
        <w:separator/>
      </w:r>
    </w:p>
  </w:footnote>
  <w:footnote w:type="continuationSeparator" w:id="0">
    <w:p w14:paraId="4871389C" w14:textId="77777777" w:rsidR="002106D0" w:rsidRDefault="002106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ABBE06" w14:textId="77777777" w:rsidR="000718F4" w:rsidRDefault="000718F4" w:rsidP="000718F4">
    <w:pPr>
      <w:pStyle w:val="Header"/>
      <w:jc w:val="right"/>
    </w:pPr>
    <w:r>
      <w:ptab w:relativeTo="margin" w:alignment="right" w:leader="none"/>
    </w:r>
    <w:r w:rsidRPr="00D4743A">
      <w:ptab w:relativeTo="margin" w:alignment="center" w:leader="none"/>
    </w:r>
    <w:r w:rsidRPr="00D4743A">
      <w:ptab w:relativeTo="margin" w:alignment="right" w:leader="none"/>
    </w:r>
    <w:r w:rsidRPr="00D4743A">
      <w:t>RF</w:t>
    </w:r>
    <w:r>
      <w:t>P</w:t>
    </w:r>
    <w:r w:rsidRPr="00D4743A">
      <w:t xml:space="preserve"> #2022-03-015</w:t>
    </w:r>
    <w:r>
      <w:t xml:space="preserve"> ARCHITECTURAL SERVICES FOR SIERRA COUNTY </w:t>
    </w:r>
  </w:p>
  <w:p w14:paraId="08C80927" w14:textId="766E9DE1" w:rsidR="00CB383E" w:rsidRPr="000718F4" w:rsidRDefault="00CB383E" w:rsidP="000718F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E68A7D" w14:textId="247B8E96" w:rsidR="000718F4" w:rsidRDefault="000718F4" w:rsidP="000718F4">
    <w:pPr>
      <w:pStyle w:val="Header"/>
      <w:jc w:val="right"/>
    </w:pPr>
    <w:r>
      <w:ptab w:relativeTo="margin" w:alignment="right" w:leader="none"/>
    </w:r>
    <w:r w:rsidRPr="00D4743A">
      <w:ptab w:relativeTo="margin" w:alignment="center" w:leader="none"/>
    </w:r>
    <w:r w:rsidRPr="00D4743A">
      <w:ptab w:relativeTo="margin" w:alignment="right" w:leader="none"/>
    </w:r>
    <w:r w:rsidRPr="00D4743A">
      <w:t>RF</w:t>
    </w:r>
    <w:r>
      <w:t>P</w:t>
    </w:r>
    <w:r w:rsidRPr="00D4743A">
      <w:t xml:space="preserve"> #2022-03-015</w:t>
    </w:r>
    <w:r>
      <w:t xml:space="preserve"> ARCHITECTURAL SERVICES FOR SIERRA COUNTY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F58F29" w14:textId="77777777" w:rsidR="00CB383E" w:rsidRDefault="00CB38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94BB1"/>
    <w:multiLevelType w:val="hybridMultilevel"/>
    <w:tmpl w:val="37EE1574"/>
    <w:lvl w:ilvl="0" w:tplc="04090019">
      <w:start w:val="1"/>
      <w:numFmt w:val="lowerLetter"/>
      <w:lvlText w:val="%1."/>
      <w:lvlJc w:val="left"/>
      <w:pPr>
        <w:ind w:left="1440" w:hanging="360"/>
      </w:pPr>
      <w:rPr>
        <w:rFonts w:hint="default"/>
      </w:rPr>
    </w:lvl>
    <w:lvl w:ilvl="1" w:tplc="0409001B">
      <w:start w:val="1"/>
      <w:numFmt w:val="lowerRoman"/>
      <w:lvlText w:val="%2."/>
      <w:lvlJc w:val="right"/>
      <w:pPr>
        <w:ind w:left="2160" w:hanging="360"/>
      </w:pPr>
      <w:rPr>
        <w:rFont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9826545"/>
    <w:multiLevelType w:val="hybridMultilevel"/>
    <w:tmpl w:val="FD88E82E"/>
    <w:lvl w:ilvl="0" w:tplc="D2D0F858">
      <w:start w:val="1"/>
      <w:numFmt w:val="upp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 w15:restartNumberingAfterBreak="0">
    <w:nsid w:val="404E3F89"/>
    <w:multiLevelType w:val="hybridMultilevel"/>
    <w:tmpl w:val="206043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4E4338E9"/>
    <w:multiLevelType w:val="hybridMultilevel"/>
    <w:tmpl w:val="B07AC596"/>
    <w:lvl w:ilvl="0" w:tplc="83EC84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C600BCB"/>
    <w:multiLevelType w:val="hybridMultilevel"/>
    <w:tmpl w:val="9692E53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74A9582E"/>
    <w:multiLevelType w:val="hybridMultilevel"/>
    <w:tmpl w:val="64E2ABAA"/>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 w15:restartNumberingAfterBreak="0">
    <w:nsid w:val="750F1100"/>
    <w:multiLevelType w:val="hybridMultilevel"/>
    <w:tmpl w:val="DC52B236"/>
    <w:lvl w:ilvl="0" w:tplc="422E4510">
      <w:start w:val="1"/>
      <w:numFmt w:val="decimal"/>
      <w:lvlText w:val="%1."/>
      <w:lvlJc w:val="left"/>
      <w:pPr>
        <w:ind w:left="1279" w:hanging="360"/>
        <w:jc w:val="left"/>
      </w:pPr>
      <w:rPr>
        <w:rFonts w:ascii="Arial" w:eastAsia="Arial" w:hAnsi="Arial" w:cs="Arial" w:hint="default"/>
        <w:b w:val="0"/>
        <w:bCs w:val="0"/>
        <w:i w:val="0"/>
        <w:iCs w:val="0"/>
        <w:spacing w:val="-1"/>
        <w:w w:val="99"/>
        <w:sz w:val="20"/>
        <w:szCs w:val="20"/>
        <w:lang w:val="en-US" w:eastAsia="en-US" w:bidi="ar-SA"/>
      </w:rPr>
    </w:lvl>
    <w:lvl w:ilvl="1" w:tplc="D856DF20">
      <w:start w:val="1"/>
      <w:numFmt w:val="upperLetter"/>
      <w:lvlText w:val="%2."/>
      <w:lvlJc w:val="left"/>
      <w:pPr>
        <w:ind w:left="1279" w:hanging="360"/>
        <w:jc w:val="left"/>
      </w:pPr>
      <w:rPr>
        <w:rFonts w:ascii="Arial" w:eastAsia="Arial" w:hAnsi="Arial" w:cs="Arial" w:hint="default"/>
        <w:b/>
        <w:bCs/>
        <w:i w:val="0"/>
        <w:iCs w:val="0"/>
        <w:spacing w:val="-6"/>
        <w:w w:val="100"/>
        <w:sz w:val="22"/>
        <w:szCs w:val="22"/>
        <w:lang w:val="en-US" w:eastAsia="en-US" w:bidi="ar-SA"/>
      </w:rPr>
    </w:lvl>
    <w:lvl w:ilvl="2" w:tplc="53D457BE">
      <w:start w:val="1"/>
      <w:numFmt w:val="decimal"/>
      <w:lvlText w:val="%3."/>
      <w:lvlJc w:val="left"/>
      <w:pPr>
        <w:ind w:left="1639" w:hanging="360"/>
        <w:jc w:val="left"/>
      </w:pPr>
      <w:rPr>
        <w:rFonts w:ascii="Arial" w:eastAsia="Arial" w:hAnsi="Arial" w:cs="Arial" w:hint="default"/>
        <w:b w:val="0"/>
        <w:bCs w:val="0"/>
        <w:i w:val="0"/>
        <w:iCs w:val="0"/>
        <w:spacing w:val="-1"/>
        <w:w w:val="99"/>
        <w:sz w:val="20"/>
        <w:szCs w:val="20"/>
        <w:lang w:val="en-US" w:eastAsia="en-US" w:bidi="ar-SA"/>
      </w:rPr>
    </w:lvl>
    <w:lvl w:ilvl="3" w:tplc="80269AF8">
      <w:start w:val="1"/>
      <w:numFmt w:val="lowerLetter"/>
      <w:lvlText w:val="%4."/>
      <w:lvlJc w:val="left"/>
      <w:pPr>
        <w:ind w:left="1999" w:hanging="360"/>
        <w:jc w:val="left"/>
      </w:pPr>
      <w:rPr>
        <w:rFonts w:ascii="Arial" w:eastAsia="Arial" w:hAnsi="Arial" w:cs="Arial" w:hint="default"/>
        <w:b w:val="0"/>
        <w:bCs w:val="0"/>
        <w:i w:val="0"/>
        <w:iCs w:val="0"/>
        <w:spacing w:val="-1"/>
        <w:w w:val="99"/>
        <w:sz w:val="20"/>
        <w:szCs w:val="20"/>
        <w:lang w:val="en-US" w:eastAsia="en-US" w:bidi="ar-SA"/>
      </w:rPr>
    </w:lvl>
    <w:lvl w:ilvl="4" w:tplc="B8566152">
      <w:numFmt w:val="bullet"/>
      <w:lvlText w:val="•"/>
      <w:lvlJc w:val="left"/>
      <w:pPr>
        <w:ind w:left="4280" w:hanging="360"/>
      </w:pPr>
      <w:rPr>
        <w:rFonts w:hint="default"/>
        <w:lang w:val="en-US" w:eastAsia="en-US" w:bidi="ar-SA"/>
      </w:rPr>
    </w:lvl>
    <w:lvl w:ilvl="5" w:tplc="2116B256">
      <w:numFmt w:val="bullet"/>
      <w:lvlText w:val="•"/>
      <w:lvlJc w:val="left"/>
      <w:pPr>
        <w:ind w:left="5420" w:hanging="360"/>
      </w:pPr>
      <w:rPr>
        <w:rFonts w:hint="default"/>
        <w:lang w:val="en-US" w:eastAsia="en-US" w:bidi="ar-SA"/>
      </w:rPr>
    </w:lvl>
    <w:lvl w:ilvl="6" w:tplc="1F08D222">
      <w:numFmt w:val="bullet"/>
      <w:lvlText w:val="•"/>
      <w:lvlJc w:val="left"/>
      <w:pPr>
        <w:ind w:left="6560" w:hanging="360"/>
      </w:pPr>
      <w:rPr>
        <w:rFonts w:hint="default"/>
        <w:lang w:val="en-US" w:eastAsia="en-US" w:bidi="ar-SA"/>
      </w:rPr>
    </w:lvl>
    <w:lvl w:ilvl="7" w:tplc="D9960EF2">
      <w:numFmt w:val="bullet"/>
      <w:lvlText w:val="•"/>
      <w:lvlJc w:val="left"/>
      <w:pPr>
        <w:ind w:left="7700" w:hanging="360"/>
      </w:pPr>
      <w:rPr>
        <w:rFonts w:hint="default"/>
        <w:lang w:val="en-US" w:eastAsia="en-US" w:bidi="ar-SA"/>
      </w:rPr>
    </w:lvl>
    <w:lvl w:ilvl="8" w:tplc="DEA6258C">
      <w:numFmt w:val="bullet"/>
      <w:lvlText w:val="•"/>
      <w:lvlJc w:val="left"/>
      <w:pPr>
        <w:ind w:left="8840" w:hanging="360"/>
      </w:pPr>
      <w:rPr>
        <w:rFonts w:hint="default"/>
        <w:lang w:val="en-US" w:eastAsia="en-US" w:bidi="ar-SA"/>
      </w:rPr>
    </w:lvl>
  </w:abstractNum>
  <w:num w:numId="1">
    <w:abstractNumId w:val="0"/>
  </w:num>
  <w:num w:numId="2">
    <w:abstractNumId w:val="1"/>
  </w:num>
  <w:num w:numId="3">
    <w:abstractNumId w:val="3"/>
  </w:num>
  <w:num w:numId="4">
    <w:abstractNumId w:val="4"/>
  </w:num>
  <w:num w:numId="5">
    <w:abstractNumId w:val="5"/>
  </w:num>
  <w:num w:numId="6">
    <w:abstractNumId w:val="2"/>
  </w:num>
  <w:num w:numId="7">
    <w:abstractNumId w:val="6"/>
  </w:num>
  <w:numIdMacAtCleanup w:val="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harlene Webb">
    <w15:presenceInfo w15:providerId="None" w15:userId="Charlene Webb"/>
  </w15:person>
  <w15:person w15:author="sierracountyma@gmail.com">
    <w15:presenceInfo w15:providerId="Windows Live" w15:userId="b2f4bbf19f0f7d7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markup="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7538"/>
    <w:rsid w:val="00000D0A"/>
    <w:rsid w:val="00002581"/>
    <w:rsid w:val="00003748"/>
    <w:rsid w:val="00003781"/>
    <w:rsid w:val="000042C8"/>
    <w:rsid w:val="000065F2"/>
    <w:rsid w:val="000079A3"/>
    <w:rsid w:val="0001142A"/>
    <w:rsid w:val="00013309"/>
    <w:rsid w:val="000150C1"/>
    <w:rsid w:val="0001529E"/>
    <w:rsid w:val="00015606"/>
    <w:rsid w:val="000160AC"/>
    <w:rsid w:val="00017BC4"/>
    <w:rsid w:val="00020004"/>
    <w:rsid w:val="000202B8"/>
    <w:rsid w:val="0002116E"/>
    <w:rsid w:val="000223DC"/>
    <w:rsid w:val="00022947"/>
    <w:rsid w:val="00027A68"/>
    <w:rsid w:val="000323DB"/>
    <w:rsid w:val="0003241C"/>
    <w:rsid w:val="00032B04"/>
    <w:rsid w:val="0003404F"/>
    <w:rsid w:val="00034B99"/>
    <w:rsid w:val="000350E6"/>
    <w:rsid w:val="000367C3"/>
    <w:rsid w:val="00043F76"/>
    <w:rsid w:val="000456E7"/>
    <w:rsid w:val="00045D19"/>
    <w:rsid w:val="00046490"/>
    <w:rsid w:val="00046FCC"/>
    <w:rsid w:val="000520C7"/>
    <w:rsid w:val="00052832"/>
    <w:rsid w:val="00055FAD"/>
    <w:rsid w:val="00055FF8"/>
    <w:rsid w:val="00062325"/>
    <w:rsid w:val="000625A5"/>
    <w:rsid w:val="00063A0E"/>
    <w:rsid w:val="0007036A"/>
    <w:rsid w:val="00070770"/>
    <w:rsid w:val="00071054"/>
    <w:rsid w:val="000718F4"/>
    <w:rsid w:val="00072C60"/>
    <w:rsid w:val="00072CFA"/>
    <w:rsid w:val="0007422D"/>
    <w:rsid w:val="0007518F"/>
    <w:rsid w:val="0007551A"/>
    <w:rsid w:val="000767EE"/>
    <w:rsid w:val="0008231F"/>
    <w:rsid w:val="00082F03"/>
    <w:rsid w:val="00083D0D"/>
    <w:rsid w:val="00083F65"/>
    <w:rsid w:val="000845AF"/>
    <w:rsid w:val="00084724"/>
    <w:rsid w:val="00084B9D"/>
    <w:rsid w:val="00084BA4"/>
    <w:rsid w:val="0008566A"/>
    <w:rsid w:val="000875A0"/>
    <w:rsid w:val="00091BCF"/>
    <w:rsid w:val="000924DC"/>
    <w:rsid w:val="00092878"/>
    <w:rsid w:val="000930B5"/>
    <w:rsid w:val="00093244"/>
    <w:rsid w:val="0009551E"/>
    <w:rsid w:val="0009636B"/>
    <w:rsid w:val="00096E25"/>
    <w:rsid w:val="00096F5B"/>
    <w:rsid w:val="000A17EE"/>
    <w:rsid w:val="000A1C0C"/>
    <w:rsid w:val="000A22A4"/>
    <w:rsid w:val="000A2FFE"/>
    <w:rsid w:val="000A487C"/>
    <w:rsid w:val="000A5AEA"/>
    <w:rsid w:val="000A5BB5"/>
    <w:rsid w:val="000A6215"/>
    <w:rsid w:val="000A691E"/>
    <w:rsid w:val="000A79A7"/>
    <w:rsid w:val="000A7A4D"/>
    <w:rsid w:val="000B1836"/>
    <w:rsid w:val="000B3A9D"/>
    <w:rsid w:val="000B5882"/>
    <w:rsid w:val="000B71A8"/>
    <w:rsid w:val="000C1A49"/>
    <w:rsid w:val="000C2102"/>
    <w:rsid w:val="000C764D"/>
    <w:rsid w:val="000C7AE6"/>
    <w:rsid w:val="000D1550"/>
    <w:rsid w:val="000D183A"/>
    <w:rsid w:val="000D1C5F"/>
    <w:rsid w:val="000D2ADA"/>
    <w:rsid w:val="000D36AA"/>
    <w:rsid w:val="000D4592"/>
    <w:rsid w:val="000D68A8"/>
    <w:rsid w:val="000D6ACC"/>
    <w:rsid w:val="000D6FF1"/>
    <w:rsid w:val="000E2A0A"/>
    <w:rsid w:val="000E4C1D"/>
    <w:rsid w:val="000E5429"/>
    <w:rsid w:val="000E5552"/>
    <w:rsid w:val="000E56FF"/>
    <w:rsid w:val="000E5756"/>
    <w:rsid w:val="000E5CAB"/>
    <w:rsid w:val="000E619B"/>
    <w:rsid w:val="000E6A5F"/>
    <w:rsid w:val="000E7CF7"/>
    <w:rsid w:val="000F0491"/>
    <w:rsid w:val="000F1315"/>
    <w:rsid w:val="000F2A40"/>
    <w:rsid w:val="000F3F0C"/>
    <w:rsid w:val="000F4B44"/>
    <w:rsid w:val="000F4D9B"/>
    <w:rsid w:val="000F59E5"/>
    <w:rsid w:val="000F7A0C"/>
    <w:rsid w:val="00100334"/>
    <w:rsid w:val="001004B0"/>
    <w:rsid w:val="00102BE1"/>
    <w:rsid w:val="00102C40"/>
    <w:rsid w:val="00102EC9"/>
    <w:rsid w:val="00102FBA"/>
    <w:rsid w:val="0010384F"/>
    <w:rsid w:val="00104138"/>
    <w:rsid w:val="001042CA"/>
    <w:rsid w:val="00106000"/>
    <w:rsid w:val="00106B0E"/>
    <w:rsid w:val="001074D2"/>
    <w:rsid w:val="0011231A"/>
    <w:rsid w:val="001133F8"/>
    <w:rsid w:val="00115D01"/>
    <w:rsid w:val="00117264"/>
    <w:rsid w:val="00122435"/>
    <w:rsid w:val="00122535"/>
    <w:rsid w:val="00122818"/>
    <w:rsid w:val="001255CB"/>
    <w:rsid w:val="00126948"/>
    <w:rsid w:val="00130E68"/>
    <w:rsid w:val="00130E99"/>
    <w:rsid w:val="00131404"/>
    <w:rsid w:val="00134163"/>
    <w:rsid w:val="001346A6"/>
    <w:rsid w:val="001352BD"/>
    <w:rsid w:val="00136C7D"/>
    <w:rsid w:val="00137027"/>
    <w:rsid w:val="0014399B"/>
    <w:rsid w:val="001439DB"/>
    <w:rsid w:val="00145082"/>
    <w:rsid w:val="0014596F"/>
    <w:rsid w:val="00146285"/>
    <w:rsid w:val="00146F57"/>
    <w:rsid w:val="00147842"/>
    <w:rsid w:val="001505CE"/>
    <w:rsid w:val="00152E6B"/>
    <w:rsid w:val="00154046"/>
    <w:rsid w:val="00157219"/>
    <w:rsid w:val="001574A4"/>
    <w:rsid w:val="00160961"/>
    <w:rsid w:val="00160C0B"/>
    <w:rsid w:val="00162B02"/>
    <w:rsid w:val="0016339D"/>
    <w:rsid w:val="00165EFE"/>
    <w:rsid w:val="0016662C"/>
    <w:rsid w:val="00167E70"/>
    <w:rsid w:val="00171703"/>
    <w:rsid w:val="0017259D"/>
    <w:rsid w:val="00172CFE"/>
    <w:rsid w:val="00174E10"/>
    <w:rsid w:val="00177070"/>
    <w:rsid w:val="001802DF"/>
    <w:rsid w:val="001808DF"/>
    <w:rsid w:val="00180A08"/>
    <w:rsid w:val="00180C67"/>
    <w:rsid w:val="0018280F"/>
    <w:rsid w:val="00193E6A"/>
    <w:rsid w:val="0019435A"/>
    <w:rsid w:val="00196A3B"/>
    <w:rsid w:val="00197318"/>
    <w:rsid w:val="001A1ADF"/>
    <w:rsid w:val="001A43BB"/>
    <w:rsid w:val="001A4A8A"/>
    <w:rsid w:val="001A7185"/>
    <w:rsid w:val="001B1B49"/>
    <w:rsid w:val="001B36E6"/>
    <w:rsid w:val="001B447A"/>
    <w:rsid w:val="001B64AA"/>
    <w:rsid w:val="001C040E"/>
    <w:rsid w:val="001C04CD"/>
    <w:rsid w:val="001C176E"/>
    <w:rsid w:val="001C182B"/>
    <w:rsid w:val="001C1F32"/>
    <w:rsid w:val="001C443B"/>
    <w:rsid w:val="001C4541"/>
    <w:rsid w:val="001C492B"/>
    <w:rsid w:val="001C623F"/>
    <w:rsid w:val="001C7C58"/>
    <w:rsid w:val="001D1F14"/>
    <w:rsid w:val="001D3D1E"/>
    <w:rsid w:val="001D54FD"/>
    <w:rsid w:val="001D64AD"/>
    <w:rsid w:val="001D6A0C"/>
    <w:rsid w:val="001D7D2D"/>
    <w:rsid w:val="001E19E8"/>
    <w:rsid w:val="001E2290"/>
    <w:rsid w:val="001E2DF5"/>
    <w:rsid w:val="001E392F"/>
    <w:rsid w:val="001E7913"/>
    <w:rsid w:val="001E7BE4"/>
    <w:rsid w:val="001F0355"/>
    <w:rsid w:val="001F0FD5"/>
    <w:rsid w:val="001F272C"/>
    <w:rsid w:val="001F286C"/>
    <w:rsid w:val="001F2DEA"/>
    <w:rsid w:val="001F367B"/>
    <w:rsid w:val="001F455E"/>
    <w:rsid w:val="001F5B56"/>
    <w:rsid w:val="001F5F34"/>
    <w:rsid w:val="001F6813"/>
    <w:rsid w:val="001F682F"/>
    <w:rsid w:val="001F6989"/>
    <w:rsid w:val="002011AB"/>
    <w:rsid w:val="00201C8D"/>
    <w:rsid w:val="00201D9A"/>
    <w:rsid w:val="002025A8"/>
    <w:rsid w:val="00202677"/>
    <w:rsid w:val="002052C1"/>
    <w:rsid w:val="002052F0"/>
    <w:rsid w:val="002059CA"/>
    <w:rsid w:val="002068C2"/>
    <w:rsid w:val="00207700"/>
    <w:rsid w:val="002106D0"/>
    <w:rsid w:val="002107B2"/>
    <w:rsid w:val="002114B3"/>
    <w:rsid w:val="002128EF"/>
    <w:rsid w:val="00220EB1"/>
    <w:rsid w:val="00220FBA"/>
    <w:rsid w:val="00222747"/>
    <w:rsid w:val="002246EA"/>
    <w:rsid w:val="0022471C"/>
    <w:rsid w:val="002249D7"/>
    <w:rsid w:val="00224CFC"/>
    <w:rsid w:val="002256E6"/>
    <w:rsid w:val="0022651E"/>
    <w:rsid w:val="00226ABA"/>
    <w:rsid w:val="00227AB3"/>
    <w:rsid w:val="0023053E"/>
    <w:rsid w:val="00230956"/>
    <w:rsid w:val="00233BF6"/>
    <w:rsid w:val="002363A2"/>
    <w:rsid w:val="002365AF"/>
    <w:rsid w:val="00236B8D"/>
    <w:rsid w:val="002377A5"/>
    <w:rsid w:val="00237E8C"/>
    <w:rsid w:val="00240630"/>
    <w:rsid w:val="00240DB3"/>
    <w:rsid w:val="00241A6B"/>
    <w:rsid w:val="0024343E"/>
    <w:rsid w:val="002464AD"/>
    <w:rsid w:val="00250C0F"/>
    <w:rsid w:val="0025660C"/>
    <w:rsid w:val="00257DE0"/>
    <w:rsid w:val="0026377C"/>
    <w:rsid w:val="00263C6C"/>
    <w:rsid w:val="00264104"/>
    <w:rsid w:val="002647CD"/>
    <w:rsid w:val="00264AC0"/>
    <w:rsid w:val="002657BE"/>
    <w:rsid w:val="00265E1C"/>
    <w:rsid w:val="00267444"/>
    <w:rsid w:val="002676CC"/>
    <w:rsid w:val="00267C0C"/>
    <w:rsid w:val="00270D36"/>
    <w:rsid w:val="00272876"/>
    <w:rsid w:val="00272AFE"/>
    <w:rsid w:val="00281E2F"/>
    <w:rsid w:val="002828FE"/>
    <w:rsid w:val="00283164"/>
    <w:rsid w:val="002837FF"/>
    <w:rsid w:val="00283AF5"/>
    <w:rsid w:val="0029157A"/>
    <w:rsid w:val="0029204D"/>
    <w:rsid w:val="00293AD7"/>
    <w:rsid w:val="0029592B"/>
    <w:rsid w:val="0029717F"/>
    <w:rsid w:val="00297DBB"/>
    <w:rsid w:val="002A0705"/>
    <w:rsid w:val="002A1C6C"/>
    <w:rsid w:val="002A28A5"/>
    <w:rsid w:val="002A3F6E"/>
    <w:rsid w:val="002B4254"/>
    <w:rsid w:val="002B51A5"/>
    <w:rsid w:val="002B6647"/>
    <w:rsid w:val="002B674C"/>
    <w:rsid w:val="002B6DE8"/>
    <w:rsid w:val="002C0F21"/>
    <w:rsid w:val="002C3F75"/>
    <w:rsid w:val="002C43AA"/>
    <w:rsid w:val="002C5B6F"/>
    <w:rsid w:val="002C6BA8"/>
    <w:rsid w:val="002D0A2E"/>
    <w:rsid w:val="002D2473"/>
    <w:rsid w:val="002D2CC9"/>
    <w:rsid w:val="002D2EC8"/>
    <w:rsid w:val="002D6557"/>
    <w:rsid w:val="002D751C"/>
    <w:rsid w:val="002E0602"/>
    <w:rsid w:val="002E0D66"/>
    <w:rsid w:val="002E1FCD"/>
    <w:rsid w:val="002E336F"/>
    <w:rsid w:val="002E746B"/>
    <w:rsid w:val="002E76F9"/>
    <w:rsid w:val="002F36B2"/>
    <w:rsid w:val="002F3819"/>
    <w:rsid w:val="002F3FF9"/>
    <w:rsid w:val="002F416F"/>
    <w:rsid w:val="002F4174"/>
    <w:rsid w:val="002F50A8"/>
    <w:rsid w:val="002F5C94"/>
    <w:rsid w:val="002F63B4"/>
    <w:rsid w:val="002F6C27"/>
    <w:rsid w:val="0030182E"/>
    <w:rsid w:val="00302643"/>
    <w:rsid w:val="0030428B"/>
    <w:rsid w:val="00304423"/>
    <w:rsid w:val="00305138"/>
    <w:rsid w:val="00310420"/>
    <w:rsid w:val="00310D6D"/>
    <w:rsid w:val="00310F8F"/>
    <w:rsid w:val="003110C7"/>
    <w:rsid w:val="00311BC3"/>
    <w:rsid w:val="00312BD3"/>
    <w:rsid w:val="0031314A"/>
    <w:rsid w:val="00313817"/>
    <w:rsid w:val="003154AD"/>
    <w:rsid w:val="0031561D"/>
    <w:rsid w:val="00315829"/>
    <w:rsid w:val="00317538"/>
    <w:rsid w:val="00320187"/>
    <w:rsid w:val="003230DE"/>
    <w:rsid w:val="00324999"/>
    <w:rsid w:val="00325965"/>
    <w:rsid w:val="003270AE"/>
    <w:rsid w:val="00330910"/>
    <w:rsid w:val="00330DAF"/>
    <w:rsid w:val="00331552"/>
    <w:rsid w:val="00331823"/>
    <w:rsid w:val="0034108B"/>
    <w:rsid w:val="00341955"/>
    <w:rsid w:val="0034327B"/>
    <w:rsid w:val="00345C23"/>
    <w:rsid w:val="003465C0"/>
    <w:rsid w:val="0034729F"/>
    <w:rsid w:val="003479AF"/>
    <w:rsid w:val="0035354B"/>
    <w:rsid w:val="00353CA5"/>
    <w:rsid w:val="00353CC9"/>
    <w:rsid w:val="00354269"/>
    <w:rsid w:val="003545B4"/>
    <w:rsid w:val="00354A9D"/>
    <w:rsid w:val="00356353"/>
    <w:rsid w:val="00362827"/>
    <w:rsid w:val="0036343B"/>
    <w:rsid w:val="00363E25"/>
    <w:rsid w:val="003663A2"/>
    <w:rsid w:val="00366706"/>
    <w:rsid w:val="00366EB1"/>
    <w:rsid w:val="00371520"/>
    <w:rsid w:val="00371A50"/>
    <w:rsid w:val="0037223C"/>
    <w:rsid w:val="00375AB6"/>
    <w:rsid w:val="003767D1"/>
    <w:rsid w:val="00376859"/>
    <w:rsid w:val="00376DEB"/>
    <w:rsid w:val="003779D2"/>
    <w:rsid w:val="00377CC3"/>
    <w:rsid w:val="00380D2C"/>
    <w:rsid w:val="003830F5"/>
    <w:rsid w:val="003841C4"/>
    <w:rsid w:val="003843DB"/>
    <w:rsid w:val="00387ABA"/>
    <w:rsid w:val="0039094A"/>
    <w:rsid w:val="003912A3"/>
    <w:rsid w:val="00391615"/>
    <w:rsid w:val="00392B99"/>
    <w:rsid w:val="00395B29"/>
    <w:rsid w:val="003979B5"/>
    <w:rsid w:val="003A01DA"/>
    <w:rsid w:val="003A1B9C"/>
    <w:rsid w:val="003A2191"/>
    <w:rsid w:val="003A3110"/>
    <w:rsid w:val="003A32AD"/>
    <w:rsid w:val="003A61DF"/>
    <w:rsid w:val="003A6F75"/>
    <w:rsid w:val="003B0B55"/>
    <w:rsid w:val="003B1A8D"/>
    <w:rsid w:val="003B33D8"/>
    <w:rsid w:val="003B502B"/>
    <w:rsid w:val="003B532C"/>
    <w:rsid w:val="003B71F9"/>
    <w:rsid w:val="003C0F94"/>
    <w:rsid w:val="003C150C"/>
    <w:rsid w:val="003C260F"/>
    <w:rsid w:val="003C4117"/>
    <w:rsid w:val="003C59A7"/>
    <w:rsid w:val="003C6883"/>
    <w:rsid w:val="003D2251"/>
    <w:rsid w:val="003D22FD"/>
    <w:rsid w:val="003D2B46"/>
    <w:rsid w:val="003D33A9"/>
    <w:rsid w:val="003D35FA"/>
    <w:rsid w:val="003D3F8C"/>
    <w:rsid w:val="003D5BE0"/>
    <w:rsid w:val="003D7AFD"/>
    <w:rsid w:val="003D7D99"/>
    <w:rsid w:val="003E0034"/>
    <w:rsid w:val="003E10A4"/>
    <w:rsid w:val="003E1B3F"/>
    <w:rsid w:val="003E1F19"/>
    <w:rsid w:val="003E27F6"/>
    <w:rsid w:val="003E2ABE"/>
    <w:rsid w:val="003E5650"/>
    <w:rsid w:val="003E6424"/>
    <w:rsid w:val="003E6663"/>
    <w:rsid w:val="003F4C36"/>
    <w:rsid w:val="003F5662"/>
    <w:rsid w:val="003F65CE"/>
    <w:rsid w:val="003F76E6"/>
    <w:rsid w:val="004007F1"/>
    <w:rsid w:val="00402EAB"/>
    <w:rsid w:val="004034A3"/>
    <w:rsid w:val="0040530D"/>
    <w:rsid w:val="004054DF"/>
    <w:rsid w:val="00405AE7"/>
    <w:rsid w:val="00405D4C"/>
    <w:rsid w:val="00407509"/>
    <w:rsid w:val="004103C0"/>
    <w:rsid w:val="00415AB8"/>
    <w:rsid w:val="00415B17"/>
    <w:rsid w:val="00416B61"/>
    <w:rsid w:val="00417B7A"/>
    <w:rsid w:val="00420149"/>
    <w:rsid w:val="00423371"/>
    <w:rsid w:val="00426CB8"/>
    <w:rsid w:val="00427239"/>
    <w:rsid w:val="00427DCA"/>
    <w:rsid w:val="004314EC"/>
    <w:rsid w:val="00433005"/>
    <w:rsid w:val="00433B72"/>
    <w:rsid w:val="00433CD6"/>
    <w:rsid w:val="0043689B"/>
    <w:rsid w:val="00437494"/>
    <w:rsid w:val="00437A67"/>
    <w:rsid w:val="00441659"/>
    <w:rsid w:val="00443D1F"/>
    <w:rsid w:val="00444B66"/>
    <w:rsid w:val="0044668B"/>
    <w:rsid w:val="00452500"/>
    <w:rsid w:val="004553FA"/>
    <w:rsid w:val="00455A62"/>
    <w:rsid w:val="004600EF"/>
    <w:rsid w:val="004601F7"/>
    <w:rsid w:val="00460F3D"/>
    <w:rsid w:val="004610AB"/>
    <w:rsid w:val="00464310"/>
    <w:rsid w:val="00466D0C"/>
    <w:rsid w:val="00466F35"/>
    <w:rsid w:val="0046702F"/>
    <w:rsid w:val="00467C6A"/>
    <w:rsid w:val="004701CF"/>
    <w:rsid w:val="00473EFF"/>
    <w:rsid w:val="004763B9"/>
    <w:rsid w:val="004768BE"/>
    <w:rsid w:val="004821E0"/>
    <w:rsid w:val="00484538"/>
    <w:rsid w:val="00485E8E"/>
    <w:rsid w:val="00486FC3"/>
    <w:rsid w:val="00490282"/>
    <w:rsid w:val="00491386"/>
    <w:rsid w:val="004915BA"/>
    <w:rsid w:val="0049187B"/>
    <w:rsid w:val="004930A7"/>
    <w:rsid w:val="00493EE9"/>
    <w:rsid w:val="004946CE"/>
    <w:rsid w:val="00496510"/>
    <w:rsid w:val="00496715"/>
    <w:rsid w:val="0049703C"/>
    <w:rsid w:val="004A0289"/>
    <w:rsid w:val="004A0425"/>
    <w:rsid w:val="004A0AC6"/>
    <w:rsid w:val="004A48B1"/>
    <w:rsid w:val="004A4CF4"/>
    <w:rsid w:val="004A59BE"/>
    <w:rsid w:val="004A71C1"/>
    <w:rsid w:val="004A7614"/>
    <w:rsid w:val="004A786B"/>
    <w:rsid w:val="004B12DF"/>
    <w:rsid w:val="004B362E"/>
    <w:rsid w:val="004B3EFC"/>
    <w:rsid w:val="004B5F95"/>
    <w:rsid w:val="004C0CE3"/>
    <w:rsid w:val="004C2423"/>
    <w:rsid w:val="004C24BC"/>
    <w:rsid w:val="004C270F"/>
    <w:rsid w:val="004C2A4C"/>
    <w:rsid w:val="004C47AE"/>
    <w:rsid w:val="004C7C32"/>
    <w:rsid w:val="004D39C6"/>
    <w:rsid w:val="004D4C32"/>
    <w:rsid w:val="004E107B"/>
    <w:rsid w:val="004E37FA"/>
    <w:rsid w:val="004E4661"/>
    <w:rsid w:val="004E5A8E"/>
    <w:rsid w:val="004E6A72"/>
    <w:rsid w:val="004E799A"/>
    <w:rsid w:val="004F3793"/>
    <w:rsid w:val="004F4E1F"/>
    <w:rsid w:val="004F679D"/>
    <w:rsid w:val="004F68B8"/>
    <w:rsid w:val="005004CF"/>
    <w:rsid w:val="005007B1"/>
    <w:rsid w:val="0050222C"/>
    <w:rsid w:val="00503DB2"/>
    <w:rsid w:val="0050425C"/>
    <w:rsid w:val="0050533D"/>
    <w:rsid w:val="00507795"/>
    <w:rsid w:val="00507F25"/>
    <w:rsid w:val="00510077"/>
    <w:rsid w:val="00511556"/>
    <w:rsid w:val="005140B2"/>
    <w:rsid w:val="005163A6"/>
    <w:rsid w:val="00516443"/>
    <w:rsid w:val="005212BE"/>
    <w:rsid w:val="0052442B"/>
    <w:rsid w:val="00526AE9"/>
    <w:rsid w:val="005340DD"/>
    <w:rsid w:val="00535348"/>
    <w:rsid w:val="00536584"/>
    <w:rsid w:val="00537576"/>
    <w:rsid w:val="00540C58"/>
    <w:rsid w:val="005413FC"/>
    <w:rsid w:val="00543452"/>
    <w:rsid w:val="005454C8"/>
    <w:rsid w:val="00545F82"/>
    <w:rsid w:val="00546BE6"/>
    <w:rsid w:val="00547E48"/>
    <w:rsid w:val="005517A6"/>
    <w:rsid w:val="005527B6"/>
    <w:rsid w:val="00553808"/>
    <w:rsid w:val="00555246"/>
    <w:rsid w:val="005555B0"/>
    <w:rsid w:val="00560913"/>
    <w:rsid w:val="00563764"/>
    <w:rsid w:val="00563C22"/>
    <w:rsid w:val="00563D46"/>
    <w:rsid w:val="005660A1"/>
    <w:rsid w:val="00566644"/>
    <w:rsid w:val="005703E9"/>
    <w:rsid w:val="00571140"/>
    <w:rsid w:val="00571669"/>
    <w:rsid w:val="00574398"/>
    <w:rsid w:val="00574ED0"/>
    <w:rsid w:val="0057577B"/>
    <w:rsid w:val="00576BE3"/>
    <w:rsid w:val="005776D0"/>
    <w:rsid w:val="005814C4"/>
    <w:rsid w:val="005823E8"/>
    <w:rsid w:val="00582B51"/>
    <w:rsid w:val="00583693"/>
    <w:rsid w:val="005836B7"/>
    <w:rsid w:val="0058499D"/>
    <w:rsid w:val="005852EC"/>
    <w:rsid w:val="00590532"/>
    <w:rsid w:val="00590FD4"/>
    <w:rsid w:val="00592A72"/>
    <w:rsid w:val="00592AF3"/>
    <w:rsid w:val="005956DB"/>
    <w:rsid w:val="0059786B"/>
    <w:rsid w:val="00597CC4"/>
    <w:rsid w:val="005A0BD3"/>
    <w:rsid w:val="005A42D9"/>
    <w:rsid w:val="005A4916"/>
    <w:rsid w:val="005A5E1B"/>
    <w:rsid w:val="005A61D7"/>
    <w:rsid w:val="005A7B5B"/>
    <w:rsid w:val="005B08B2"/>
    <w:rsid w:val="005B167E"/>
    <w:rsid w:val="005B612A"/>
    <w:rsid w:val="005B653D"/>
    <w:rsid w:val="005C1786"/>
    <w:rsid w:val="005C270E"/>
    <w:rsid w:val="005C2E0F"/>
    <w:rsid w:val="005C2E1D"/>
    <w:rsid w:val="005C3959"/>
    <w:rsid w:val="005C64D4"/>
    <w:rsid w:val="005C7DAE"/>
    <w:rsid w:val="005C7E08"/>
    <w:rsid w:val="005D1E25"/>
    <w:rsid w:val="005D28A6"/>
    <w:rsid w:val="005D31E3"/>
    <w:rsid w:val="005D45D3"/>
    <w:rsid w:val="005D5067"/>
    <w:rsid w:val="005D6E66"/>
    <w:rsid w:val="005E093C"/>
    <w:rsid w:val="005E0BF7"/>
    <w:rsid w:val="005E2481"/>
    <w:rsid w:val="005E276D"/>
    <w:rsid w:val="005E2783"/>
    <w:rsid w:val="005E35D6"/>
    <w:rsid w:val="005E508E"/>
    <w:rsid w:val="005E53DA"/>
    <w:rsid w:val="005E5CEF"/>
    <w:rsid w:val="005E750A"/>
    <w:rsid w:val="005E7CDA"/>
    <w:rsid w:val="005F0AFE"/>
    <w:rsid w:val="005F4645"/>
    <w:rsid w:val="005F4732"/>
    <w:rsid w:val="005F5555"/>
    <w:rsid w:val="005F5A99"/>
    <w:rsid w:val="005F65B5"/>
    <w:rsid w:val="005F6653"/>
    <w:rsid w:val="005F67F1"/>
    <w:rsid w:val="006023D0"/>
    <w:rsid w:val="00606EFF"/>
    <w:rsid w:val="00607D73"/>
    <w:rsid w:val="00612EB1"/>
    <w:rsid w:val="00614211"/>
    <w:rsid w:val="006147A3"/>
    <w:rsid w:val="00615C02"/>
    <w:rsid w:val="00617AE7"/>
    <w:rsid w:val="00622828"/>
    <w:rsid w:val="00625A9D"/>
    <w:rsid w:val="006262FF"/>
    <w:rsid w:val="006336CB"/>
    <w:rsid w:val="00633ECB"/>
    <w:rsid w:val="00634E5C"/>
    <w:rsid w:val="00635776"/>
    <w:rsid w:val="00637071"/>
    <w:rsid w:val="0063731E"/>
    <w:rsid w:val="00637C2B"/>
    <w:rsid w:val="00640085"/>
    <w:rsid w:val="00641030"/>
    <w:rsid w:val="00641A1B"/>
    <w:rsid w:val="00641A5B"/>
    <w:rsid w:val="006528A0"/>
    <w:rsid w:val="00653914"/>
    <w:rsid w:val="00655A04"/>
    <w:rsid w:val="00655AB8"/>
    <w:rsid w:val="00657092"/>
    <w:rsid w:val="00657331"/>
    <w:rsid w:val="00657D58"/>
    <w:rsid w:val="006612A1"/>
    <w:rsid w:val="006639E0"/>
    <w:rsid w:val="00664B02"/>
    <w:rsid w:val="0066612D"/>
    <w:rsid w:val="00667789"/>
    <w:rsid w:val="006678D4"/>
    <w:rsid w:val="00670205"/>
    <w:rsid w:val="006705F1"/>
    <w:rsid w:val="006720D7"/>
    <w:rsid w:val="00672292"/>
    <w:rsid w:val="0067253E"/>
    <w:rsid w:val="00677155"/>
    <w:rsid w:val="00677EFE"/>
    <w:rsid w:val="006804E6"/>
    <w:rsid w:val="00680B9F"/>
    <w:rsid w:val="00682F5F"/>
    <w:rsid w:val="00683C7D"/>
    <w:rsid w:val="0068581C"/>
    <w:rsid w:val="00685897"/>
    <w:rsid w:val="006868ED"/>
    <w:rsid w:val="00687D33"/>
    <w:rsid w:val="00687EE6"/>
    <w:rsid w:val="00690B01"/>
    <w:rsid w:val="006912E4"/>
    <w:rsid w:val="00692001"/>
    <w:rsid w:val="00692714"/>
    <w:rsid w:val="00694489"/>
    <w:rsid w:val="0069454C"/>
    <w:rsid w:val="00696214"/>
    <w:rsid w:val="006966B1"/>
    <w:rsid w:val="00696830"/>
    <w:rsid w:val="00696D65"/>
    <w:rsid w:val="00697838"/>
    <w:rsid w:val="006B043C"/>
    <w:rsid w:val="006B3118"/>
    <w:rsid w:val="006B3AC7"/>
    <w:rsid w:val="006B6F01"/>
    <w:rsid w:val="006C5A2F"/>
    <w:rsid w:val="006C5C14"/>
    <w:rsid w:val="006C6E57"/>
    <w:rsid w:val="006C743C"/>
    <w:rsid w:val="006D00C7"/>
    <w:rsid w:val="006D2EF0"/>
    <w:rsid w:val="006D577F"/>
    <w:rsid w:val="006D6B8F"/>
    <w:rsid w:val="006D7238"/>
    <w:rsid w:val="006D7FDB"/>
    <w:rsid w:val="006E06F0"/>
    <w:rsid w:val="006E269E"/>
    <w:rsid w:val="006E4741"/>
    <w:rsid w:val="006E609F"/>
    <w:rsid w:val="006E7416"/>
    <w:rsid w:val="006F146B"/>
    <w:rsid w:val="006F2ACA"/>
    <w:rsid w:val="006F3E5A"/>
    <w:rsid w:val="006F3F82"/>
    <w:rsid w:val="006F5F81"/>
    <w:rsid w:val="006F74DA"/>
    <w:rsid w:val="00700652"/>
    <w:rsid w:val="007045DD"/>
    <w:rsid w:val="00704E30"/>
    <w:rsid w:val="00713227"/>
    <w:rsid w:val="0071328E"/>
    <w:rsid w:val="007208DC"/>
    <w:rsid w:val="0072191F"/>
    <w:rsid w:val="0072344E"/>
    <w:rsid w:val="0072368C"/>
    <w:rsid w:val="00726FEA"/>
    <w:rsid w:val="00732EFF"/>
    <w:rsid w:val="00733015"/>
    <w:rsid w:val="0073361C"/>
    <w:rsid w:val="00734D44"/>
    <w:rsid w:val="00734E89"/>
    <w:rsid w:val="007425CA"/>
    <w:rsid w:val="0074481E"/>
    <w:rsid w:val="00755341"/>
    <w:rsid w:val="0075574D"/>
    <w:rsid w:val="007563A0"/>
    <w:rsid w:val="00757DDD"/>
    <w:rsid w:val="0076050E"/>
    <w:rsid w:val="0076065F"/>
    <w:rsid w:val="007613AF"/>
    <w:rsid w:val="007622B9"/>
    <w:rsid w:val="0076348D"/>
    <w:rsid w:val="007638B8"/>
    <w:rsid w:val="00763991"/>
    <w:rsid w:val="00763AB2"/>
    <w:rsid w:val="00763D56"/>
    <w:rsid w:val="00764C80"/>
    <w:rsid w:val="00764CEF"/>
    <w:rsid w:val="00765468"/>
    <w:rsid w:val="00765E4A"/>
    <w:rsid w:val="00767A94"/>
    <w:rsid w:val="0077075E"/>
    <w:rsid w:val="00771DB6"/>
    <w:rsid w:val="00773194"/>
    <w:rsid w:val="00773FB9"/>
    <w:rsid w:val="0077748F"/>
    <w:rsid w:val="00780D3E"/>
    <w:rsid w:val="007849DE"/>
    <w:rsid w:val="00786DAF"/>
    <w:rsid w:val="0078705C"/>
    <w:rsid w:val="00787088"/>
    <w:rsid w:val="00787559"/>
    <w:rsid w:val="00791CA8"/>
    <w:rsid w:val="0079300C"/>
    <w:rsid w:val="00793411"/>
    <w:rsid w:val="00793DDD"/>
    <w:rsid w:val="0079535C"/>
    <w:rsid w:val="007A0891"/>
    <w:rsid w:val="007A1967"/>
    <w:rsid w:val="007A36BC"/>
    <w:rsid w:val="007A3AE3"/>
    <w:rsid w:val="007A5318"/>
    <w:rsid w:val="007A67A4"/>
    <w:rsid w:val="007A761F"/>
    <w:rsid w:val="007A7EB3"/>
    <w:rsid w:val="007B21C8"/>
    <w:rsid w:val="007B27C3"/>
    <w:rsid w:val="007B39F1"/>
    <w:rsid w:val="007C15BF"/>
    <w:rsid w:val="007C6DDD"/>
    <w:rsid w:val="007D09FA"/>
    <w:rsid w:val="007D145C"/>
    <w:rsid w:val="007D2943"/>
    <w:rsid w:val="007D475D"/>
    <w:rsid w:val="007D6701"/>
    <w:rsid w:val="007D7F4E"/>
    <w:rsid w:val="007E03E2"/>
    <w:rsid w:val="007E283D"/>
    <w:rsid w:val="007E62E5"/>
    <w:rsid w:val="007E6A0D"/>
    <w:rsid w:val="007F0307"/>
    <w:rsid w:val="007F0CBE"/>
    <w:rsid w:val="007F1628"/>
    <w:rsid w:val="007F2824"/>
    <w:rsid w:val="007F5142"/>
    <w:rsid w:val="007F51D2"/>
    <w:rsid w:val="0080053E"/>
    <w:rsid w:val="00801665"/>
    <w:rsid w:val="00801C15"/>
    <w:rsid w:val="008020CB"/>
    <w:rsid w:val="00804142"/>
    <w:rsid w:val="008112D0"/>
    <w:rsid w:val="00815281"/>
    <w:rsid w:val="00816A02"/>
    <w:rsid w:val="0082135F"/>
    <w:rsid w:val="00821B61"/>
    <w:rsid w:val="00824A5A"/>
    <w:rsid w:val="0082515C"/>
    <w:rsid w:val="00827105"/>
    <w:rsid w:val="00827FF1"/>
    <w:rsid w:val="00830590"/>
    <w:rsid w:val="00831AC7"/>
    <w:rsid w:val="008355F7"/>
    <w:rsid w:val="0083592F"/>
    <w:rsid w:val="00835AEE"/>
    <w:rsid w:val="00835B76"/>
    <w:rsid w:val="008367F1"/>
    <w:rsid w:val="00837547"/>
    <w:rsid w:val="008405D5"/>
    <w:rsid w:val="00841790"/>
    <w:rsid w:val="00842614"/>
    <w:rsid w:val="00843107"/>
    <w:rsid w:val="00846BBE"/>
    <w:rsid w:val="00851DFE"/>
    <w:rsid w:val="0085245D"/>
    <w:rsid w:val="008545A4"/>
    <w:rsid w:val="00855A67"/>
    <w:rsid w:val="00856200"/>
    <w:rsid w:val="008563E8"/>
    <w:rsid w:val="00856519"/>
    <w:rsid w:val="008573A9"/>
    <w:rsid w:val="00857634"/>
    <w:rsid w:val="008579E9"/>
    <w:rsid w:val="00857CFC"/>
    <w:rsid w:val="0086009C"/>
    <w:rsid w:val="008617E0"/>
    <w:rsid w:val="0086357E"/>
    <w:rsid w:val="00867DB9"/>
    <w:rsid w:val="00871082"/>
    <w:rsid w:val="00872D68"/>
    <w:rsid w:val="00875F57"/>
    <w:rsid w:val="00875F5B"/>
    <w:rsid w:val="00876DB2"/>
    <w:rsid w:val="00877209"/>
    <w:rsid w:val="00880D9E"/>
    <w:rsid w:val="00882221"/>
    <w:rsid w:val="00882495"/>
    <w:rsid w:val="00882D4D"/>
    <w:rsid w:val="00883CCE"/>
    <w:rsid w:val="0088432A"/>
    <w:rsid w:val="00886305"/>
    <w:rsid w:val="00886F65"/>
    <w:rsid w:val="00887482"/>
    <w:rsid w:val="00891FEA"/>
    <w:rsid w:val="0089215D"/>
    <w:rsid w:val="008925F3"/>
    <w:rsid w:val="00892929"/>
    <w:rsid w:val="00892DDF"/>
    <w:rsid w:val="008946D1"/>
    <w:rsid w:val="00894C64"/>
    <w:rsid w:val="00895AF4"/>
    <w:rsid w:val="00895F70"/>
    <w:rsid w:val="00896B85"/>
    <w:rsid w:val="00897540"/>
    <w:rsid w:val="00897A65"/>
    <w:rsid w:val="008A0D85"/>
    <w:rsid w:val="008A1290"/>
    <w:rsid w:val="008A2019"/>
    <w:rsid w:val="008A3351"/>
    <w:rsid w:val="008A3352"/>
    <w:rsid w:val="008A75D2"/>
    <w:rsid w:val="008B234C"/>
    <w:rsid w:val="008B2A7A"/>
    <w:rsid w:val="008B2B66"/>
    <w:rsid w:val="008B2F1F"/>
    <w:rsid w:val="008B4341"/>
    <w:rsid w:val="008B6FD6"/>
    <w:rsid w:val="008B7979"/>
    <w:rsid w:val="008B7EBB"/>
    <w:rsid w:val="008C01F5"/>
    <w:rsid w:val="008C0A4E"/>
    <w:rsid w:val="008C0B47"/>
    <w:rsid w:val="008C43B3"/>
    <w:rsid w:val="008C6266"/>
    <w:rsid w:val="008C6CC5"/>
    <w:rsid w:val="008C6F56"/>
    <w:rsid w:val="008D1138"/>
    <w:rsid w:val="008D2AE4"/>
    <w:rsid w:val="008D4B26"/>
    <w:rsid w:val="008D6858"/>
    <w:rsid w:val="008E3DD0"/>
    <w:rsid w:val="008E7A7F"/>
    <w:rsid w:val="008F4F53"/>
    <w:rsid w:val="008F598C"/>
    <w:rsid w:val="008F6458"/>
    <w:rsid w:val="00901F7E"/>
    <w:rsid w:val="009039F2"/>
    <w:rsid w:val="0090445B"/>
    <w:rsid w:val="0090599B"/>
    <w:rsid w:val="00914308"/>
    <w:rsid w:val="009145F4"/>
    <w:rsid w:val="00915915"/>
    <w:rsid w:val="00916E23"/>
    <w:rsid w:val="00917189"/>
    <w:rsid w:val="00923734"/>
    <w:rsid w:val="009241BD"/>
    <w:rsid w:val="0092436D"/>
    <w:rsid w:val="00924381"/>
    <w:rsid w:val="00927717"/>
    <w:rsid w:val="0093433E"/>
    <w:rsid w:val="00934865"/>
    <w:rsid w:val="00934B04"/>
    <w:rsid w:val="00934CE5"/>
    <w:rsid w:val="00936CB0"/>
    <w:rsid w:val="009402D2"/>
    <w:rsid w:val="0094295C"/>
    <w:rsid w:val="00943271"/>
    <w:rsid w:val="00944A45"/>
    <w:rsid w:val="00944E00"/>
    <w:rsid w:val="009503D2"/>
    <w:rsid w:val="00954006"/>
    <w:rsid w:val="00954B63"/>
    <w:rsid w:val="00954CC3"/>
    <w:rsid w:val="009552EC"/>
    <w:rsid w:val="00955C44"/>
    <w:rsid w:val="00955EFF"/>
    <w:rsid w:val="009564B1"/>
    <w:rsid w:val="00956DED"/>
    <w:rsid w:val="00957B37"/>
    <w:rsid w:val="00957FBB"/>
    <w:rsid w:val="00960C76"/>
    <w:rsid w:val="00961D86"/>
    <w:rsid w:val="00964B15"/>
    <w:rsid w:val="009653B7"/>
    <w:rsid w:val="00965602"/>
    <w:rsid w:val="00967743"/>
    <w:rsid w:val="0097186F"/>
    <w:rsid w:val="00972C1D"/>
    <w:rsid w:val="009749F3"/>
    <w:rsid w:val="00974C8D"/>
    <w:rsid w:val="00977AF6"/>
    <w:rsid w:val="00981BF6"/>
    <w:rsid w:val="00983EC2"/>
    <w:rsid w:val="0098444F"/>
    <w:rsid w:val="009846B0"/>
    <w:rsid w:val="0099117E"/>
    <w:rsid w:val="00994F25"/>
    <w:rsid w:val="009977D3"/>
    <w:rsid w:val="009A082E"/>
    <w:rsid w:val="009A0CE0"/>
    <w:rsid w:val="009A10A7"/>
    <w:rsid w:val="009A1C3E"/>
    <w:rsid w:val="009A471B"/>
    <w:rsid w:val="009A6A7A"/>
    <w:rsid w:val="009B577F"/>
    <w:rsid w:val="009B6DEE"/>
    <w:rsid w:val="009B7478"/>
    <w:rsid w:val="009C2EF9"/>
    <w:rsid w:val="009C353F"/>
    <w:rsid w:val="009C7286"/>
    <w:rsid w:val="009D04A8"/>
    <w:rsid w:val="009D06A2"/>
    <w:rsid w:val="009D0AA1"/>
    <w:rsid w:val="009D124A"/>
    <w:rsid w:val="009D16BC"/>
    <w:rsid w:val="009D2BCE"/>
    <w:rsid w:val="009D4CA8"/>
    <w:rsid w:val="009D6F5D"/>
    <w:rsid w:val="009D731C"/>
    <w:rsid w:val="009D7CE8"/>
    <w:rsid w:val="009E47F1"/>
    <w:rsid w:val="009E563E"/>
    <w:rsid w:val="009E618E"/>
    <w:rsid w:val="009F0701"/>
    <w:rsid w:val="009F0AA4"/>
    <w:rsid w:val="009F1399"/>
    <w:rsid w:val="009F2AAA"/>
    <w:rsid w:val="009F316E"/>
    <w:rsid w:val="009F5FF0"/>
    <w:rsid w:val="009F74E7"/>
    <w:rsid w:val="00A00237"/>
    <w:rsid w:val="00A03120"/>
    <w:rsid w:val="00A034E1"/>
    <w:rsid w:val="00A043A2"/>
    <w:rsid w:val="00A052CE"/>
    <w:rsid w:val="00A13DB7"/>
    <w:rsid w:val="00A14F56"/>
    <w:rsid w:val="00A16016"/>
    <w:rsid w:val="00A17702"/>
    <w:rsid w:val="00A237FE"/>
    <w:rsid w:val="00A23B8A"/>
    <w:rsid w:val="00A25C48"/>
    <w:rsid w:val="00A26C7A"/>
    <w:rsid w:val="00A3013F"/>
    <w:rsid w:val="00A30680"/>
    <w:rsid w:val="00A322EA"/>
    <w:rsid w:val="00A32669"/>
    <w:rsid w:val="00A34155"/>
    <w:rsid w:val="00A34BCE"/>
    <w:rsid w:val="00A358FA"/>
    <w:rsid w:val="00A36A0A"/>
    <w:rsid w:val="00A375E9"/>
    <w:rsid w:val="00A4082A"/>
    <w:rsid w:val="00A411F3"/>
    <w:rsid w:val="00A4311F"/>
    <w:rsid w:val="00A439EF"/>
    <w:rsid w:val="00A4504F"/>
    <w:rsid w:val="00A46672"/>
    <w:rsid w:val="00A4745A"/>
    <w:rsid w:val="00A5091A"/>
    <w:rsid w:val="00A5274C"/>
    <w:rsid w:val="00A52CDF"/>
    <w:rsid w:val="00A53482"/>
    <w:rsid w:val="00A55328"/>
    <w:rsid w:val="00A55689"/>
    <w:rsid w:val="00A5769B"/>
    <w:rsid w:val="00A627A9"/>
    <w:rsid w:val="00A62D3C"/>
    <w:rsid w:val="00A66E6D"/>
    <w:rsid w:val="00A7113F"/>
    <w:rsid w:val="00A730D8"/>
    <w:rsid w:val="00A73BA9"/>
    <w:rsid w:val="00A753DC"/>
    <w:rsid w:val="00A7550E"/>
    <w:rsid w:val="00A82481"/>
    <w:rsid w:val="00A8463A"/>
    <w:rsid w:val="00A846AF"/>
    <w:rsid w:val="00A872C9"/>
    <w:rsid w:val="00A87F2B"/>
    <w:rsid w:val="00A908F1"/>
    <w:rsid w:val="00A92EE1"/>
    <w:rsid w:val="00A92F19"/>
    <w:rsid w:val="00A92F88"/>
    <w:rsid w:val="00A94BC2"/>
    <w:rsid w:val="00A95C36"/>
    <w:rsid w:val="00A95D37"/>
    <w:rsid w:val="00AA11D3"/>
    <w:rsid w:val="00AA1ED2"/>
    <w:rsid w:val="00AA2D93"/>
    <w:rsid w:val="00AA3749"/>
    <w:rsid w:val="00AA3AC5"/>
    <w:rsid w:val="00AA3BCC"/>
    <w:rsid w:val="00AA5A8C"/>
    <w:rsid w:val="00AA62B7"/>
    <w:rsid w:val="00AA7527"/>
    <w:rsid w:val="00AB1FEF"/>
    <w:rsid w:val="00AB2B80"/>
    <w:rsid w:val="00AB2E48"/>
    <w:rsid w:val="00AB30C1"/>
    <w:rsid w:val="00AB4DD2"/>
    <w:rsid w:val="00AB587B"/>
    <w:rsid w:val="00AB58F0"/>
    <w:rsid w:val="00AB7026"/>
    <w:rsid w:val="00AC155F"/>
    <w:rsid w:val="00AC4031"/>
    <w:rsid w:val="00AC4A45"/>
    <w:rsid w:val="00AC4F2C"/>
    <w:rsid w:val="00AC6B39"/>
    <w:rsid w:val="00AC709C"/>
    <w:rsid w:val="00AD086E"/>
    <w:rsid w:val="00AD12C8"/>
    <w:rsid w:val="00AD60D9"/>
    <w:rsid w:val="00AD72C9"/>
    <w:rsid w:val="00AE053E"/>
    <w:rsid w:val="00AE3F08"/>
    <w:rsid w:val="00AE6583"/>
    <w:rsid w:val="00AE7AD2"/>
    <w:rsid w:val="00AF1A82"/>
    <w:rsid w:val="00AF2B58"/>
    <w:rsid w:val="00AF35CF"/>
    <w:rsid w:val="00AF39C4"/>
    <w:rsid w:val="00AF42DF"/>
    <w:rsid w:val="00AF491A"/>
    <w:rsid w:val="00AF569F"/>
    <w:rsid w:val="00AF6163"/>
    <w:rsid w:val="00AF73AC"/>
    <w:rsid w:val="00B00106"/>
    <w:rsid w:val="00B00265"/>
    <w:rsid w:val="00B008AC"/>
    <w:rsid w:val="00B03E61"/>
    <w:rsid w:val="00B04907"/>
    <w:rsid w:val="00B063CF"/>
    <w:rsid w:val="00B068E1"/>
    <w:rsid w:val="00B10A97"/>
    <w:rsid w:val="00B111E5"/>
    <w:rsid w:val="00B118B5"/>
    <w:rsid w:val="00B11A56"/>
    <w:rsid w:val="00B12228"/>
    <w:rsid w:val="00B14942"/>
    <w:rsid w:val="00B17374"/>
    <w:rsid w:val="00B2092F"/>
    <w:rsid w:val="00B223E9"/>
    <w:rsid w:val="00B24693"/>
    <w:rsid w:val="00B2474A"/>
    <w:rsid w:val="00B256BA"/>
    <w:rsid w:val="00B2700C"/>
    <w:rsid w:val="00B30B95"/>
    <w:rsid w:val="00B30CD6"/>
    <w:rsid w:val="00B31FC7"/>
    <w:rsid w:val="00B33DD6"/>
    <w:rsid w:val="00B3715A"/>
    <w:rsid w:val="00B404C4"/>
    <w:rsid w:val="00B426D1"/>
    <w:rsid w:val="00B44340"/>
    <w:rsid w:val="00B51C06"/>
    <w:rsid w:val="00B52B77"/>
    <w:rsid w:val="00B532AF"/>
    <w:rsid w:val="00B53693"/>
    <w:rsid w:val="00B60AFF"/>
    <w:rsid w:val="00B60F87"/>
    <w:rsid w:val="00B6267D"/>
    <w:rsid w:val="00B64BB9"/>
    <w:rsid w:val="00B65C8D"/>
    <w:rsid w:val="00B661EE"/>
    <w:rsid w:val="00B72044"/>
    <w:rsid w:val="00B74478"/>
    <w:rsid w:val="00B82096"/>
    <w:rsid w:val="00B8210D"/>
    <w:rsid w:val="00B8254E"/>
    <w:rsid w:val="00B83552"/>
    <w:rsid w:val="00B83694"/>
    <w:rsid w:val="00B8375C"/>
    <w:rsid w:val="00B83DE8"/>
    <w:rsid w:val="00B848DE"/>
    <w:rsid w:val="00B8796A"/>
    <w:rsid w:val="00B914E9"/>
    <w:rsid w:val="00B94F25"/>
    <w:rsid w:val="00B9599F"/>
    <w:rsid w:val="00B97569"/>
    <w:rsid w:val="00B97941"/>
    <w:rsid w:val="00BA0DFD"/>
    <w:rsid w:val="00BA24A6"/>
    <w:rsid w:val="00BA298A"/>
    <w:rsid w:val="00BA304E"/>
    <w:rsid w:val="00BA33C6"/>
    <w:rsid w:val="00BA5890"/>
    <w:rsid w:val="00BB113D"/>
    <w:rsid w:val="00BB2593"/>
    <w:rsid w:val="00BB4563"/>
    <w:rsid w:val="00BB6280"/>
    <w:rsid w:val="00BB6AF8"/>
    <w:rsid w:val="00BB71C6"/>
    <w:rsid w:val="00BB7268"/>
    <w:rsid w:val="00BC1A58"/>
    <w:rsid w:val="00BC5B7C"/>
    <w:rsid w:val="00BC6E47"/>
    <w:rsid w:val="00BC75A0"/>
    <w:rsid w:val="00BD1172"/>
    <w:rsid w:val="00BD2987"/>
    <w:rsid w:val="00BD5164"/>
    <w:rsid w:val="00BD7001"/>
    <w:rsid w:val="00BE012F"/>
    <w:rsid w:val="00BE031A"/>
    <w:rsid w:val="00BE27B7"/>
    <w:rsid w:val="00BE3B53"/>
    <w:rsid w:val="00BE4693"/>
    <w:rsid w:val="00BE53E0"/>
    <w:rsid w:val="00BE6B99"/>
    <w:rsid w:val="00BE71BC"/>
    <w:rsid w:val="00BF0F00"/>
    <w:rsid w:val="00BF2884"/>
    <w:rsid w:val="00BF65B9"/>
    <w:rsid w:val="00C040C4"/>
    <w:rsid w:val="00C05500"/>
    <w:rsid w:val="00C06619"/>
    <w:rsid w:val="00C067D9"/>
    <w:rsid w:val="00C11FF9"/>
    <w:rsid w:val="00C13207"/>
    <w:rsid w:val="00C13D3C"/>
    <w:rsid w:val="00C13D80"/>
    <w:rsid w:val="00C14CFD"/>
    <w:rsid w:val="00C16BC5"/>
    <w:rsid w:val="00C1774C"/>
    <w:rsid w:val="00C202B0"/>
    <w:rsid w:val="00C21434"/>
    <w:rsid w:val="00C22D63"/>
    <w:rsid w:val="00C24784"/>
    <w:rsid w:val="00C26745"/>
    <w:rsid w:val="00C273AE"/>
    <w:rsid w:val="00C31CB2"/>
    <w:rsid w:val="00C331F5"/>
    <w:rsid w:val="00C3343C"/>
    <w:rsid w:val="00C33996"/>
    <w:rsid w:val="00C34DB1"/>
    <w:rsid w:val="00C37CFA"/>
    <w:rsid w:val="00C37FE5"/>
    <w:rsid w:val="00C400AE"/>
    <w:rsid w:val="00C42231"/>
    <w:rsid w:val="00C43DDB"/>
    <w:rsid w:val="00C443AB"/>
    <w:rsid w:val="00C455E0"/>
    <w:rsid w:val="00C4777D"/>
    <w:rsid w:val="00C479CE"/>
    <w:rsid w:val="00C50092"/>
    <w:rsid w:val="00C515D7"/>
    <w:rsid w:val="00C51E64"/>
    <w:rsid w:val="00C56764"/>
    <w:rsid w:val="00C60B5E"/>
    <w:rsid w:val="00C62117"/>
    <w:rsid w:val="00C6381D"/>
    <w:rsid w:val="00C65AA1"/>
    <w:rsid w:val="00C67D20"/>
    <w:rsid w:val="00C73434"/>
    <w:rsid w:val="00C736B1"/>
    <w:rsid w:val="00C73881"/>
    <w:rsid w:val="00C771A3"/>
    <w:rsid w:val="00C80BEC"/>
    <w:rsid w:val="00C80EC0"/>
    <w:rsid w:val="00C80F79"/>
    <w:rsid w:val="00C83DE4"/>
    <w:rsid w:val="00C8414F"/>
    <w:rsid w:val="00C842EF"/>
    <w:rsid w:val="00C84541"/>
    <w:rsid w:val="00C847C5"/>
    <w:rsid w:val="00C84989"/>
    <w:rsid w:val="00C861DB"/>
    <w:rsid w:val="00C879AD"/>
    <w:rsid w:val="00C90E85"/>
    <w:rsid w:val="00C90FE3"/>
    <w:rsid w:val="00C954F3"/>
    <w:rsid w:val="00C97A93"/>
    <w:rsid w:val="00CA0F12"/>
    <w:rsid w:val="00CA0F2B"/>
    <w:rsid w:val="00CA1EED"/>
    <w:rsid w:val="00CA5895"/>
    <w:rsid w:val="00CA5965"/>
    <w:rsid w:val="00CA7F1E"/>
    <w:rsid w:val="00CB0340"/>
    <w:rsid w:val="00CB0E06"/>
    <w:rsid w:val="00CB126F"/>
    <w:rsid w:val="00CB1C3F"/>
    <w:rsid w:val="00CB2BC1"/>
    <w:rsid w:val="00CB383E"/>
    <w:rsid w:val="00CB3A40"/>
    <w:rsid w:val="00CB4188"/>
    <w:rsid w:val="00CB515B"/>
    <w:rsid w:val="00CB565E"/>
    <w:rsid w:val="00CB5C14"/>
    <w:rsid w:val="00CB5D3E"/>
    <w:rsid w:val="00CB7C7F"/>
    <w:rsid w:val="00CC0513"/>
    <w:rsid w:val="00CC2361"/>
    <w:rsid w:val="00CC2D05"/>
    <w:rsid w:val="00CC32FF"/>
    <w:rsid w:val="00CC4EB1"/>
    <w:rsid w:val="00CC601A"/>
    <w:rsid w:val="00CC662B"/>
    <w:rsid w:val="00CD08CE"/>
    <w:rsid w:val="00CD0B71"/>
    <w:rsid w:val="00CD397C"/>
    <w:rsid w:val="00CD3DD9"/>
    <w:rsid w:val="00CD4F2C"/>
    <w:rsid w:val="00CE5877"/>
    <w:rsid w:val="00CE5EC9"/>
    <w:rsid w:val="00CE61C0"/>
    <w:rsid w:val="00CE7818"/>
    <w:rsid w:val="00CF2DEF"/>
    <w:rsid w:val="00CF456C"/>
    <w:rsid w:val="00CF58D8"/>
    <w:rsid w:val="00CF732C"/>
    <w:rsid w:val="00D00C5B"/>
    <w:rsid w:val="00D011FF"/>
    <w:rsid w:val="00D01590"/>
    <w:rsid w:val="00D0201D"/>
    <w:rsid w:val="00D04957"/>
    <w:rsid w:val="00D066B4"/>
    <w:rsid w:val="00D06A6A"/>
    <w:rsid w:val="00D11320"/>
    <w:rsid w:val="00D116FD"/>
    <w:rsid w:val="00D12438"/>
    <w:rsid w:val="00D12D89"/>
    <w:rsid w:val="00D13CC7"/>
    <w:rsid w:val="00D13EC3"/>
    <w:rsid w:val="00D1458E"/>
    <w:rsid w:val="00D1585E"/>
    <w:rsid w:val="00D167B4"/>
    <w:rsid w:val="00D1746A"/>
    <w:rsid w:val="00D17778"/>
    <w:rsid w:val="00D20B4D"/>
    <w:rsid w:val="00D23003"/>
    <w:rsid w:val="00D24F7E"/>
    <w:rsid w:val="00D256BF"/>
    <w:rsid w:val="00D26C90"/>
    <w:rsid w:val="00D3003F"/>
    <w:rsid w:val="00D341AE"/>
    <w:rsid w:val="00D36EBC"/>
    <w:rsid w:val="00D37574"/>
    <w:rsid w:val="00D37802"/>
    <w:rsid w:val="00D42064"/>
    <w:rsid w:val="00D42D8F"/>
    <w:rsid w:val="00D4385E"/>
    <w:rsid w:val="00D45EA7"/>
    <w:rsid w:val="00D52031"/>
    <w:rsid w:val="00D534BF"/>
    <w:rsid w:val="00D54BD4"/>
    <w:rsid w:val="00D55D19"/>
    <w:rsid w:val="00D609FD"/>
    <w:rsid w:val="00D60A13"/>
    <w:rsid w:val="00D61F90"/>
    <w:rsid w:val="00D70AA5"/>
    <w:rsid w:val="00D71439"/>
    <w:rsid w:val="00D7207D"/>
    <w:rsid w:val="00D723D6"/>
    <w:rsid w:val="00D72414"/>
    <w:rsid w:val="00D7288F"/>
    <w:rsid w:val="00D72F3A"/>
    <w:rsid w:val="00D74745"/>
    <w:rsid w:val="00D75432"/>
    <w:rsid w:val="00D8264D"/>
    <w:rsid w:val="00D826D2"/>
    <w:rsid w:val="00D83B46"/>
    <w:rsid w:val="00D84E07"/>
    <w:rsid w:val="00D85C4F"/>
    <w:rsid w:val="00D86522"/>
    <w:rsid w:val="00D86FED"/>
    <w:rsid w:val="00D87592"/>
    <w:rsid w:val="00D902EC"/>
    <w:rsid w:val="00D90301"/>
    <w:rsid w:val="00D91FAD"/>
    <w:rsid w:val="00D9274F"/>
    <w:rsid w:val="00D92987"/>
    <w:rsid w:val="00D92A42"/>
    <w:rsid w:val="00D93951"/>
    <w:rsid w:val="00D96C56"/>
    <w:rsid w:val="00DA000B"/>
    <w:rsid w:val="00DA0995"/>
    <w:rsid w:val="00DA30E7"/>
    <w:rsid w:val="00DA5601"/>
    <w:rsid w:val="00DA625A"/>
    <w:rsid w:val="00DA66D8"/>
    <w:rsid w:val="00DA686B"/>
    <w:rsid w:val="00DA6EB7"/>
    <w:rsid w:val="00DB1D1A"/>
    <w:rsid w:val="00DB2B0D"/>
    <w:rsid w:val="00DB5C7C"/>
    <w:rsid w:val="00DB72E3"/>
    <w:rsid w:val="00DC0947"/>
    <w:rsid w:val="00DC1D29"/>
    <w:rsid w:val="00DC3A68"/>
    <w:rsid w:val="00DC4005"/>
    <w:rsid w:val="00DC5887"/>
    <w:rsid w:val="00DC5E75"/>
    <w:rsid w:val="00DC5F77"/>
    <w:rsid w:val="00DD1928"/>
    <w:rsid w:val="00DD1BE7"/>
    <w:rsid w:val="00DD3180"/>
    <w:rsid w:val="00DD33EF"/>
    <w:rsid w:val="00DD3D8C"/>
    <w:rsid w:val="00DD4009"/>
    <w:rsid w:val="00DD44E4"/>
    <w:rsid w:val="00DD5BF9"/>
    <w:rsid w:val="00DD75A0"/>
    <w:rsid w:val="00DE0C5A"/>
    <w:rsid w:val="00DE11B8"/>
    <w:rsid w:val="00DE225C"/>
    <w:rsid w:val="00DE4457"/>
    <w:rsid w:val="00DE66C6"/>
    <w:rsid w:val="00DE6893"/>
    <w:rsid w:val="00DE70AB"/>
    <w:rsid w:val="00DE7CF2"/>
    <w:rsid w:val="00DE7F02"/>
    <w:rsid w:val="00DF0A38"/>
    <w:rsid w:val="00DF1C2A"/>
    <w:rsid w:val="00DF2ED0"/>
    <w:rsid w:val="00DF44D6"/>
    <w:rsid w:val="00DF62F7"/>
    <w:rsid w:val="00DF7AD3"/>
    <w:rsid w:val="00DF7B90"/>
    <w:rsid w:val="00DF7C83"/>
    <w:rsid w:val="00E01F7F"/>
    <w:rsid w:val="00E02440"/>
    <w:rsid w:val="00E06B89"/>
    <w:rsid w:val="00E11322"/>
    <w:rsid w:val="00E14ECA"/>
    <w:rsid w:val="00E15EA4"/>
    <w:rsid w:val="00E1614E"/>
    <w:rsid w:val="00E161FA"/>
    <w:rsid w:val="00E16241"/>
    <w:rsid w:val="00E16CD0"/>
    <w:rsid w:val="00E20374"/>
    <w:rsid w:val="00E20CE5"/>
    <w:rsid w:val="00E21D19"/>
    <w:rsid w:val="00E2488D"/>
    <w:rsid w:val="00E248A7"/>
    <w:rsid w:val="00E24929"/>
    <w:rsid w:val="00E26573"/>
    <w:rsid w:val="00E26F56"/>
    <w:rsid w:val="00E3113F"/>
    <w:rsid w:val="00E31799"/>
    <w:rsid w:val="00E3257F"/>
    <w:rsid w:val="00E3381F"/>
    <w:rsid w:val="00E35630"/>
    <w:rsid w:val="00E36708"/>
    <w:rsid w:val="00E36A16"/>
    <w:rsid w:val="00E37510"/>
    <w:rsid w:val="00E41562"/>
    <w:rsid w:val="00E42559"/>
    <w:rsid w:val="00E4627D"/>
    <w:rsid w:val="00E46E73"/>
    <w:rsid w:val="00E471DE"/>
    <w:rsid w:val="00E52357"/>
    <w:rsid w:val="00E53684"/>
    <w:rsid w:val="00E54E4E"/>
    <w:rsid w:val="00E60A42"/>
    <w:rsid w:val="00E626C5"/>
    <w:rsid w:val="00E62870"/>
    <w:rsid w:val="00E630CF"/>
    <w:rsid w:val="00E65967"/>
    <w:rsid w:val="00E6777E"/>
    <w:rsid w:val="00E7355B"/>
    <w:rsid w:val="00E75453"/>
    <w:rsid w:val="00E760A5"/>
    <w:rsid w:val="00E7637B"/>
    <w:rsid w:val="00E77704"/>
    <w:rsid w:val="00E803B0"/>
    <w:rsid w:val="00E84F07"/>
    <w:rsid w:val="00E862C6"/>
    <w:rsid w:val="00E933DB"/>
    <w:rsid w:val="00E97763"/>
    <w:rsid w:val="00EA1694"/>
    <w:rsid w:val="00EA31AA"/>
    <w:rsid w:val="00EA39F0"/>
    <w:rsid w:val="00EA44AD"/>
    <w:rsid w:val="00EA4C0A"/>
    <w:rsid w:val="00EA6182"/>
    <w:rsid w:val="00EA638A"/>
    <w:rsid w:val="00EA6894"/>
    <w:rsid w:val="00EB44C1"/>
    <w:rsid w:val="00EB4B52"/>
    <w:rsid w:val="00EB6482"/>
    <w:rsid w:val="00EC07CB"/>
    <w:rsid w:val="00EC1453"/>
    <w:rsid w:val="00EC1D13"/>
    <w:rsid w:val="00EC267F"/>
    <w:rsid w:val="00EC276A"/>
    <w:rsid w:val="00EC3F76"/>
    <w:rsid w:val="00EC42D0"/>
    <w:rsid w:val="00EC4B58"/>
    <w:rsid w:val="00EC55BC"/>
    <w:rsid w:val="00EC5E3E"/>
    <w:rsid w:val="00EC7644"/>
    <w:rsid w:val="00ED0437"/>
    <w:rsid w:val="00ED0F10"/>
    <w:rsid w:val="00ED2EFC"/>
    <w:rsid w:val="00ED703F"/>
    <w:rsid w:val="00EE099B"/>
    <w:rsid w:val="00EE15AF"/>
    <w:rsid w:val="00EE1CA1"/>
    <w:rsid w:val="00EE3ED2"/>
    <w:rsid w:val="00EE5011"/>
    <w:rsid w:val="00EE5367"/>
    <w:rsid w:val="00EE5E5B"/>
    <w:rsid w:val="00EE7B15"/>
    <w:rsid w:val="00EF0EE6"/>
    <w:rsid w:val="00EF1067"/>
    <w:rsid w:val="00F027BE"/>
    <w:rsid w:val="00F02BBA"/>
    <w:rsid w:val="00F035E1"/>
    <w:rsid w:val="00F0431B"/>
    <w:rsid w:val="00F044A1"/>
    <w:rsid w:val="00F047FB"/>
    <w:rsid w:val="00F04938"/>
    <w:rsid w:val="00F06A90"/>
    <w:rsid w:val="00F10348"/>
    <w:rsid w:val="00F1199D"/>
    <w:rsid w:val="00F13D26"/>
    <w:rsid w:val="00F1562F"/>
    <w:rsid w:val="00F15C58"/>
    <w:rsid w:val="00F16F1A"/>
    <w:rsid w:val="00F21B00"/>
    <w:rsid w:val="00F230FC"/>
    <w:rsid w:val="00F26A1A"/>
    <w:rsid w:val="00F274A5"/>
    <w:rsid w:val="00F2780C"/>
    <w:rsid w:val="00F370ED"/>
    <w:rsid w:val="00F3722B"/>
    <w:rsid w:val="00F374FE"/>
    <w:rsid w:val="00F37530"/>
    <w:rsid w:val="00F41676"/>
    <w:rsid w:val="00F470F7"/>
    <w:rsid w:val="00F478FE"/>
    <w:rsid w:val="00F50183"/>
    <w:rsid w:val="00F5276B"/>
    <w:rsid w:val="00F53B81"/>
    <w:rsid w:val="00F5642B"/>
    <w:rsid w:val="00F57A27"/>
    <w:rsid w:val="00F606F1"/>
    <w:rsid w:val="00F60A7B"/>
    <w:rsid w:val="00F6237E"/>
    <w:rsid w:val="00F645B4"/>
    <w:rsid w:val="00F64745"/>
    <w:rsid w:val="00F65014"/>
    <w:rsid w:val="00F6528F"/>
    <w:rsid w:val="00F6780D"/>
    <w:rsid w:val="00F70E7B"/>
    <w:rsid w:val="00F72C2B"/>
    <w:rsid w:val="00F7793B"/>
    <w:rsid w:val="00F77D42"/>
    <w:rsid w:val="00F81809"/>
    <w:rsid w:val="00F82F37"/>
    <w:rsid w:val="00F84A43"/>
    <w:rsid w:val="00F84EEF"/>
    <w:rsid w:val="00F853B6"/>
    <w:rsid w:val="00F85D26"/>
    <w:rsid w:val="00F86E52"/>
    <w:rsid w:val="00F90719"/>
    <w:rsid w:val="00F91E7E"/>
    <w:rsid w:val="00F931E2"/>
    <w:rsid w:val="00F933FF"/>
    <w:rsid w:val="00FA073A"/>
    <w:rsid w:val="00FA0983"/>
    <w:rsid w:val="00FA1CE1"/>
    <w:rsid w:val="00FA66C6"/>
    <w:rsid w:val="00FA70C6"/>
    <w:rsid w:val="00FA75CC"/>
    <w:rsid w:val="00FB0AE3"/>
    <w:rsid w:val="00FB1E86"/>
    <w:rsid w:val="00FB22A9"/>
    <w:rsid w:val="00FB39AA"/>
    <w:rsid w:val="00FB4863"/>
    <w:rsid w:val="00FB60E7"/>
    <w:rsid w:val="00FB61F4"/>
    <w:rsid w:val="00FB73D6"/>
    <w:rsid w:val="00FC2E76"/>
    <w:rsid w:val="00FC4A5E"/>
    <w:rsid w:val="00FC5B4A"/>
    <w:rsid w:val="00FC7DB3"/>
    <w:rsid w:val="00FD1302"/>
    <w:rsid w:val="00FD138F"/>
    <w:rsid w:val="00FD1C78"/>
    <w:rsid w:val="00FD1CBB"/>
    <w:rsid w:val="00FD1F2C"/>
    <w:rsid w:val="00FD3415"/>
    <w:rsid w:val="00FE0E76"/>
    <w:rsid w:val="00FE4F5C"/>
    <w:rsid w:val="00FE67F7"/>
    <w:rsid w:val="00FF0F02"/>
    <w:rsid w:val="00FF1164"/>
    <w:rsid w:val="00FF2934"/>
    <w:rsid w:val="00FF3E98"/>
    <w:rsid w:val="00FF3ECF"/>
    <w:rsid w:val="00FF5145"/>
    <w:rsid w:val="00FF54ED"/>
    <w:rsid w:val="00FF5794"/>
    <w:rsid w:val="00FF57AE"/>
    <w:rsid w:val="00FF5B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2"/>
    </o:shapelayout>
  </w:shapeDefaults>
  <w:decimalSymbol w:val="."/>
  <w:listSeparator w:val=","/>
  <w14:docId w14:val="42FE248D"/>
  <w15:docId w15:val="{6358AF1B-1971-4CB8-A57F-F77C57459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uiPriority="1" w:qFormat="1"/>
    <w:lsdException w:name="heading 3" w:uiPriority="1" w:qFormat="1"/>
    <w:lsdException w:name="heading 4" w:uiPriority="1" w:qFormat="1"/>
    <w:lsdException w:name="heading 5" w:uiPriority="0" w:qFormat="1"/>
    <w:lsdException w:name="heading 6" w:uiPriority="0" w:qFormat="1"/>
    <w:lsdException w:name="heading 7" w:uiPriority="0"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0"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1"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1"/>
    <w:qFormat/>
    <w:pPr>
      <w:keepNext/>
      <w:jc w:val="center"/>
      <w:outlineLvl w:val="0"/>
    </w:pPr>
    <w:rPr>
      <w:b/>
      <w:sz w:val="28"/>
      <w:lang w:val="x-none" w:eastAsia="x-none"/>
    </w:rPr>
  </w:style>
  <w:style w:type="paragraph" w:styleId="Heading2">
    <w:name w:val="heading 2"/>
    <w:basedOn w:val="Normal"/>
    <w:next w:val="Normal"/>
    <w:link w:val="Heading2Char"/>
    <w:uiPriority w:val="1"/>
    <w:qFormat/>
    <w:rsid w:val="0059786B"/>
    <w:pPr>
      <w:keepNext/>
      <w:outlineLvl w:val="1"/>
    </w:pPr>
    <w:rPr>
      <w:rFonts w:ascii="Arial" w:hAnsi="Arial"/>
      <w:b/>
      <w:lang w:val="x-none" w:eastAsia="x-none"/>
    </w:rPr>
  </w:style>
  <w:style w:type="paragraph" w:styleId="Heading3">
    <w:name w:val="heading 3"/>
    <w:basedOn w:val="Normal"/>
    <w:next w:val="Normal"/>
    <w:link w:val="Heading3Char"/>
    <w:uiPriority w:val="1"/>
    <w:qFormat/>
    <w:pPr>
      <w:keepNext/>
      <w:outlineLvl w:val="2"/>
    </w:pPr>
    <w:rPr>
      <w:bCs/>
      <w:lang w:val="x-none" w:eastAsia="x-none"/>
    </w:rPr>
  </w:style>
  <w:style w:type="paragraph" w:styleId="Heading4">
    <w:name w:val="heading 4"/>
    <w:basedOn w:val="Normal"/>
    <w:next w:val="Normal"/>
    <w:link w:val="Heading4Char"/>
    <w:uiPriority w:val="1"/>
    <w:qFormat/>
    <w:pPr>
      <w:keepNext/>
      <w:spacing w:before="100" w:beforeAutospacing="1" w:after="100" w:afterAutospacing="1"/>
      <w:ind w:left="2160"/>
      <w:outlineLvl w:val="3"/>
    </w:pPr>
    <w:rPr>
      <w:b/>
      <w:bCs/>
      <w:szCs w:val="28"/>
      <w:lang w:val="x-none" w:eastAsia="x-none"/>
    </w:rPr>
  </w:style>
  <w:style w:type="paragraph" w:styleId="Heading5">
    <w:name w:val="heading 5"/>
    <w:basedOn w:val="Normal"/>
    <w:next w:val="Normal"/>
    <w:link w:val="Heading5Char"/>
    <w:qFormat/>
    <w:pPr>
      <w:keepNext/>
      <w:jc w:val="center"/>
      <w:outlineLvl w:val="4"/>
    </w:pPr>
    <w:rPr>
      <w:b/>
      <w:bCs/>
      <w:sz w:val="48"/>
      <w:lang w:val="x-none" w:eastAsia="x-none"/>
    </w:rPr>
  </w:style>
  <w:style w:type="paragraph" w:styleId="Heading6">
    <w:name w:val="heading 6"/>
    <w:basedOn w:val="Normal"/>
    <w:next w:val="Normal"/>
    <w:link w:val="Heading6Char"/>
    <w:qFormat/>
    <w:pPr>
      <w:keepNext/>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outlineLvl w:val="5"/>
    </w:pPr>
    <w:rPr>
      <w:b/>
      <w:szCs w:val="20"/>
      <w:lang w:val="x-none" w:eastAsia="x-none"/>
    </w:rPr>
  </w:style>
  <w:style w:type="paragraph" w:styleId="Heading7">
    <w:name w:val="heading 7"/>
    <w:basedOn w:val="Normal"/>
    <w:next w:val="Normal"/>
    <w:link w:val="Heading7Char"/>
    <w:qFormat/>
    <w:pPr>
      <w:keepNext/>
      <w:jc w:val="center"/>
      <w:outlineLvl w:val="6"/>
    </w:pPr>
    <w:rPr>
      <w:b/>
      <w:bCs/>
      <w:sz w:val="30"/>
      <w:lang w:val="x-none" w:eastAsia="x-none"/>
    </w:rPr>
  </w:style>
  <w:style w:type="paragraph" w:styleId="Heading8">
    <w:name w:val="heading 8"/>
    <w:basedOn w:val="Normal"/>
    <w:next w:val="Normal"/>
    <w:link w:val="Heading8Char"/>
    <w:qFormat/>
    <w:rsid w:val="0022651E"/>
    <w:pPr>
      <w:keepNext/>
      <w:tabs>
        <w:tab w:val="left" w:pos="432"/>
        <w:tab w:val="num" w:pos="5400"/>
      </w:tabs>
      <w:suppressAutoHyphens/>
      <w:spacing w:after="120" w:line="480" w:lineRule="auto"/>
      <w:ind w:left="5040"/>
      <w:outlineLvl w:val="7"/>
    </w:pPr>
    <w:rPr>
      <w:rFonts w:ascii="Arial" w:hAnsi="Arial"/>
      <w:sz w:val="20"/>
      <w:szCs w:val="20"/>
      <w:u w:val="single"/>
      <w:lang w:val="x-none" w:eastAsia="x-none"/>
    </w:rPr>
  </w:style>
  <w:style w:type="paragraph" w:styleId="Heading9">
    <w:name w:val="heading 9"/>
    <w:basedOn w:val="Normal"/>
    <w:next w:val="Normal"/>
    <w:link w:val="Heading9Char"/>
    <w:qFormat/>
    <w:rsid w:val="0022651E"/>
    <w:pPr>
      <w:keepNext/>
      <w:tabs>
        <w:tab w:val="num" w:pos="6120"/>
      </w:tabs>
      <w:ind w:left="5760"/>
      <w:outlineLvl w:val="8"/>
    </w:pPr>
    <w:rPr>
      <w:rFonts w:ascii="Arial" w:hAnsi="Arial"/>
      <w:b/>
      <w:caps/>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4">
    <w:name w:val="Head 4"/>
    <w:basedOn w:val="PlainText"/>
    <w:pPr>
      <w:ind w:left="1440"/>
    </w:pPr>
    <w:rPr>
      <w:rFonts w:ascii="Times New Roman" w:eastAsia="MS Mincho" w:hAnsi="Times New Roman"/>
      <w:b/>
      <w:sz w:val="24"/>
    </w:rPr>
  </w:style>
  <w:style w:type="paragraph" w:styleId="PlainText">
    <w:name w:val="Plain Text"/>
    <w:basedOn w:val="Normal"/>
    <w:link w:val="PlainTextChar"/>
    <w:rPr>
      <w:rFonts w:ascii="Courier New" w:hAnsi="Courier New"/>
      <w:sz w:val="20"/>
      <w:szCs w:val="20"/>
      <w:lang w:val="x-none" w:eastAsia="x-none"/>
    </w:rPr>
  </w:style>
  <w:style w:type="paragraph" w:styleId="Footer">
    <w:name w:val="footer"/>
    <w:basedOn w:val="Normal"/>
    <w:link w:val="FooterChar"/>
    <w:uiPriority w:val="99"/>
    <w:pPr>
      <w:tabs>
        <w:tab w:val="center" w:pos="4320"/>
        <w:tab w:val="right" w:pos="8640"/>
      </w:tabs>
    </w:pPr>
    <w:rPr>
      <w:szCs w:val="20"/>
      <w:lang w:val="x-none" w:eastAsia="x-none"/>
    </w:rPr>
  </w:style>
  <w:style w:type="paragraph" w:styleId="BodyText">
    <w:name w:val="Body Text"/>
    <w:basedOn w:val="Normal"/>
    <w:link w:val="BodyTextChar"/>
    <w:uiPriority w:val="1"/>
    <w:qFormat/>
    <w:pPr>
      <w:jc w:val="center"/>
    </w:pPr>
    <w:rPr>
      <w:b/>
      <w:sz w:val="46"/>
      <w:szCs w:val="20"/>
      <w:lang w:val="x-none" w:eastAsia="x-none"/>
    </w:rPr>
  </w:style>
  <w:style w:type="paragraph" w:styleId="TOC1">
    <w:name w:val="toc 1"/>
    <w:basedOn w:val="Normal"/>
    <w:next w:val="Normal"/>
    <w:autoRedefine/>
    <w:uiPriority w:val="39"/>
    <w:rsid w:val="00FF2934"/>
    <w:pPr>
      <w:tabs>
        <w:tab w:val="right" w:leader="dot" w:pos="9350"/>
      </w:tabs>
      <w:spacing w:before="120" w:after="120"/>
    </w:pPr>
    <w:rPr>
      <w:rFonts w:eastAsia="MS Mincho"/>
      <w:b/>
      <w:caps/>
      <w:noProof/>
      <w:sz w:val="20"/>
      <w:szCs w:val="20"/>
    </w:rPr>
  </w:style>
  <w:style w:type="paragraph" w:styleId="TOC2">
    <w:name w:val="toc 2"/>
    <w:basedOn w:val="Normal"/>
    <w:next w:val="Normal"/>
    <w:autoRedefine/>
    <w:uiPriority w:val="39"/>
    <w:rsid w:val="00680B9F"/>
    <w:pPr>
      <w:tabs>
        <w:tab w:val="left" w:pos="720"/>
        <w:tab w:val="right" w:leader="dot" w:pos="9350"/>
      </w:tabs>
      <w:ind w:firstLine="240"/>
      <w:pPrChange w:id="0" w:author="Charlene Webb" w:date="2022-03-11T11:15:00Z">
        <w:pPr>
          <w:tabs>
            <w:tab w:val="right" w:leader="dot" w:pos="9350"/>
          </w:tabs>
          <w:ind w:firstLine="240"/>
        </w:pPr>
      </w:pPrChange>
    </w:pPr>
    <w:rPr>
      <w:smallCaps/>
      <w:noProof/>
      <w:sz w:val="20"/>
      <w:szCs w:val="20"/>
      <w:rPrChange w:id="0" w:author="Charlene Webb" w:date="2022-03-11T11:15:00Z">
        <w:rPr>
          <w:smallCaps/>
          <w:noProof/>
          <w:lang w:val="en-US" w:eastAsia="en-US" w:bidi="ar-SA"/>
        </w:rPr>
      </w:rPrChange>
    </w:rPr>
  </w:style>
  <w:style w:type="paragraph" w:styleId="TOC3">
    <w:name w:val="toc 3"/>
    <w:basedOn w:val="Normal"/>
    <w:next w:val="Normal"/>
    <w:autoRedefine/>
    <w:uiPriority w:val="39"/>
    <w:pPr>
      <w:ind w:left="480"/>
    </w:pPr>
    <w:rPr>
      <w:i/>
      <w:sz w:val="20"/>
      <w:szCs w:val="20"/>
    </w:rPr>
  </w:style>
  <w:style w:type="paragraph" w:styleId="Header">
    <w:name w:val="header"/>
    <w:basedOn w:val="Normal"/>
    <w:link w:val="HeaderChar"/>
    <w:pPr>
      <w:tabs>
        <w:tab w:val="center" w:pos="4320"/>
        <w:tab w:val="right" w:pos="8640"/>
      </w:tabs>
    </w:pPr>
    <w:rPr>
      <w:szCs w:val="20"/>
      <w:lang w:val="x-none" w:eastAsia="x-none"/>
    </w:rPr>
  </w:style>
  <w:style w:type="character" w:styleId="PageNumber">
    <w:name w:val="page number"/>
    <w:basedOn w:val="DefaultParagraphFont"/>
  </w:style>
  <w:style w:type="paragraph" w:styleId="EndnoteText">
    <w:name w:val="endnote text"/>
    <w:basedOn w:val="Normal"/>
    <w:semiHidden/>
    <w:pPr>
      <w:widowControl w:val="0"/>
    </w:pPr>
    <w:rPr>
      <w:rFonts w:ascii="Courier New" w:hAnsi="Courier New"/>
      <w:szCs w:val="20"/>
    </w:rPr>
  </w:style>
  <w:style w:type="paragraph" w:styleId="BodyText2">
    <w:name w:val="Body Text 2"/>
    <w:basedOn w:val="Normal"/>
    <w:link w:val="BodyText2Char"/>
    <w:semiHidden/>
    <w:pPr>
      <w:widowControl w:val="0"/>
      <w:tabs>
        <w:tab w:val="left" w:pos="0"/>
        <w:tab w:val="left" w:pos="720"/>
        <w:tab w:val="left" w:pos="2160"/>
        <w:tab w:val="left" w:pos="2880"/>
        <w:tab w:val="left" w:pos="3600"/>
        <w:tab w:val="left" w:pos="4320"/>
        <w:tab w:val="left" w:pos="5040"/>
        <w:tab w:val="left" w:pos="5760"/>
        <w:tab w:val="left" w:pos="6480"/>
        <w:tab w:val="left" w:pos="7200"/>
        <w:tab w:val="left" w:pos="7920"/>
        <w:tab w:val="left" w:pos="8208"/>
        <w:tab w:val="left" w:pos="8640"/>
      </w:tabs>
      <w:suppressAutoHyphens/>
      <w:jc w:val="both"/>
    </w:pPr>
    <w:rPr>
      <w:spacing w:val="-2"/>
      <w:szCs w:val="20"/>
      <w:lang w:val="x-none" w:eastAsia="x-none"/>
    </w:rPr>
  </w:style>
  <w:style w:type="paragraph" w:styleId="TOC4">
    <w:name w:val="toc 4"/>
    <w:basedOn w:val="Normal"/>
    <w:next w:val="Normal"/>
    <w:autoRedefine/>
    <w:uiPriority w:val="39"/>
    <w:pPr>
      <w:ind w:left="720"/>
    </w:pPr>
  </w:style>
  <w:style w:type="paragraph" w:styleId="TOC5">
    <w:name w:val="toc 5"/>
    <w:basedOn w:val="Normal"/>
    <w:next w:val="Normal"/>
    <w:autoRedefine/>
    <w:uiPriority w:val="39"/>
    <w:pPr>
      <w:ind w:left="960"/>
    </w:pPr>
  </w:style>
  <w:style w:type="paragraph" w:styleId="TOC6">
    <w:name w:val="toc 6"/>
    <w:basedOn w:val="Normal"/>
    <w:next w:val="Normal"/>
    <w:autoRedefine/>
    <w:uiPriority w:val="39"/>
    <w:pPr>
      <w:ind w:left="1200"/>
    </w:pPr>
  </w:style>
  <w:style w:type="paragraph" w:styleId="TOC7">
    <w:name w:val="toc 7"/>
    <w:basedOn w:val="Normal"/>
    <w:next w:val="Normal"/>
    <w:autoRedefine/>
    <w:uiPriority w:val="39"/>
    <w:pPr>
      <w:ind w:left="1440"/>
    </w:pPr>
  </w:style>
  <w:style w:type="paragraph" w:styleId="TOC8">
    <w:name w:val="toc 8"/>
    <w:basedOn w:val="Normal"/>
    <w:next w:val="Normal"/>
    <w:autoRedefine/>
    <w:uiPriority w:val="39"/>
    <w:pPr>
      <w:ind w:left="1680"/>
    </w:pPr>
  </w:style>
  <w:style w:type="paragraph" w:styleId="TOC9">
    <w:name w:val="toc 9"/>
    <w:basedOn w:val="Normal"/>
    <w:next w:val="Normal"/>
    <w:autoRedefine/>
    <w:uiPriority w:val="39"/>
    <w:pPr>
      <w:ind w:left="1920"/>
    </w:pPr>
  </w:style>
  <w:style w:type="character" w:styleId="Hyperlink">
    <w:name w:val="Hyperlink"/>
    <w:rPr>
      <w:color w:val="0000FF"/>
      <w:u w:val="single"/>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rPr>
  </w:style>
  <w:style w:type="paragraph" w:styleId="Title">
    <w:name w:val="Title"/>
    <w:basedOn w:val="Normal"/>
    <w:link w:val="TitleChar"/>
    <w:uiPriority w:val="1"/>
    <w:qFormat/>
    <w:pPr>
      <w:jc w:val="center"/>
    </w:pPr>
    <w:rPr>
      <w:b/>
      <w:bCs/>
      <w:u w:val="single"/>
      <w:lang w:val="x-none" w:eastAsia="x-none"/>
    </w:rPr>
  </w:style>
  <w:style w:type="paragraph" w:styleId="DocumentMap">
    <w:name w:val="Document Map"/>
    <w:basedOn w:val="Normal"/>
    <w:link w:val="DocumentMapChar"/>
    <w:semiHidden/>
    <w:pPr>
      <w:shd w:val="clear" w:color="auto" w:fill="000080"/>
    </w:pPr>
    <w:rPr>
      <w:rFonts w:ascii="Tahoma" w:hAnsi="Tahoma"/>
      <w:sz w:val="20"/>
      <w:szCs w:val="20"/>
      <w:lang w:val="x-none" w:eastAsia="x-none"/>
    </w:rPr>
  </w:style>
  <w:style w:type="paragraph" w:styleId="BodyTextIndent">
    <w:name w:val="Body Text Indent"/>
    <w:basedOn w:val="Normal"/>
    <w:link w:val="BodyTextIndentChar"/>
    <w:semiHidden/>
    <w:pPr>
      <w:spacing w:after="120"/>
      <w:ind w:left="360"/>
    </w:pPr>
    <w:rPr>
      <w:lang w:val="x-none" w:eastAsia="x-none"/>
    </w:rPr>
  </w:style>
  <w:style w:type="table" w:styleId="TableGrid">
    <w:name w:val="Table Grid"/>
    <w:basedOn w:val="TableNormal"/>
    <w:uiPriority w:val="59"/>
    <w:rsid w:val="00F57A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paragraph" w:styleId="BodyTextIndent2">
    <w:name w:val="Body Text Indent 2"/>
    <w:basedOn w:val="Normal"/>
    <w:link w:val="BodyTextIndent2Char"/>
    <w:semiHidden/>
    <w:pPr>
      <w:spacing w:after="120" w:line="480" w:lineRule="auto"/>
      <w:ind w:left="360"/>
    </w:pPr>
    <w:rPr>
      <w:lang w:val="x-none" w:eastAsia="x-none"/>
    </w:rPr>
  </w:style>
  <w:style w:type="paragraph" w:customStyle="1" w:styleId="ColorfulList-Accent11">
    <w:name w:val="Colorful List - Accent 11"/>
    <w:basedOn w:val="Normal"/>
    <w:qFormat/>
    <w:pPr>
      <w:ind w:left="720"/>
      <w:contextualSpacing/>
    </w:pPr>
    <w:rPr>
      <w:rFonts w:eastAsia="Cambria"/>
      <w:szCs w:val="20"/>
    </w:rPr>
  </w:style>
  <w:style w:type="paragraph" w:styleId="BalloonText">
    <w:name w:val="Balloon Text"/>
    <w:basedOn w:val="Normal"/>
    <w:link w:val="BalloonTextChar"/>
    <w:uiPriority w:val="99"/>
    <w:semiHidden/>
    <w:unhideWhenUsed/>
    <w:rsid w:val="007E6A0D"/>
    <w:rPr>
      <w:rFonts w:ascii="Tahoma" w:hAnsi="Tahoma"/>
      <w:sz w:val="16"/>
      <w:szCs w:val="16"/>
      <w:lang w:val="x-none" w:eastAsia="x-none"/>
    </w:rPr>
  </w:style>
  <w:style w:type="character" w:customStyle="1" w:styleId="BalloonTextChar">
    <w:name w:val="Balloon Text Char"/>
    <w:link w:val="BalloonText"/>
    <w:uiPriority w:val="99"/>
    <w:semiHidden/>
    <w:rsid w:val="007E6A0D"/>
    <w:rPr>
      <w:rFonts w:ascii="Tahoma" w:hAnsi="Tahoma" w:cs="Tahoma"/>
      <w:sz w:val="16"/>
      <w:szCs w:val="16"/>
    </w:rPr>
  </w:style>
  <w:style w:type="character" w:styleId="Emphasis">
    <w:name w:val="Emphasis"/>
    <w:uiPriority w:val="20"/>
    <w:qFormat/>
    <w:rsid w:val="00842614"/>
    <w:rPr>
      <w:i/>
      <w:iCs/>
    </w:rPr>
  </w:style>
  <w:style w:type="character" w:customStyle="1" w:styleId="Heading8Char">
    <w:name w:val="Heading 8 Char"/>
    <w:link w:val="Heading8"/>
    <w:rsid w:val="0022651E"/>
    <w:rPr>
      <w:rFonts w:ascii="Arial" w:hAnsi="Arial"/>
      <w:u w:val="single"/>
    </w:rPr>
  </w:style>
  <w:style w:type="character" w:customStyle="1" w:styleId="Heading9Char">
    <w:name w:val="Heading 9 Char"/>
    <w:link w:val="Heading9"/>
    <w:rsid w:val="0022651E"/>
    <w:rPr>
      <w:rFonts w:ascii="Arial" w:hAnsi="Arial"/>
      <w:b/>
      <w:caps/>
    </w:rPr>
  </w:style>
  <w:style w:type="numbering" w:customStyle="1" w:styleId="NoList1">
    <w:name w:val="No List1"/>
    <w:next w:val="NoList"/>
    <w:uiPriority w:val="99"/>
    <w:semiHidden/>
    <w:unhideWhenUsed/>
    <w:rsid w:val="0022651E"/>
  </w:style>
  <w:style w:type="character" w:customStyle="1" w:styleId="Heading1Char">
    <w:name w:val="Heading 1 Char"/>
    <w:link w:val="Heading1"/>
    <w:rsid w:val="0022651E"/>
    <w:rPr>
      <w:b/>
      <w:sz w:val="28"/>
      <w:szCs w:val="24"/>
    </w:rPr>
  </w:style>
  <w:style w:type="character" w:customStyle="1" w:styleId="Heading2Char">
    <w:name w:val="Heading 2 Char"/>
    <w:link w:val="Heading2"/>
    <w:rsid w:val="0059786B"/>
    <w:rPr>
      <w:rFonts w:ascii="Arial" w:hAnsi="Arial"/>
      <w:b/>
      <w:sz w:val="24"/>
      <w:szCs w:val="24"/>
      <w:lang w:val="x-none" w:eastAsia="x-none"/>
    </w:rPr>
  </w:style>
  <w:style w:type="character" w:customStyle="1" w:styleId="Heading3Char">
    <w:name w:val="Heading 3 Char"/>
    <w:link w:val="Heading3"/>
    <w:rsid w:val="0022651E"/>
    <w:rPr>
      <w:bCs/>
      <w:sz w:val="24"/>
      <w:szCs w:val="24"/>
    </w:rPr>
  </w:style>
  <w:style w:type="character" w:customStyle="1" w:styleId="Heading4Char">
    <w:name w:val="Heading 4 Char"/>
    <w:link w:val="Heading4"/>
    <w:rsid w:val="0022651E"/>
    <w:rPr>
      <w:b/>
      <w:bCs/>
      <w:sz w:val="24"/>
      <w:szCs w:val="28"/>
    </w:rPr>
  </w:style>
  <w:style w:type="character" w:customStyle="1" w:styleId="Heading5Char">
    <w:name w:val="Heading 5 Char"/>
    <w:link w:val="Heading5"/>
    <w:rsid w:val="0022651E"/>
    <w:rPr>
      <w:b/>
      <w:bCs/>
      <w:sz w:val="48"/>
      <w:szCs w:val="24"/>
    </w:rPr>
  </w:style>
  <w:style w:type="character" w:customStyle="1" w:styleId="Heading6Char">
    <w:name w:val="Heading 6 Char"/>
    <w:link w:val="Heading6"/>
    <w:rsid w:val="0022651E"/>
    <w:rPr>
      <w:b/>
      <w:sz w:val="24"/>
    </w:rPr>
  </w:style>
  <w:style w:type="character" w:customStyle="1" w:styleId="Heading7Char">
    <w:name w:val="Heading 7 Char"/>
    <w:link w:val="Heading7"/>
    <w:rsid w:val="0022651E"/>
    <w:rPr>
      <w:b/>
      <w:bCs/>
      <w:sz w:val="30"/>
      <w:szCs w:val="24"/>
    </w:rPr>
  </w:style>
  <w:style w:type="character" w:customStyle="1" w:styleId="PlainTextChar">
    <w:name w:val="Plain Text Char"/>
    <w:link w:val="PlainText"/>
    <w:rsid w:val="0022651E"/>
    <w:rPr>
      <w:rFonts w:ascii="Courier New" w:hAnsi="Courier New" w:cs="Courier New"/>
    </w:rPr>
  </w:style>
  <w:style w:type="paragraph" w:styleId="List">
    <w:name w:val="List"/>
    <w:basedOn w:val="Normal"/>
    <w:rsid w:val="0022651E"/>
    <w:pPr>
      <w:ind w:left="360" w:hanging="360"/>
    </w:pPr>
    <w:rPr>
      <w:sz w:val="20"/>
      <w:szCs w:val="20"/>
    </w:rPr>
  </w:style>
  <w:style w:type="paragraph" w:styleId="List2">
    <w:name w:val="List 2"/>
    <w:basedOn w:val="Normal"/>
    <w:rsid w:val="0022651E"/>
    <w:pPr>
      <w:ind w:left="720" w:hanging="360"/>
    </w:pPr>
    <w:rPr>
      <w:sz w:val="20"/>
      <w:szCs w:val="20"/>
    </w:rPr>
  </w:style>
  <w:style w:type="paragraph" w:styleId="Closing">
    <w:name w:val="Closing"/>
    <w:basedOn w:val="Normal"/>
    <w:link w:val="ClosingChar"/>
    <w:semiHidden/>
    <w:rsid w:val="0022651E"/>
    <w:pPr>
      <w:ind w:left="4320"/>
    </w:pPr>
    <w:rPr>
      <w:sz w:val="20"/>
      <w:szCs w:val="20"/>
    </w:rPr>
  </w:style>
  <w:style w:type="character" w:customStyle="1" w:styleId="ClosingChar">
    <w:name w:val="Closing Char"/>
    <w:basedOn w:val="DefaultParagraphFont"/>
    <w:link w:val="Closing"/>
    <w:semiHidden/>
    <w:rsid w:val="0022651E"/>
  </w:style>
  <w:style w:type="paragraph" w:styleId="Date">
    <w:name w:val="Date"/>
    <w:basedOn w:val="Normal"/>
    <w:next w:val="Normal"/>
    <w:link w:val="DateChar"/>
    <w:rsid w:val="0022651E"/>
    <w:rPr>
      <w:sz w:val="20"/>
      <w:szCs w:val="20"/>
    </w:rPr>
  </w:style>
  <w:style w:type="character" w:customStyle="1" w:styleId="DateChar">
    <w:name w:val="Date Char"/>
    <w:basedOn w:val="DefaultParagraphFont"/>
    <w:link w:val="Date"/>
    <w:rsid w:val="0022651E"/>
  </w:style>
  <w:style w:type="paragraph" w:styleId="ListBullet2">
    <w:name w:val="List Bullet 2"/>
    <w:basedOn w:val="Normal"/>
    <w:semiHidden/>
    <w:rsid w:val="0022651E"/>
    <w:pPr>
      <w:tabs>
        <w:tab w:val="num" w:pos="720"/>
      </w:tabs>
      <w:ind w:left="720" w:hanging="360"/>
    </w:pPr>
    <w:rPr>
      <w:sz w:val="20"/>
      <w:szCs w:val="20"/>
    </w:rPr>
  </w:style>
  <w:style w:type="paragraph" w:styleId="ListContinue2">
    <w:name w:val="List Continue 2"/>
    <w:basedOn w:val="Normal"/>
    <w:rsid w:val="0022651E"/>
    <w:pPr>
      <w:spacing w:after="120"/>
      <w:ind w:left="720"/>
    </w:pPr>
    <w:rPr>
      <w:sz w:val="20"/>
      <w:szCs w:val="20"/>
    </w:rPr>
  </w:style>
  <w:style w:type="paragraph" w:styleId="Signature">
    <w:name w:val="Signature"/>
    <w:basedOn w:val="Normal"/>
    <w:link w:val="SignatureChar"/>
    <w:semiHidden/>
    <w:rsid w:val="0022651E"/>
    <w:pPr>
      <w:ind w:left="4320"/>
    </w:pPr>
    <w:rPr>
      <w:sz w:val="20"/>
      <w:szCs w:val="20"/>
    </w:rPr>
  </w:style>
  <w:style w:type="character" w:customStyle="1" w:styleId="SignatureChar">
    <w:name w:val="Signature Char"/>
    <w:basedOn w:val="DefaultParagraphFont"/>
    <w:link w:val="Signature"/>
    <w:semiHidden/>
    <w:rsid w:val="0022651E"/>
  </w:style>
  <w:style w:type="character" w:customStyle="1" w:styleId="BodyTextChar">
    <w:name w:val="Body Text Char"/>
    <w:link w:val="BodyText"/>
    <w:rsid w:val="0022651E"/>
    <w:rPr>
      <w:b/>
      <w:sz w:val="46"/>
    </w:rPr>
  </w:style>
  <w:style w:type="character" w:customStyle="1" w:styleId="BodyText2Char">
    <w:name w:val="Body Text 2 Char"/>
    <w:link w:val="BodyText2"/>
    <w:semiHidden/>
    <w:rsid w:val="0022651E"/>
    <w:rPr>
      <w:spacing w:val="-2"/>
      <w:sz w:val="24"/>
    </w:rPr>
  </w:style>
  <w:style w:type="paragraph" w:styleId="NormalIndent">
    <w:name w:val="Normal Indent"/>
    <w:basedOn w:val="Normal"/>
    <w:semiHidden/>
    <w:rsid w:val="0022651E"/>
    <w:pPr>
      <w:ind w:left="720"/>
    </w:pPr>
    <w:rPr>
      <w:sz w:val="20"/>
      <w:szCs w:val="20"/>
    </w:rPr>
  </w:style>
  <w:style w:type="paragraph" w:customStyle="1" w:styleId="ShortReturnAddress">
    <w:name w:val="Short Return Address"/>
    <w:basedOn w:val="Normal"/>
    <w:rsid w:val="0022651E"/>
    <w:rPr>
      <w:sz w:val="20"/>
      <w:szCs w:val="20"/>
    </w:rPr>
  </w:style>
  <w:style w:type="character" w:customStyle="1" w:styleId="BodyTextIndent2Char">
    <w:name w:val="Body Text Indent 2 Char"/>
    <w:link w:val="BodyTextIndent2"/>
    <w:semiHidden/>
    <w:rsid w:val="0022651E"/>
    <w:rPr>
      <w:sz w:val="24"/>
      <w:szCs w:val="24"/>
    </w:rPr>
  </w:style>
  <w:style w:type="paragraph" w:styleId="BodyTextIndent3">
    <w:name w:val="Body Text Indent 3"/>
    <w:basedOn w:val="Normal"/>
    <w:link w:val="BodyTextIndent3Char"/>
    <w:semiHidden/>
    <w:rsid w:val="0022651E"/>
    <w:pPr>
      <w:tabs>
        <w:tab w:val="left" w:pos="0"/>
        <w:tab w:val="left" w:pos="432"/>
      </w:tabs>
      <w:spacing w:before="120"/>
      <w:ind w:left="720" w:hanging="720"/>
      <w:jc w:val="both"/>
    </w:pPr>
    <w:rPr>
      <w:rFonts w:ascii="Arial" w:hAnsi="Arial"/>
      <w:sz w:val="20"/>
      <w:szCs w:val="20"/>
      <w:lang w:val="x-none" w:eastAsia="x-none"/>
    </w:rPr>
  </w:style>
  <w:style w:type="character" w:customStyle="1" w:styleId="BodyTextIndent3Char">
    <w:name w:val="Body Text Indent 3 Char"/>
    <w:link w:val="BodyTextIndent3"/>
    <w:semiHidden/>
    <w:rsid w:val="0022651E"/>
    <w:rPr>
      <w:rFonts w:ascii="Arial" w:hAnsi="Arial"/>
    </w:rPr>
  </w:style>
  <w:style w:type="character" w:customStyle="1" w:styleId="FooterChar">
    <w:name w:val="Footer Char"/>
    <w:link w:val="Footer"/>
    <w:uiPriority w:val="99"/>
    <w:rsid w:val="0022651E"/>
    <w:rPr>
      <w:sz w:val="24"/>
    </w:rPr>
  </w:style>
  <w:style w:type="character" w:customStyle="1" w:styleId="HeaderChar">
    <w:name w:val="Header Char"/>
    <w:link w:val="Header"/>
    <w:uiPriority w:val="99"/>
    <w:rsid w:val="0022651E"/>
    <w:rPr>
      <w:sz w:val="24"/>
    </w:rPr>
  </w:style>
  <w:style w:type="character" w:styleId="CommentReference">
    <w:name w:val="annotation reference"/>
    <w:semiHidden/>
    <w:rsid w:val="0022651E"/>
    <w:rPr>
      <w:sz w:val="16"/>
    </w:rPr>
  </w:style>
  <w:style w:type="paragraph" w:styleId="CommentText">
    <w:name w:val="annotation text"/>
    <w:basedOn w:val="Normal"/>
    <w:link w:val="CommentTextChar"/>
    <w:semiHidden/>
    <w:rsid w:val="0022651E"/>
    <w:rPr>
      <w:sz w:val="20"/>
      <w:szCs w:val="20"/>
    </w:rPr>
  </w:style>
  <w:style w:type="character" w:customStyle="1" w:styleId="CommentTextChar">
    <w:name w:val="Comment Text Char"/>
    <w:basedOn w:val="DefaultParagraphFont"/>
    <w:link w:val="CommentText"/>
    <w:semiHidden/>
    <w:rsid w:val="0022651E"/>
  </w:style>
  <w:style w:type="character" w:customStyle="1" w:styleId="TitleChar">
    <w:name w:val="Title Char"/>
    <w:link w:val="Title"/>
    <w:rsid w:val="0022651E"/>
    <w:rPr>
      <w:b/>
      <w:bCs/>
      <w:sz w:val="24"/>
      <w:szCs w:val="24"/>
      <w:u w:val="single"/>
    </w:rPr>
  </w:style>
  <w:style w:type="character" w:styleId="FollowedHyperlink">
    <w:name w:val="FollowedHyperlink"/>
    <w:semiHidden/>
    <w:rsid w:val="0022651E"/>
    <w:rPr>
      <w:color w:val="800080"/>
      <w:u w:val="single"/>
    </w:rPr>
  </w:style>
  <w:style w:type="paragraph" w:styleId="BodyText3">
    <w:name w:val="Body Text 3"/>
    <w:basedOn w:val="Normal"/>
    <w:link w:val="BodyText3Char"/>
    <w:semiHidden/>
    <w:rsid w:val="0022651E"/>
    <w:rPr>
      <w:rFonts w:ascii="Tahoma" w:hAnsi="Tahoma"/>
      <w:b/>
      <w:color w:val="FF0000"/>
      <w:sz w:val="34"/>
      <w:szCs w:val="20"/>
      <w:lang w:val="x-none" w:eastAsia="x-none"/>
    </w:rPr>
  </w:style>
  <w:style w:type="character" w:customStyle="1" w:styleId="BodyText3Char">
    <w:name w:val="Body Text 3 Char"/>
    <w:link w:val="BodyText3"/>
    <w:semiHidden/>
    <w:rsid w:val="0022651E"/>
    <w:rPr>
      <w:rFonts w:ascii="Tahoma" w:hAnsi="Tahoma"/>
      <w:b/>
      <w:color w:val="FF0000"/>
      <w:sz w:val="34"/>
    </w:rPr>
  </w:style>
  <w:style w:type="paragraph" w:styleId="Salutation">
    <w:name w:val="Salutation"/>
    <w:basedOn w:val="Normal"/>
    <w:next w:val="Normal"/>
    <w:link w:val="SalutationChar"/>
    <w:semiHidden/>
    <w:rsid w:val="0022651E"/>
    <w:pPr>
      <w:spacing w:before="220" w:after="220" w:line="220" w:lineRule="atLeast"/>
    </w:pPr>
    <w:rPr>
      <w:rFonts w:ascii="Arial" w:hAnsi="Arial"/>
      <w:spacing w:val="-5"/>
      <w:sz w:val="20"/>
      <w:szCs w:val="20"/>
      <w:lang w:val="x-none" w:eastAsia="x-none"/>
    </w:rPr>
  </w:style>
  <w:style w:type="character" w:customStyle="1" w:styleId="SalutationChar">
    <w:name w:val="Salutation Char"/>
    <w:link w:val="Salutation"/>
    <w:semiHidden/>
    <w:rsid w:val="0022651E"/>
    <w:rPr>
      <w:rFonts w:ascii="Arial" w:hAnsi="Arial"/>
      <w:spacing w:val="-5"/>
    </w:rPr>
  </w:style>
  <w:style w:type="paragraph" w:styleId="BlockText">
    <w:name w:val="Block Text"/>
    <w:basedOn w:val="Normal"/>
    <w:rsid w:val="0022651E"/>
    <w:pPr>
      <w:widowControl w:val="0"/>
      <w:tabs>
        <w:tab w:val="left" w:pos="-36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s>
      <w:spacing w:line="360" w:lineRule="auto"/>
      <w:ind w:left="720" w:right="720" w:hanging="360"/>
    </w:pPr>
    <w:rPr>
      <w:szCs w:val="20"/>
    </w:rPr>
  </w:style>
  <w:style w:type="paragraph" w:styleId="Caption">
    <w:name w:val="caption"/>
    <w:basedOn w:val="Normal"/>
    <w:next w:val="Normal"/>
    <w:qFormat/>
    <w:rsid w:val="0022651E"/>
    <w:pPr>
      <w:widowControl w:val="0"/>
    </w:pPr>
    <w:rPr>
      <w:szCs w:val="20"/>
    </w:rPr>
  </w:style>
  <w:style w:type="character" w:customStyle="1" w:styleId="DocumentMapChar">
    <w:name w:val="Document Map Char"/>
    <w:link w:val="DocumentMap"/>
    <w:semiHidden/>
    <w:rsid w:val="0022651E"/>
    <w:rPr>
      <w:rFonts w:ascii="Tahoma" w:hAnsi="Tahoma" w:cs="Tahoma"/>
      <w:shd w:val="clear" w:color="auto" w:fill="000080"/>
    </w:rPr>
  </w:style>
  <w:style w:type="character" w:customStyle="1" w:styleId="BodyTextIndentChar">
    <w:name w:val="Body Text Indent Char"/>
    <w:link w:val="BodyTextIndent"/>
    <w:semiHidden/>
    <w:rsid w:val="0022651E"/>
    <w:rPr>
      <w:sz w:val="24"/>
      <w:szCs w:val="24"/>
    </w:rPr>
  </w:style>
  <w:style w:type="paragraph" w:styleId="ListParagraph">
    <w:name w:val="List Paragraph"/>
    <w:basedOn w:val="Normal"/>
    <w:uiPriority w:val="1"/>
    <w:qFormat/>
    <w:rsid w:val="0022651E"/>
    <w:pPr>
      <w:ind w:left="720"/>
    </w:pPr>
    <w:rPr>
      <w:rFonts w:ascii="Calibri" w:hAnsi="Calibri"/>
      <w:sz w:val="22"/>
      <w:szCs w:val="22"/>
    </w:rPr>
  </w:style>
  <w:style w:type="paragraph" w:customStyle="1" w:styleId="Agendatext">
    <w:name w:val="Agenda text"/>
    <w:basedOn w:val="Normal"/>
    <w:rsid w:val="0022651E"/>
    <w:rPr>
      <w:szCs w:val="20"/>
    </w:rPr>
  </w:style>
  <w:style w:type="table" w:customStyle="1" w:styleId="TableGrid1">
    <w:name w:val="Table Grid1"/>
    <w:basedOn w:val="TableNormal"/>
    <w:next w:val="TableGrid"/>
    <w:uiPriority w:val="59"/>
    <w:rsid w:val="0022651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Spacing">
    <w:name w:val="No Spacing"/>
    <w:uiPriority w:val="1"/>
    <w:qFormat/>
    <w:rsid w:val="0022651E"/>
    <w:rPr>
      <w:rFonts w:ascii="Calibri" w:eastAsia="Calibri" w:hAnsi="Calibri"/>
      <w:sz w:val="22"/>
      <w:szCs w:val="22"/>
    </w:rPr>
  </w:style>
  <w:style w:type="character" w:customStyle="1" w:styleId="FooterChar1">
    <w:name w:val="Footer Char1"/>
    <w:locked/>
    <w:rsid w:val="0022651E"/>
    <w:rPr>
      <w:rFonts w:ascii="Tahoma" w:hAnsi="Tahoma"/>
      <w:sz w:val="24"/>
    </w:rPr>
  </w:style>
  <w:style w:type="paragraph" w:styleId="CommentSubject">
    <w:name w:val="annotation subject"/>
    <w:basedOn w:val="CommentText"/>
    <w:next w:val="CommentText"/>
    <w:link w:val="CommentSubjectChar"/>
    <w:uiPriority w:val="99"/>
    <w:semiHidden/>
    <w:unhideWhenUsed/>
    <w:rsid w:val="0022651E"/>
    <w:rPr>
      <w:b/>
      <w:bCs/>
      <w:lang w:val="x-none" w:eastAsia="x-none"/>
    </w:rPr>
  </w:style>
  <w:style w:type="character" w:customStyle="1" w:styleId="CommentSubjectChar">
    <w:name w:val="Comment Subject Char"/>
    <w:link w:val="CommentSubject"/>
    <w:uiPriority w:val="99"/>
    <w:semiHidden/>
    <w:rsid w:val="0022651E"/>
    <w:rPr>
      <w:b/>
      <w:bCs/>
    </w:rPr>
  </w:style>
  <w:style w:type="paragraph" w:customStyle="1" w:styleId="TableParagraph">
    <w:name w:val="Table Paragraph"/>
    <w:basedOn w:val="Normal"/>
    <w:uiPriority w:val="1"/>
    <w:qFormat/>
    <w:rsid w:val="004C2A4C"/>
    <w:pPr>
      <w:widowControl w:val="0"/>
      <w:autoSpaceDE w:val="0"/>
      <w:autoSpaceDN w:val="0"/>
    </w:pPr>
    <w:rPr>
      <w:rFonts w:ascii="Arial" w:eastAsia="Arial" w:hAnsi="Arial" w:cs="Arial"/>
      <w:sz w:val="22"/>
      <w:szCs w:val="22"/>
    </w:rPr>
  </w:style>
  <w:style w:type="paragraph" w:styleId="Revision">
    <w:name w:val="Revision"/>
    <w:hidden/>
    <w:uiPriority w:val="71"/>
    <w:semiHidden/>
    <w:rsid w:val="00AA3AC5"/>
    <w:rPr>
      <w:sz w:val="24"/>
      <w:szCs w:val="24"/>
    </w:rPr>
  </w:style>
  <w:style w:type="character" w:styleId="UnresolvedMention">
    <w:name w:val="Unresolved Mention"/>
    <w:basedOn w:val="DefaultParagraphFont"/>
    <w:uiPriority w:val="99"/>
    <w:semiHidden/>
    <w:unhideWhenUsed/>
    <w:rsid w:val="00867D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120534">
      <w:bodyDiv w:val="1"/>
      <w:marLeft w:val="0"/>
      <w:marRight w:val="0"/>
      <w:marTop w:val="0"/>
      <w:marBottom w:val="0"/>
      <w:divBdr>
        <w:top w:val="none" w:sz="0" w:space="0" w:color="auto"/>
        <w:left w:val="none" w:sz="0" w:space="0" w:color="auto"/>
        <w:bottom w:val="none" w:sz="0" w:space="0" w:color="auto"/>
        <w:right w:val="none" w:sz="0" w:space="0" w:color="auto"/>
      </w:divBdr>
      <w:divsChild>
        <w:div w:id="523831953">
          <w:marLeft w:val="0"/>
          <w:marRight w:val="0"/>
          <w:marTop w:val="0"/>
          <w:marBottom w:val="0"/>
          <w:divBdr>
            <w:top w:val="none" w:sz="0" w:space="0" w:color="auto"/>
            <w:left w:val="none" w:sz="0" w:space="0" w:color="auto"/>
            <w:bottom w:val="none" w:sz="0" w:space="0" w:color="auto"/>
            <w:right w:val="none" w:sz="0" w:space="0" w:color="auto"/>
          </w:divBdr>
        </w:div>
        <w:div w:id="619259302">
          <w:marLeft w:val="0"/>
          <w:marRight w:val="0"/>
          <w:marTop w:val="0"/>
          <w:marBottom w:val="0"/>
          <w:divBdr>
            <w:top w:val="none" w:sz="0" w:space="0" w:color="auto"/>
            <w:left w:val="none" w:sz="0" w:space="0" w:color="auto"/>
            <w:bottom w:val="none" w:sz="0" w:space="0" w:color="auto"/>
            <w:right w:val="none" w:sz="0" w:space="0" w:color="auto"/>
          </w:divBdr>
        </w:div>
        <w:div w:id="646324846">
          <w:marLeft w:val="0"/>
          <w:marRight w:val="0"/>
          <w:marTop w:val="0"/>
          <w:marBottom w:val="0"/>
          <w:divBdr>
            <w:top w:val="none" w:sz="0" w:space="0" w:color="auto"/>
            <w:left w:val="none" w:sz="0" w:space="0" w:color="auto"/>
            <w:bottom w:val="none" w:sz="0" w:space="0" w:color="auto"/>
            <w:right w:val="none" w:sz="0" w:space="0" w:color="auto"/>
          </w:divBdr>
        </w:div>
        <w:div w:id="867911415">
          <w:marLeft w:val="0"/>
          <w:marRight w:val="0"/>
          <w:marTop w:val="0"/>
          <w:marBottom w:val="0"/>
          <w:divBdr>
            <w:top w:val="none" w:sz="0" w:space="0" w:color="auto"/>
            <w:left w:val="none" w:sz="0" w:space="0" w:color="auto"/>
            <w:bottom w:val="none" w:sz="0" w:space="0" w:color="auto"/>
            <w:right w:val="none" w:sz="0" w:space="0" w:color="auto"/>
          </w:divBdr>
        </w:div>
        <w:div w:id="1446390386">
          <w:marLeft w:val="0"/>
          <w:marRight w:val="0"/>
          <w:marTop w:val="0"/>
          <w:marBottom w:val="0"/>
          <w:divBdr>
            <w:top w:val="none" w:sz="0" w:space="0" w:color="auto"/>
            <w:left w:val="none" w:sz="0" w:space="0" w:color="auto"/>
            <w:bottom w:val="none" w:sz="0" w:space="0" w:color="auto"/>
            <w:right w:val="none" w:sz="0" w:space="0" w:color="auto"/>
          </w:divBdr>
        </w:div>
        <w:div w:id="1601335868">
          <w:marLeft w:val="0"/>
          <w:marRight w:val="0"/>
          <w:marTop w:val="0"/>
          <w:marBottom w:val="0"/>
          <w:divBdr>
            <w:top w:val="none" w:sz="0" w:space="0" w:color="auto"/>
            <w:left w:val="none" w:sz="0" w:space="0" w:color="auto"/>
            <w:bottom w:val="none" w:sz="0" w:space="0" w:color="auto"/>
            <w:right w:val="none" w:sz="0" w:space="0" w:color="auto"/>
          </w:divBdr>
        </w:div>
        <w:div w:id="1676153795">
          <w:marLeft w:val="0"/>
          <w:marRight w:val="0"/>
          <w:marTop w:val="0"/>
          <w:marBottom w:val="0"/>
          <w:divBdr>
            <w:top w:val="none" w:sz="0" w:space="0" w:color="auto"/>
            <w:left w:val="none" w:sz="0" w:space="0" w:color="auto"/>
            <w:bottom w:val="none" w:sz="0" w:space="0" w:color="auto"/>
            <w:right w:val="none" w:sz="0" w:space="0" w:color="auto"/>
          </w:divBdr>
        </w:div>
        <w:div w:id="1954625621">
          <w:marLeft w:val="0"/>
          <w:marRight w:val="0"/>
          <w:marTop w:val="0"/>
          <w:marBottom w:val="0"/>
          <w:divBdr>
            <w:top w:val="none" w:sz="0" w:space="0" w:color="auto"/>
            <w:left w:val="none" w:sz="0" w:space="0" w:color="auto"/>
            <w:bottom w:val="none" w:sz="0" w:space="0" w:color="auto"/>
            <w:right w:val="none" w:sz="0" w:space="0" w:color="auto"/>
          </w:divBdr>
        </w:div>
        <w:div w:id="1992175473">
          <w:marLeft w:val="0"/>
          <w:marRight w:val="0"/>
          <w:marTop w:val="0"/>
          <w:marBottom w:val="0"/>
          <w:divBdr>
            <w:top w:val="none" w:sz="0" w:space="0" w:color="auto"/>
            <w:left w:val="none" w:sz="0" w:space="0" w:color="auto"/>
            <w:bottom w:val="none" w:sz="0" w:space="0" w:color="auto"/>
            <w:right w:val="none" w:sz="0" w:space="0" w:color="auto"/>
          </w:divBdr>
        </w:div>
      </w:divsChild>
    </w:div>
    <w:div w:id="504513310">
      <w:bodyDiv w:val="1"/>
      <w:marLeft w:val="0"/>
      <w:marRight w:val="0"/>
      <w:marTop w:val="0"/>
      <w:marBottom w:val="0"/>
      <w:divBdr>
        <w:top w:val="none" w:sz="0" w:space="0" w:color="auto"/>
        <w:left w:val="none" w:sz="0" w:space="0" w:color="auto"/>
        <w:bottom w:val="none" w:sz="0" w:space="0" w:color="auto"/>
        <w:right w:val="none" w:sz="0" w:space="0" w:color="auto"/>
      </w:divBdr>
    </w:div>
    <w:div w:id="639186499">
      <w:bodyDiv w:val="1"/>
      <w:marLeft w:val="0"/>
      <w:marRight w:val="0"/>
      <w:marTop w:val="0"/>
      <w:marBottom w:val="0"/>
      <w:divBdr>
        <w:top w:val="none" w:sz="0" w:space="0" w:color="auto"/>
        <w:left w:val="none" w:sz="0" w:space="0" w:color="auto"/>
        <w:bottom w:val="none" w:sz="0" w:space="0" w:color="auto"/>
        <w:right w:val="none" w:sz="0" w:space="0" w:color="auto"/>
      </w:divBdr>
    </w:div>
    <w:div w:id="820192970">
      <w:bodyDiv w:val="1"/>
      <w:marLeft w:val="0"/>
      <w:marRight w:val="0"/>
      <w:marTop w:val="0"/>
      <w:marBottom w:val="0"/>
      <w:divBdr>
        <w:top w:val="none" w:sz="0" w:space="0" w:color="auto"/>
        <w:left w:val="none" w:sz="0" w:space="0" w:color="auto"/>
        <w:bottom w:val="none" w:sz="0" w:space="0" w:color="auto"/>
        <w:right w:val="none" w:sz="0" w:space="0" w:color="auto"/>
      </w:divBdr>
    </w:div>
    <w:div w:id="1643726856">
      <w:bodyDiv w:val="1"/>
      <w:marLeft w:val="0"/>
      <w:marRight w:val="0"/>
      <w:marTop w:val="0"/>
      <w:marBottom w:val="0"/>
      <w:divBdr>
        <w:top w:val="none" w:sz="0" w:space="0" w:color="auto"/>
        <w:left w:val="none" w:sz="0" w:space="0" w:color="auto"/>
        <w:bottom w:val="none" w:sz="0" w:space="0" w:color="auto"/>
        <w:right w:val="none" w:sz="0" w:space="0" w:color="auto"/>
      </w:divBdr>
    </w:div>
    <w:div w:id="18678672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onsource.com"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microsoft.com/office/2018/08/relationships/commentsExtensible" Target="commentsExtensible.xml"/><Relationship Id="rId17" Type="http://schemas.openxmlformats.org/officeDocument/2006/relationships/header" Target="header1.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jholguin@sierraco.org"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24" Type="http://schemas.microsoft.com/office/2011/relationships/people" Target="people.xml"/><Relationship Id="rId5" Type="http://schemas.openxmlformats.org/officeDocument/2006/relationships/webSettings" Target="webSettings.xml"/><Relationship Id="rId15" Type="http://schemas.openxmlformats.org/officeDocument/2006/relationships/hyperlink" Target="http://www.tax.newmexico.gov/Businesses/Pages/In-StatePreferenceCertification.aspx" TargetMode="External"/><Relationship Id="rId23" Type="http://schemas.openxmlformats.org/officeDocument/2006/relationships/fontTable" Target="fontTable.xml"/><Relationship Id="rId10" Type="http://schemas.microsoft.com/office/2011/relationships/commentsExtended" Target="commentsExtended.xm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hyperlink" Target="http://www.tax.newmexico.gov/Businesses/Pages/In-StatePreferenceCertification.aspx"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5B309E-C708-4C3D-9ED5-0771258C35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207</TotalTime>
  <Pages>1</Pages>
  <Words>18813</Words>
  <Characters>107237</Characters>
  <Application>Microsoft Office Word</Application>
  <DocSecurity>0</DocSecurity>
  <Lines>893</Lines>
  <Paragraphs>251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125799</CharactersWithSpaces>
  <SharedDoc>false</SharedDoc>
  <HLinks>
    <vt:vector size="606" baseType="variant">
      <vt:variant>
        <vt:i4>5636139</vt:i4>
      </vt:variant>
      <vt:variant>
        <vt:i4>543</vt:i4>
      </vt:variant>
      <vt:variant>
        <vt:i4>0</vt:i4>
      </vt:variant>
      <vt:variant>
        <vt:i4>5</vt:i4>
      </vt:variant>
      <vt:variant>
        <vt:lpwstr>mailto:michelle.romero@co.valencia.nm.us</vt:lpwstr>
      </vt:variant>
      <vt:variant>
        <vt:lpwstr/>
      </vt:variant>
      <vt:variant>
        <vt:i4>8323115</vt:i4>
      </vt:variant>
      <vt:variant>
        <vt:i4>540</vt:i4>
      </vt:variant>
      <vt:variant>
        <vt:i4>0</vt:i4>
      </vt:variant>
      <vt:variant>
        <vt:i4>5</vt:i4>
      </vt:variant>
      <vt:variant>
        <vt:lpwstr>http://www.tax.newmexico.gov/Businesses/Pages/In-StatePreferenceCertification.aspx</vt:lpwstr>
      </vt:variant>
      <vt:variant>
        <vt:lpwstr/>
      </vt:variant>
      <vt:variant>
        <vt:i4>8323115</vt:i4>
      </vt:variant>
      <vt:variant>
        <vt:i4>537</vt:i4>
      </vt:variant>
      <vt:variant>
        <vt:i4>0</vt:i4>
      </vt:variant>
      <vt:variant>
        <vt:i4>5</vt:i4>
      </vt:variant>
      <vt:variant>
        <vt:lpwstr>http://www.tax.newmexico.gov/Businesses/Pages/In-StatePreferenceCertification.aspx</vt:lpwstr>
      </vt:variant>
      <vt:variant>
        <vt:lpwstr/>
      </vt:variant>
      <vt:variant>
        <vt:i4>5439508</vt:i4>
      </vt:variant>
      <vt:variant>
        <vt:i4>534</vt:i4>
      </vt:variant>
      <vt:variant>
        <vt:i4>0</vt:i4>
      </vt:variant>
      <vt:variant>
        <vt:i4>5</vt:i4>
      </vt:variant>
      <vt:variant>
        <vt:lpwstr>http://www.co.valencia.nm.us/</vt:lpwstr>
      </vt:variant>
      <vt:variant>
        <vt:lpwstr/>
      </vt:variant>
      <vt:variant>
        <vt:i4>3604519</vt:i4>
      </vt:variant>
      <vt:variant>
        <vt:i4>531</vt:i4>
      </vt:variant>
      <vt:variant>
        <vt:i4>0</vt:i4>
      </vt:variant>
      <vt:variant>
        <vt:i4>5</vt:i4>
      </vt:variant>
      <vt:variant>
        <vt:lpwstr>http://www.co.valencia.nm.us/departments/finance/pdf/R05_68A_ProcurementPolicy.pdf</vt:lpwstr>
      </vt:variant>
      <vt:variant>
        <vt:lpwstr/>
      </vt:variant>
      <vt:variant>
        <vt:i4>458773</vt:i4>
      </vt:variant>
      <vt:variant>
        <vt:i4>528</vt:i4>
      </vt:variant>
      <vt:variant>
        <vt:i4>0</vt:i4>
      </vt:variant>
      <vt:variant>
        <vt:i4>5</vt:i4>
      </vt:variant>
      <vt:variant>
        <vt:lpwstr>http://www.conwaygreene.com/nmsu/lpext.dll?f=templates&amp;fn=main-h.htm&amp;2.0</vt:lpwstr>
      </vt:variant>
      <vt:variant>
        <vt:lpwstr/>
      </vt:variant>
      <vt:variant>
        <vt:i4>1769522</vt:i4>
      </vt:variant>
      <vt:variant>
        <vt:i4>525</vt:i4>
      </vt:variant>
      <vt:variant>
        <vt:i4>0</vt:i4>
      </vt:variant>
      <vt:variant>
        <vt:i4>5</vt:i4>
      </vt:variant>
      <vt:variant>
        <vt:lpwstr/>
      </vt:variant>
      <vt:variant>
        <vt:lpwstr>_Toc369002887</vt:lpwstr>
      </vt:variant>
      <vt:variant>
        <vt:i4>1769522</vt:i4>
      </vt:variant>
      <vt:variant>
        <vt:i4>522</vt:i4>
      </vt:variant>
      <vt:variant>
        <vt:i4>0</vt:i4>
      </vt:variant>
      <vt:variant>
        <vt:i4>5</vt:i4>
      </vt:variant>
      <vt:variant>
        <vt:lpwstr/>
      </vt:variant>
      <vt:variant>
        <vt:lpwstr>_Toc369002886</vt:lpwstr>
      </vt:variant>
      <vt:variant>
        <vt:i4>1048624</vt:i4>
      </vt:variant>
      <vt:variant>
        <vt:i4>516</vt:i4>
      </vt:variant>
      <vt:variant>
        <vt:i4>0</vt:i4>
      </vt:variant>
      <vt:variant>
        <vt:i4>5</vt:i4>
      </vt:variant>
      <vt:variant>
        <vt:lpwstr/>
      </vt:variant>
      <vt:variant>
        <vt:lpwstr>_Toc391579525</vt:lpwstr>
      </vt:variant>
      <vt:variant>
        <vt:i4>1048624</vt:i4>
      </vt:variant>
      <vt:variant>
        <vt:i4>510</vt:i4>
      </vt:variant>
      <vt:variant>
        <vt:i4>0</vt:i4>
      </vt:variant>
      <vt:variant>
        <vt:i4>5</vt:i4>
      </vt:variant>
      <vt:variant>
        <vt:lpwstr/>
      </vt:variant>
      <vt:variant>
        <vt:lpwstr>_Toc391579524</vt:lpwstr>
      </vt:variant>
      <vt:variant>
        <vt:i4>1048624</vt:i4>
      </vt:variant>
      <vt:variant>
        <vt:i4>503</vt:i4>
      </vt:variant>
      <vt:variant>
        <vt:i4>0</vt:i4>
      </vt:variant>
      <vt:variant>
        <vt:i4>5</vt:i4>
      </vt:variant>
      <vt:variant>
        <vt:lpwstr/>
      </vt:variant>
      <vt:variant>
        <vt:lpwstr>_Toc391579525</vt:lpwstr>
      </vt:variant>
      <vt:variant>
        <vt:i4>1048624</vt:i4>
      </vt:variant>
      <vt:variant>
        <vt:i4>497</vt:i4>
      </vt:variant>
      <vt:variant>
        <vt:i4>0</vt:i4>
      </vt:variant>
      <vt:variant>
        <vt:i4>5</vt:i4>
      </vt:variant>
      <vt:variant>
        <vt:lpwstr/>
      </vt:variant>
      <vt:variant>
        <vt:lpwstr>_Toc391579524</vt:lpwstr>
      </vt:variant>
      <vt:variant>
        <vt:i4>1048624</vt:i4>
      </vt:variant>
      <vt:variant>
        <vt:i4>491</vt:i4>
      </vt:variant>
      <vt:variant>
        <vt:i4>0</vt:i4>
      </vt:variant>
      <vt:variant>
        <vt:i4>5</vt:i4>
      </vt:variant>
      <vt:variant>
        <vt:lpwstr/>
      </vt:variant>
      <vt:variant>
        <vt:lpwstr>_Toc391579525</vt:lpwstr>
      </vt:variant>
      <vt:variant>
        <vt:i4>1048624</vt:i4>
      </vt:variant>
      <vt:variant>
        <vt:i4>485</vt:i4>
      </vt:variant>
      <vt:variant>
        <vt:i4>0</vt:i4>
      </vt:variant>
      <vt:variant>
        <vt:i4>5</vt:i4>
      </vt:variant>
      <vt:variant>
        <vt:lpwstr/>
      </vt:variant>
      <vt:variant>
        <vt:lpwstr>_Toc391579522</vt:lpwstr>
      </vt:variant>
      <vt:variant>
        <vt:i4>1245232</vt:i4>
      </vt:variant>
      <vt:variant>
        <vt:i4>482</vt:i4>
      </vt:variant>
      <vt:variant>
        <vt:i4>0</vt:i4>
      </vt:variant>
      <vt:variant>
        <vt:i4>5</vt:i4>
      </vt:variant>
      <vt:variant>
        <vt:lpwstr/>
      </vt:variant>
      <vt:variant>
        <vt:lpwstr>_Toc391579519</vt:lpwstr>
      </vt:variant>
      <vt:variant>
        <vt:i4>1245232</vt:i4>
      </vt:variant>
      <vt:variant>
        <vt:i4>476</vt:i4>
      </vt:variant>
      <vt:variant>
        <vt:i4>0</vt:i4>
      </vt:variant>
      <vt:variant>
        <vt:i4>5</vt:i4>
      </vt:variant>
      <vt:variant>
        <vt:lpwstr/>
      </vt:variant>
      <vt:variant>
        <vt:lpwstr>_Toc391579518</vt:lpwstr>
      </vt:variant>
      <vt:variant>
        <vt:i4>1245232</vt:i4>
      </vt:variant>
      <vt:variant>
        <vt:i4>470</vt:i4>
      </vt:variant>
      <vt:variant>
        <vt:i4>0</vt:i4>
      </vt:variant>
      <vt:variant>
        <vt:i4>5</vt:i4>
      </vt:variant>
      <vt:variant>
        <vt:lpwstr/>
      </vt:variant>
      <vt:variant>
        <vt:lpwstr>_Toc391579517</vt:lpwstr>
      </vt:variant>
      <vt:variant>
        <vt:i4>1245232</vt:i4>
      </vt:variant>
      <vt:variant>
        <vt:i4>464</vt:i4>
      </vt:variant>
      <vt:variant>
        <vt:i4>0</vt:i4>
      </vt:variant>
      <vt:variant>
        <vt:i4>5</vt:i4>
      </vt:variant>
      <vt:variant>
        <vt:lpwstr/>
      </vt:variant>
      <vt:variant>
        <vt:lpwstr>_Toc391579516</vt:lpwstr>
      </vt:variant>
      <vt:variant>
        <vt:i4>1245232</vt:i4>
      </vt:variant>
      <vt:variant>
        <vt:i4>458</vt:i4>
      </vt:variant>
      <vt:variant>
        <vt:i4>0</vt:i4>
      </vt:variant>
      <vt:variant>
        <vt:i4>5</vt:i4>
      </vt:variant>
      <vt:variant>
        <vt:lpwstr/>
      </vt:variant>
      <vt:variant>
        <vt:lpwstr>_Toc391579515</vt:lpwstr>
      </vt:variant>
      <vt:variant>
        <vt:i4>1245232</vt:i4>
      </vt:variant>
      <vt:variant>
        <vt:i4>455</vt:i4>
      </vt:variant>
      <vt:variant>
        <vt:i4>0</vt:i4>
      </vt:variant>
      <vt:variant>
        <vt:i4>5</vt:i4>
      </vt:variant>
      <vt:variant>
        <vt:lpwstr/>
      </vt:variant>
      <vt:variant>
        <vt:lpwstr>_Toc391579511</vt:lpwstr>
      </vt:variant>
      <vt:variant>
        <vt:i4>1245232</vt:i4>
      </vt:variant>
      <vt:variant>
        <vt:i4>452</vt:i4>
      </vt:variant>
      <vt:variant>
        <vt:i4>0</vt:i4>
      </vt:variant>
      <vt:variant>
        <vt:i4>5</vt:i4>
      </vt:variant>
      <vt:variant>
        <vt:lpwstr/>
      </vt:variant>
      <vt:variant>
        <vt:lpwstr>_Toc391579510</vt:lpwstr>
      </vt:variant>
      <vt:variant>
        <vt:i4>1245232</vt:i4>
      </vt:variant>
      <vt:variant>
        <vt:i4>449</vt:i4>
      </vt:variant>
      <vt:variant>
        <vt:i4>0</vt:i4>
      </vt:variant>
      <vt:variant>
        <vt:i4>5</vt:i4>
      </vt:variant>
      <vt:variant>
        <vt:lpwstr/>
      </vt:variant>
      <vt:variant>
        <vt:lpwstr>_Toc391579510</vt:lpwstr>
      </vt:variant>
      <vt:variant>
        <vt:i4>1245232</vt:i4>
      </vt:variant>
      <vt:variant>
        <vt:i4>446</vt:i4>
      </vt:variant>
      <vt:variant>
        <vt:i4>0</vt:i4>
      </vt:variant>
      <vt:variant>
        <vt:i4>5</vt:i4>
      </vt:variant>
      <vt:variant>
        <vt:lpwstr/>
      </vt:variant>
      <vt:variant>
        <vt:lpwstr>_Toc391579510</vt:lpwstr>
      </vt:variant>
      <vt:variant>
        <vt:i4>1179696</vt:i4>
      </vt:variant>
      <vt:variant>
        <vt:i4>443</vt:i4>
      </vt:variant>
      <vt:variant>
        <vt:i4>0</vt:i4>
      </vt:variant>
      <vt:variant>
        <vt:i4>5</vt:i4>
      </vt:variant>
      <vt:variant>
        <vt:lpwstr/>
      </vt:variant>
      <vt:variant>
        <vt:lpwstr>_Toc391579509</vt:lpwstr>
      </vt:variant>
      <vt:variant>
        <vt:i4>1179696</vt:i4>
      </vt:variant>
      <vt:variant>
        <vt:i4>440</vt:i4>
      </vt:variant>
      <vt:variant>
        <vt:i4>0</vt:i4>
      </vt:variant>
      <vt:variant>
        <vt:i4>5</vt:i4>
      </vt:variant>
      <vt:variant>
        <vt:lpwstr/>
      </vt:variant>
      <vt:variant>
        <vt:lpwstr>_Toc391579506</vt:lpwstr>
      </vt:variant>
      <vt:variant>
        <vt:i4>1179696</vt:i4>
      </vt:variant>
      <vt:variant>
        <vt:i4>434</vt:i4>
      </vt:variant>
      <vt:variant>
        <vt:i4>0</vt:i4>
      </vt:variant>
      <vt:variant>
        <vt:i4>5</vt:i4>
      </vt:variant>
      <vt:variant>
        <vt:lpwstr/>
      </vt:variant>
      <vt:variant>
        <vt:lpwstr>_Toc391579505</vt:lpwstr>
      </vt:variant>
      <vt:variant>
        <vt:i4>1179696</vt:i4>
      </vt:variant>
      <vt:variant>
        <vt:i4>428</vt:i4>
      </vt:variant>
      <vt:variant>
        <vt:i4>0</vt:i4>
      </vt:variant>
      <vt:variant>
        <vt:i4>5</vt:i4>
      </vt:variant>
      <vt:variant>
        <vt:lpwstr/>
      </vt:variant>
      <vt:variant>
        <vt:lpwstr>_Toc391579504</vt:lpwstr>
      </vt:variant>
      <vt:variant>
        <vt:i4>1179696</vt:i4>
      </vt:variant>
      <vt:variant>
        <vt:i4>422</vt:i4>
      </vt:variant>
      <vt:variant>
        <vt:i4>0</vt:i4>
      </vt:variant>
      <vt:variant>
        <vt:i4>5</vt:i4>
      </vt:variant>
      <vt:variant>
        <vt:lpwstr/>
      </vt:variant>
      <vt:variant>
        <vt:lpwstr>_Toc391579503</vt:lpwstr>
      </vt:variant>
      <vt:variant>
        <vt:i4>1179696</vt:i4>
      </vt:variant>
      <vt:variant>
        <vt:i4>416</vt:i4>
      </vt:variant>
      <vt:variant>
        <vt:i4>0</vt:i4>
      </vt:variant>
      <vt:variant>
        <vt:i4>5</vt:i4>
      </vt:variant>
      <vt:variant>
        <vt:lpwstr/>
      </vt:variant>
      <vt:variant>
        <vt:lpwstr>_Toc391579501</vt:lpwstr>
      </vt:variant>
      <vt:variant>
        <vt:i4>1179696</vt:i4>
      </vt:variant>
      <vt:variant>
        <vt:i4>410</vt:i4>
      </vt:variant>
      <vt:variant>
        <vt:i4>0</vt:i4>
      </vt:variant>
      <vt:variant>
        <vt:i4>5</vt:i4>
      </vt:variant>
      <vt:variant>
        <vt:lpwstr/>
      </vt:variant>
      <vt:variant>
        <vt:lpwstr>_Toc391579502</vt:lpwstr>
      </vt:variant>
      <vt:variant>
        <vt:i4>1179696</vt:i4>
      </vt:variant>
      <vt:variant>
        <vt:i4>404</vt:i4>
      </vt:variant>
      <vt:variant>
        <vt:i4>0</vt:i4>
      </vt:variant>
      <vt:variant>
        <vt:i4>5</vt:i4>
      </vt:variant>
      <vt:variant>
        <vt:lpwstr/>
      </vt:variant>
      <vt:variant>
        <vt:lpwstr>_Toc391579501</vt:lpwstr>
      </vt:variant>
      <vt:variant>
        <vt:i4>1179696</vt:i4>
      </vt:variant>
      <vt:variant>
        <vt:i4>398</vt:i4>
      </vt:variant>
      <vt:variant>
        <vt:i4>0</vt:i4>
      </vt:variant>
      <vt:variant>
        <vt:i4>5</vt:i4>
      </vt:variant>
      <vt:variant>
        <vt:lpwstr/>
      </vt:variant>
      <vt:variant>
        <vt:lpwstr>_Toc391579500</vt:lpwstr>
      </vt:variant>
      <vt:variant>
        <vt:i4>1769521</vt:i4>
      </vt:variant>
      <vt:variant>
        <vt:i4>392</vt:i4>
      </vt:variant>
      <vt:variant>
        <vt:i4>0</vt:i4>
      </vt:variant>
      <vt:variant>
        <vt:i4>5</vt:i4>
      </vt:variant>
      <vt:variant>
        <vt:lpwstr/>
      </vt:variant>
      <vt:variant>
        <vt:lpwstr>_Toc391579499</vt:lpwstr>
      </vt:variant>
      <vt:variant>
        <vt:i4>1769521</vt:i4>
      </vt:variant>
      <vt:variant>
        <vt:i4>386</vt:i4>
      </vt:variant>
      <vt:variant>
        <vt:i4>0</vt:i4>
      </vt:variant>
      <vt:variant>
        <vt:i4>5</vt:i4>
      </vt:variant>
      <vt:variant>
        <vt:lpwstr/>
      </vt:variant>
      <vt:variant>
        <vt:lpwstr>_Toc391579498</vt:lpwstr>
      </vt:variant>
      <vt:variant>
        <vt:i4>1769521</vt:i4>
      </vt:variant>
      <vt:variant>
        <vt:i4>380</vt:i4>
      </vt:variant>
      <vt:variant>
        <vt:i4>0</vt:i4>
      </vt:variant>
      <vt:variant>
        <vt:i4>5</vt:i4>
      </vt:variant>
      <vt:variant>
        <vt:lpwstr/>
      </vt:variant>
      <vt:variant>
        <vt:lpwstr>_Toc391579497</vt:lpwstr>
      </vt:variant>
      <vt:variant>
        <vt:i4>1769521</vt:i4>
      </vt:variant>
      <vt:variant>
        <vt:i4>377</vt:i4>
      </vt:variant>
      <vt:variant>
        <vt:i4>0</vt:i4>
      </vt:variant>
      <vt:variant>
        <vt:i4>5</vt:i4>
      </vt:variant>
      <vt:variant>
        <vt:lpwstr/>
      </vt:variant>
      <vt:variant>
        <vt:lpwstr>_Toc391579496</vt:lpwstr>
      </vt:variant>
      <vt:variant>
        <vt:i4>1769521</vt:i4>
      </vt:variant>
      <vt:variant>
        <vt:i4>374</vt:i4>
      </vt:variant>
      <vt:variant>
        <vt:i4>0</vt:i4>
      </vt:variant>
      <vt:variant>
        <vt:i4>5</vt:i4>
      </vt:variant>
      <vt:variant>
        <vt:lpwstr/>
      </vt:variant>
      <vt:variant>
        <vt:lpwstr>_Toc391579496</vt:lpwstr>
      </vt:variant>
      <vt:variant>
        <vt:i4>1769521</vt:i4>
      </vt:variant>
      <vt:variant>
        <vt:i4>371</vt:i4>
      </vt:variant>
      <vt:variant>
        <vt:i4>0</vt:i4>
      </vt:variant>
      <vt:variant>
        <vt:i4>5</vt:i4>
      </vt:variant>
      <vt:variant>
        <vt:lpwstr/>
      </vt:variant>
      <vt:variant>
        <vt:lpwstr>_Toc391579495</vt:lpwstr>
      </vt:variant>
      <vt:variant>
        <vt:i4>1769521</vt:i4>
      </vt:variant>
      <vt:variant>
        <vt:i4>368</vt:i4>
      </vt:variant>
      <vt:variant>
        <vt:i4>0</vt:i4>
      </vt:variant>
      <vt:variant>
        <vt:i4>5</vt:i4>
      </vt:variant>
      <vt:variant>
        <vt:lpwstr/>
      </vt:variant>
      <vt:variant>
        <vt:lpwstr>_Toc391579494</vt:lpwstr>
      </vt:variant>
      <vt:variant>
        <vt:i4>1769521</vt:i4>
      </vt:variant>
      <vt:variant>
        <vt:i4>362</vt:i4>
      </vt:variant>
      <vt:variant>
        <vt:i4>0</vt:i4>
      </vt:variant>
      <vt:variant>
        <vt:i4>5</vt:i4>
      </vt:variant>
      <vt:variant>
        <vt:lpwstr/>
      </vt:variant>
      <vt:variant>
        <vt:lpwstr>_Toc391579493</vt:lpwstr>
      </vt:variant>
      <vt:variant>
        <vt:i4>1769521</vt:i4>
      </vt:variant>
      <vt:variant>
        <vt:i4>356</vt:i4>
      </vt:variant>
      <vt:variant>
        <vt:i4>0</vt:i4>
      </vt:variant>
      <vt:variant>
        <vt:i4>5</vt:i4>
      </vt:variant>
      <vt:variant>
        <vt:lpwstr/>
      </vt:variant>
      <vt:variant>
        <vt:lpwstr>_Toc391579490</vt:lpwstr>
      </vt:variant>
      <vt:variant>
        <vt:i4>1769521</vt:i4>
      </vt:variant>
      <vt:variant>
        <vt:i4>350</vt:i4>
      </vt:variant>
      <vt:variant>
        <vt:i4>0</vt:i4>
      </vt:variant>
      <vt:variant>
        <vt:i4>5</vt:i4>
      </vt:variant>
      <vt:variant>
        <vt:lpwstr/>
      </vt:variant>
      <vt:variant>
        <vt:lpwstr>_Toc391579492</vt:lpwstr>
      </vt:variant>
      <vt:variant>
        <vt:i4>1769521</vt:i4>
      </vt:variant>
      <vt:variant>
        <vt:i4>344</vt:i4>
      </vt:variant>
      <vt:variant>
        <vt:i4>0</vt:i4>
      </vt:variant>
      <vt:variant>
        <vt:i4>5</vt:i4>
      </vt:variant>
      <vt:variant>
        <vt:lpwstr/>
      </vt:variant>
      <vt:variant>
        <vt:lpwstr>_Toc391579491</vt:lpwstr>
      </vt:variant>
      <vt:variant>
        <vt:i4>1769521</vt:i4>
      </vt:variant>
      <vt:variant>
        <vt:i4>338</vt:i4>
      </vt:variant>
      <vt:variant>
        <vt:i4>0</vt:i4>
      </vt:variant>
      <vt:variant>
        <vt:i4>5</vt:i4>
      </vt:variant>
      <vt:variant>
        <vt:lpwstr/>
      </vt:variant>
      <vt:variant>
        <vt:lpwstr>_Toc391579490</vt:lpwstr>
      </vt:variant>
      <vt:variant>
        <vt:i4>1703985</vt:i4>
      </vt:variant>
      <vt:variant>
        <vt:i4>332</vt:i4>
      </vt:variant>
      <vt:variant>
        <vt:i4>0</vt:i4>
      </vt:variant>
      <vt:variant>
        <vt:i4>5</vt:i4>
      </vt:variant>
      <vt:variant>
        <vt:lpwstr/>
      </vt:variant>
      <vt:variant>
        <vt:lpwstr>_Toc391579489</vt:lpwstr>
      </vt:variant>
      <vt:variant>
        <vt:i4>1703985</vt:i4>
      </vt:variant>
      <vt:variant>
        <vt:i4>326</vt:i4>
      </vt:variant>
      <vt:variant>
        <vt:i4>0</vt:i4>
      </vt:variant>
      <vt:variant>
        <vt:i4>5</vt:i4>
      </vt:variant>
      <vt:variant>
        <vt:lpwstr/>
      </vt:variant>
      <vt:variant>
        <vt:lpwstr>_Toc391579488</vt:lpwstr>
      </vt:variant>
      <vt:variant>
        <vt:i4>1703985</vt:i4>
      </vt:variant>
      <vt:variant>
        <vt:i4>320</vt:i4>
      </vt:variant>
      <vt:variant>
        <vt:i4>0</vt:i4>
      </vt:variant>
      <vt:variant>
        <vt:i4>5</vt:i4>
      </vt:variant>
      <vt:variant>
        <vt:lpwstr/>
      </vt:variant>
      <vt:variant>
        <vt:lpwstr>_Toc391579487</vt:lpwstr>
      </vt:variant>
      <vt:variant>
        <vt:i4>1703985</vt:i4>
      </vt:variant>
      <vt:variant>
        <vt:i4>314</vt:i4>
      </vt:variant>
      <vt:variant>
        <vt:i4>0</vt:i4>
      </vt:variant>
      <vt:variant>
        <vt:i4>5</vt:i4>
      </vt:variant>
      <vt:variant>
        <vt:lpwstr/>
      </vt:variant>
      <vt:variant>
        <vt:lpwstr>_Toc391579486</vt:lpwstr>
      </vt:variant>
      <vt:variant>
        <vt:i4>1703985</vt:i4>
      </vt:variant>
      <vt:variant>
        <vt:i4>308</vt:i4>
      </vt:variant>
      <vt:variant>
        <vt:i4>0</vt:i4>
      </vt:variant>
      <vt:variant>
        <vt:i4>5</vt:i4>
      </vt:variant>
      <vt:variant>
        <vt:lpwstr/>
      </vt:variant>
      <vt:variant>
        <vt:lpwstr>_Toc391579485</vt:lpwstr>
      </vt:variant>
      <vt:variant>
        <vt:i4>1703985</vt:i4>
      </vt:variant>
      <vt:variant>
        <vt:i4>302</vt:i4>
      </vt:variant>
      <vt:variant>
        <vt:i4>0</vt:i4>
      </vt:variant>
      <vt:variant>
        <vt:i4>5</vt:i4>
      </vt:variant>
      <vt:variant>
        <vt:lpwstr/>
      </vt:variant>
      <vt:variant>
        <vt:lpwstr>_Toc391579484</vt:lpwstr>
      </vt:variant>
      <vt:variant>
        <vt:i4>1703985</vt:i4>
      </vt:variant>
      <vt:variant>
        <vt:i4>296</vt:i4>
      </vt:variant>
      <vt:variant>
        <vt:i4>0</vt:i4>
      </vt:variant>
      <vt:variant>
        <vt:i4>5</vt:i4>
      </vt:variant>
      <vt:variant>
        <vt:lpwstr/>
      </vt:variant>
      <vt:variant>
        <vt:lpwstr>_Toc391579483</vt:lpwstr>
      </vt:variant>
      <vt:variant>
        <vt:i4>1703985</vt:i4>
      </vt:variant>
      <vt:variant>
        <vt:i4>290</vt:i4>
      </vt:variant>
      <vt:variant>
        <vt:i4>0</vt:i4>
      </vt:variant>
      <vt:variant>
        <vt:i4>5</vt:i4>
      </vt:variant>
      <vt:variant>
        <vt:lpwstr/>
      </vt:variant>
      <vt:variant>
        <vt:lpwstr>_Toc391579482</vt:lpwstr>
      </vt:variant>
      <vt:variant>
        <vt:i4>1703985</vt:i4>
      </vt:variant>
      <vt:variant>
        <vt:i4>284</vt:i4>
      </vt:variant>
      <vt:variant>
        <vt:i4>0</vt:i4>
      </vt:variant>
      <vt:variant>
        <vt:i4>5</vt:i4>
      </vt:variant>
      <vt:variant>
        <vt:lpwstr/>
      </vt:variant>
      <vt:variant>
        <vt:lpwstr>_Toc391579481</vt:lpwstr>
      </vt:variant>
      <vt:variant>
        <vt:i4>1703985</vt:i4>
      </vt:variant>
      <vt:variant>
        <vt:i4>278</vt:i4>
      </vt:variant>
      <vt:variant>
        <vt:i4>0</vt:i4>
      </vt:variant>
      <vt:variant>
        <vt:i4>5</vt:i4>
      </vt:variant>
      <vt:variant>
        <vt:lpwstr/>
      </vt:variant>
      <vt:variant>
        <vt:lpwstr>_Toc391579480</vt:lpwstr>
      </vt:variant>
      <vt:variant>
        <vt:i4>1376305</vt:i4>
      </vt:variant>
      <vt:variant>
        <vt:i4>272</vt:i4>
      </vt:variant>
      <vt:variant>
        <vt:i4>0</vt:i4>
      </vt:variant>
      <vt:variant>
        <vt:i4>5</vt:i4>
      </vt:variant>
      <vt:variant>
        <vt:lpwstr/>
      </vt:variant>
      <vt:variant>
        <vt:lpwstr>_Toc391579479</vt:lpwstr>
      </vt:variant>
      <vt:variant>
        <vt:i4>1376305</vt:i4>
      </vt:variant>
      <vt:variant>
        <vt:i4>266</vt:i4>
      </vt:variant>
      <vt:variant>
        <vt:i4>0</vt:i4>
      </vt:variant>
      <vt:variant>
        <vt:i4>5</vt:i4>
      </vt:variant>
      <vt:variant>
        <vt:lpwstr/>
      </vt:variant>
      <vt:variant>
        <vt:lpwstr>_Toc391579478</vt:lpwstr>
      </vt:variant>
      <vt:variant>
        <vt:i4>1376305</vt:i4>
      </vt:variant>
      <vt:variant>
        <vt:i4>260</vt:i4>
      </vt:variant>
      <vt:variant>
        <vt:i4>0</vt:i4>
      </vt:variant>
      <vt:variant>
        <vt:i4>5</vt:i4>
      </vt:variant>
      <vt:variant>
        <vt:lpwstr/>
      </vt:variant>
      <vt:variant>
        <vt:lpwstr>_Toc391579477</vt:lpwstr>
      </vt:variant>
      <vt:variant>
        <vt:i4>1376305</vt:i4>
      </vt:variant>
      <vt:variant>
        <vt:i4>254</vt:i4>
      </vt:variant>
      <vt:variant>
        <vt:i4>0</vt:i4>
      </vt:variant>
      <vt:variant>
        <vt:i4>5</vt:i4>
      </vt:variant>
      <vt:variant>
        <vt:lpwstr/>
      </vt:variant>
      <vt:variant>
        <vt:lpwstr>_Toc391579476</vt:lpwstr>
      </vt:variant>
      <vt:variant>
        <vt:i4>1376305</vt:i4>
      </vt:variant>
      <vt:variant>
        <vt:i4>248</vt:i4>
      </vt:variant>
      <vt:variant>
        <vt:i4>0</vt:i4>
      </vt:variant>
      <vt:variant>
        <vt:i4>5</vt:i4>
      </vt:variant>
      <vt:variant>
        <vt:lpwstr/>
      </vt:variant>
      <vt:variant>
        <vt:lpwstr>_Toc391579475</vt:lpwstr>
      </vt:variant>
      <vt:variant>
        <vt:i4>1376305</vt:i4>
      </vt:variant>
      <vt:variant>
        <vt:i4>242</vt:i4>
      </vt:variant>
      <vt:variant>
        <vt:i4>0</vt:i4>
      </vt:variant>
      <vt:variant>
        <vt:i4>5</vt:i4>
      </vt:variant>
      <vt:variant>
        <vt:lpwstr/>
      </vt:variant>
      <vt:variant>
        <vt:lpwstr>_Toc391579474</vt:lpwstr>
      </vt:variant>
      <vt:variant>
        <vt:i4>1376305</vt:i4>
      </vt:variant>
      <vt:variant>
        <vt:i4>236</vt:i4>
      </vt:variant>
      <vt:variant>
        <vt:i4>0</vt:i4>
      </vt:variant>
      <vt:variant>
        <vt:i4>5</vt:i4>
      </vt:variant>
      <vt:variant>
        <vt:lpwstr/>
      </vt:variant>
      <vt:variant>
        <vt:lpwstr>_Toc391579473</vt:lpwstr>
      </vt:variant>
      <vt:variant>
        <vt:i4>1376305</vt:i4>
      </vt:variant>
      <vt:variant>
        <vt:i4>230</vt:i4>
      </vt:variant>
      <vt:variant>
        <vt:i4>0</vt:i4>
      </vt:variant>
      <vt:variant>
        <vt:i4>5</vt:i4>
      </vt:variant>
      <vt:variant>
        <vt:lpwstr/>
      </vt:variant>
      <vt:variant>
        <vt:lpwstr>_Toc391579472</vt:lpwstr>
      </vt:variant>
      <vt:variant>
        <vt:i4>1376305</vt:i4>
      </vt:variant>
      <vt:variant>
        <vt:i4>224</vt:i4>
      </vt:variant>
      <vt:variant>
        <vt:i4>0</vt:i4>
      </vt:variant>
      <vt:variant>
        <vt:i4>5</vt:i4>
      </vt:variant>
      <vt:variant>
        <vt:lpwstr/>
      </vt:variant>
      <vt:variant>
        <vt:lpwstr>_Toc391579471</vt:lpwstr>
      </vt:variant>
      <vt:variant>
        <vt:i4>1376305</vt:i4>
      </vt:variant>
      <vt:variant>
        <vt:i4>218</vt:i4>
      </vt:variant>
      <vt:variant>
        <vt:i4>0</vt:i4>
      </vt:variant>
      <vt:variant>
        <vt:i4>5</vt:i4>
      </vt:variant>
      <vt:variant>
        <vt:lpwstr/>
      </vt:variant>
      <vt:variant>
        <vt:lpwstr>_Toc391579470</vt:lpwstr>
      </vt:variant>
      <vt:variant>
        <vt:i4>1310769</vt:i4>
      </vt:variant>
      <vt:variant>
        <vt:i4>212</vt:i4>
      </vt:variant>
      <vt:variant>
        <vt:i4>0</vt:i4>
      </vt:variant>
      <vt:variant>
        <vt:i4>5</vt:i4>
      </vt:variant>
      <vt:variant>
        <vt:lpwstr/>
      </vt:variant>
      <vt:variant>
        <vt:lpwstr>_Toc391579469</vt:lpwstr>
      </vt:variant>
      <vt:variant>
        <vt:i4>1310769</vt:i4>
      </vt:variant>
      <vt:variant>
        <vt:i4>206</vt:i4>
      </vt:variant>
      <vt:variant>
        <vt:i4>0</vt:i4>
      </vt:variant>
      <vt:variant>
        <vt:i4>5</vt:i4>
      </vt:variant>
      <vt:variant>
        <vt:lpwstr/>
      </vt:variant>
      <vt:variant>
        <vt:lpwstr>_Toc391579468</vt:lpwstr>
      </vt:variant>
      <vt:variant>
        <vt:i4>1310769</vt:i4>
      </vt:variant>
      <vt:variant>
        <vt:i4>200</vt:i4>
      </vt:variant>
      <vt:variant>
        <vt:i4>0</vt:i4>
      </vt:variant>
      <vt:variant>
        <vt:i4>5</vt:i4>
      </vt:variant>
      <vt:variant>
        <vt:lpwstr/>
      </vt:variant>
      <vt:variant>
        <vt:lpwstr>_Toc391579467</vt:lpwstr>
      </vt:variant>
      <vt:variant>
        <vt:i4>1310769</vt:i4>
      </vt:variant>
      <vt:variant>
        <vt:i4>194</vt:i4>
      </vt:variant>
      <vt:variant>
        <vt:i4>0</vt:i4>
      </vt:variant>
      <vt:variant>
        <vt:i4>5</vt:i4>
      </vt:variant>
      <vt:variant>
        <vt:lpwstr/>
      </vt:variant>
      <vt:variant>
        <vt:lpwstr>_Toc391579466</vt:lpwstr>
      </vt:variant>
      <vt:variant>
        <vt:i4>1310769</vt:i4>
      </vt:variant>
      <vt:variant>
        <vt:i4>188</vt:i4>
      </vt:variant>
      <vt:variant>
        <vt:i4>0</vt:i4>
      </vt:variant>
      <vt:variant>
        <vt:i4>5</vt:i4>
      </vt:variant>
      <vt:variant>
        <vt:lpwstr/>
      </vt:variant>
      <vt:variant>
        <vt:lpwstr>_Toc391579465</vt:lpwstr>
      </vt:variant>
      <vt:variant>
        <vt:i4>1310769</vt:i4>
      </vt:variant>
      <vt:variant>
        <vt:i4>182</vt:i4>
      </vt:variant>
      <vt:variant>
        <vt:i4>0</vt:i4>
      </vt:variant>
      <vt:variant>
        <vt:i4>5</vt:i4>
      </vt:variant>
      <vt:variant>
        <vt:lpwstr/>
      </vt:variant>
      <vt:variant>
        <vt:lpwstr>_Toc391579464</vt:lpwstr>
      </vt:variant>
      <vt:variant>
        <vt:i4>1310769</vt:i4>
      </vt:variant>
      <vt:variant>
        <vt:i4>176</vt:i4>
      </vt:variant>
      <vt:variant>
        <vt:i4>0</vt:i4>
      </vt:variant>
      <vt:variant>
        <vt:i4>5</vt:i4>
      </vt:variant>
      <vt:variant>
        <vt:lpwstr/>
      </vt:variant>
      <vt:variant>
        <vt:lpwstr>_Toc391579463</vt:lpwstr>
      </vt:variant>
      <vt:variant>
        <vt:i4>1310769</vt:i4>
      </vt:variant>
      <vt:variant>
        <vt:i4>170</vt:i4>
      </vt:variant>
      <vt:variant>
        <vt:i4>0</vt:i4>
      </vt:variant>
      <vt:variant>
        <vt:i4>5</vt:i4>
      </vt:variant>
      <vt:variant>
        <vt:lpwstr/>
      </vt:variant>
      <vt:variant>
        <vt:lpwstr>_Toc391579462</vt:lpwstr>
      </vt:variant>
      <vt:variant>
        <vt:i4>1310769</vt:i4>
      </vt:variant>
      <vt:variant>
        <vt:i4>164</vt:i4>
      </vt:variant>
      <vt:variant>
        <vt:i4>0</vt:i4>
      </vt:variant>
      <vt:variant>
        <vt:i4>5</vt:i4>
      </vt:variant>
      <vt:variant>
        <vt:lpwstr/>
      </vt:variant>
      <vt:variant>
        <vt:lpwstr>_Toc391579461</vt:lpwstr>
      </vt:variant>
      <vt:variant>
        <vt:i4>1310769</vt:i4>
      </vt:variant>
      <vt:variant>
        <vt:i4>158</vt:i4>
      </vt:variant>
      <vt:variant>
        <vt:i4>0</vt:i4>
      </vt:variant>
      <vt:variant>
        <vt:i4>5</vt:i4>
      </vt:variant>
      <vt:variant>
        <vt:lpwstr/>
      </vt:variant>
      <vt:variant>
        <vt:lpwstr>_Toc391579460</vt:lpwstr>
      </vt:variant>
      <vt:variant>
        <vt:i4>1507377</vt:i4>
      </vt:variant>
      <vt:variant>
        <vt:i4>152</vt:i4>
      </vt:variant>
      <vt:variant>
        <vt:i4>0</vt:i4>
      </vt:variant>
      <vt:variant>
        <vt:i4>5</vt:i4>
      </vt:variant>
      <vt:variant>
        <vt:lpwstr/>
      </vt:variant>
      <vt:variant>
        <vt:lpwstr>_Toc391579459</vt:lpwstr>
      </vt:variant>
      <vt:variant>
        <vt:i4>1507377</vt:i4>
      </vt:variant>
      <vt:variant>
        <vt:i4>146</vt:i4>
      </vt:variant>
      <vt:variant>
        <vt:i4>0</vt:i4>
      </vt:variant>
      <vt:variant>
        <vt:i4>5</vt:i4>
      </vt:variant>
      <vt:variant>
        <vt:lpwstr/>
      </vt:variant>
      <vt:variant>
        <vt:lpwstr>_Toc391579458</vt:lpwstr>
      </vt:variant>
      <vt:variant>
        <vt:i4>1507377</vt:i4>
      </vt:variant>
      <vt:variant>
        <vt:i4>140</vt:i4>
      </vt:variant>
      <vt:variant>
        <vt:i4>0</vt:i4>
      </vt:variant>
      <vt:variant>
        <vt:i4>5</vt:i4>
      </vt:variant>
      <vt:variant>
        <vt:lpwstr/>
      </vt:variant>
      <vt:variant>
        <vt:lpwstr>_Toc391579457</vt:lpwstr>
      </vt:variant>
      <vt:variant>
        <vt:i4>1507377</vt:i4>
      </vt:variant>
      <vt:variant>
        <vt:i4>134</vt:i4>
      </vt:variant>
      <vt:variant>
        <vt:i4>0</vt:i4>
      </vt:variant>
      <vt:variant>
        <vt:i4>5</vt:i4>
      </vt:variant>
      <vt:variant>
        <vt:lpwstr/>
      </vt:variant>
      <vt:variant>
        <vt:lpwstr>_Toc391579456</vt:lpwstr>
      </vt:variant>
      <vt:variant>
        <vt:i4>1507377</vt:i4>
      </vt:variant>
      <vt:variant>
        <vt:i4>128</vt:i4>
      </vt:variant>
      <vt:variant>
        <vt:i4>0</vt:i4>
      </vt:variant>
      <vt:variant>
        <vt:i4>5</vt:i4>
      </vt:variant>
      <vt:variant>
        <vt:lpwstr/>
      </vt:variant>
      <vt:variant>
        <vt:lpwstr>_Toc391579455</vt:lpwstr>
      </vt:variant>
      <vt:variant>
        <vt:i4>1507377</vt:i4>
      </vt:variant>
      <vt:variant>
        <vt:i4>122</vt:i4>
      </vt:variant>
      <vt:variant>
        <vt:i4>0</vt:i4>
      </vt:variant>
      <vt:variant>
        <vt:i4>5</vt:i4>
      </vt:variant>
      <vt:variant>
        <vt:lpwstr/>
      </vt:variant>
      <vt:variant>
        <vt:lpwstr>_Toc391579454</vt:lpwstr>
      </vt:variant>
      <vt:variant>
        <vt:i4>1507377</vt:i4>
      </vt:variant>
      <vt:variant>
        <vt:i4>116</vt:i4>
      </vt:variant>
      <vt:variant>
        <vt:i4>0</vt:i4>
      </vt:variant>
      <vt:variant>
        <vt:i4>5</vt:i4>
      </vt:variant>
      <vt:variant>
        <vt:lpwstr/>
      </vt:variant>
      <vt:variant>
        <vt:lpwstr>_Toc391579453</vt:lpwstr>
      </vt:variant>
      <vt:variant>
        <vt:i4>1507377</vt:i4>
      </vt:variant>
      <vt:variant>
        <vt:i4>110</vt:i4>
      </vt:variant>
      <vt:variant>
        <vt:i4>0</vt:i4>
      </vt:variant>
      <vt:variant>
        <vt:i4>5</vt:i4>
      </vt:variant>
      <vt:variant>
        <vt:lpwstr/>
      </vt:variant>
      <vt:variant>
        <vt:lpwstr>_Toc391579452</vt:lpwstr>
      </vt:variant>
      <vt:variant>
        <vt:i4>1507377</vt:i4>
      </vt:variant>
      <vt:variant>
        <vt:i4>104</vt:i4>
      </vt:variant>
      <vt:variant>
        <vt:i4>0</vt:i4>
      </vt:variant>
      <vt:variant>
        <vt:i4>5</vt:i4>
      </vt:variant>
      <vt:variant>
        <vt:lpwstr/>
      </vt:variant>
      <vt:variant>
        <vt:lpwstr>_Toc391579451</vt:lpwstr>
      </vt:variant>
      <vt:variant>
        <vt:i4>1507377</vt:i4>
      </vt:variant>
      <vt:variant>
        <vt:i4>98</vt:i4>
      </vt:variant>
      <vt:variant>
        <vt:i4>0</vt:i4>
      </vt:variant>
      <vt:variant>
        <vt:i4>5</vt:i4>
      </vt:variant>
      <vt:variant>
        <vt:lpwstr/>
      </vt:variant>
      <vt:variant>
        <vt:lpwstr>_Toc391579450</vt:lpwstr>
      </vt:variant>
      <vt:variant>
        <vt:i4>1441841</vt:i4>
      </vt:variant>
      <vt:variant>
        <vt:i4>92</vt:i4>
      </vt:variant>
      <vt:variant>
        <vt:i4>0</vt:i4>
      </vt:variant>
      <vt:variant>
        <vt:i4>5</vt:i4>
      </vt:variant>
      <vt:variant>
        <vt:lpwstr/>
      </vt:variant>
      <vt:variant>
        <vt:lpwstr>_Toc391579449</vt:lpwstr>
      </vt:variant>
      <vt:variant>
        <vt:i4>1441841</vt:i4>
      </vt:variant>
      <vt:variant>
        <vt:i4>86</vt:i4>
      </vt:variant>
      <vt:variant>
        <vt:i4>0</vt:i4>
      </vt:variant>
      <vt:variant>
        <vt:i4>5</vt:i4>
      </vt:variant>
      <vt:variant>
        <vt:lpwstr/>
      </vt:variant>
      <vt:variant>
        <vt:lpwstr>_Toc391579448</vt:lpwstr>
      </vt:variant>
      <vt:variant>
        <vt:i4>1441841</vt:i4>
      </vt:variant>
      <vt:variant>
        <vt:i4>80</vt:i4>
      </vt:variant>
      <vt:variant>
        <vt:i4>0</vt:i4>
      </vt:variant>
      <vt:variant>
        <vt:i4>5</vt:i4>
      </vt:variant>
      <vt:variant>
        <vt:lpwstr/>
      </vt:variant>
      <vt:variant>
        <vt:lpwstr>_Toc391579447</vt:lpwstr>
      </vt:variant>
      <vt:variant>
        <vt:i4>1441841</vt:i4>
      </vt:variant>
      <vt:variant>
        <vt:i4>74</vt:i4>
      </vt:variant>
      <vt:variant>
        <vt:i4>0</vt:i4>
      </vt:variant>
      <vt:variant>
        <vt:i4>5</vt:i4>
      </vt:variant>
      <vt:variant>
        <vt:lpwstr/>
      </vt:variant>
      <vt:variant>
        <vt:lpwstr>_Toc391579446</vt:lpwstr>
      </vt:variant>
      <vt:variant>
        <vt:i4>1441841</vt:i4>
      </vt:variant>
      <vt:variant>
        <vt:i4>68</vt:i4>
      </vt:variant>
      <vt:variant>
        <vt:i4>0</vt:i4>
      </vt:variant>
      <vt:variant>
        <vt:i4>5</vt:i4>
      </vt:variant>
      <vt:variant>
        <vt:lpwstr/>
      </vt:variant>
      <vt:variant>
        <vt:lpwstr>_Toc391579445</vt:lpwstr>
      </vt:variant>
      <vt:variant>
        <vt:i4>1441841</vt:i4>
      </vt:variant>
      <vt:variant>
        <vt:i4>62</vt:i4>
      </vt:variant>
      <vt:variant>
        <vt:i4>0</vt:i4>
      </vt:variant>
      <vt:variant>
        <vt:i4>5</vt:i4>
      </vt:variant>
      <vt:variant>
        <vt:lpwstr/>
      </vt:variant>
      <vt:variant>
        <vt:lpwstr>_Toc391579444</vt:lpwstr>
      </vt:variant>
      <vt:variant>
        <vt:i4>1441841</vt:i4>
      </vt:variant>
      <vt:variant>
        <vt:i4>56</vt:i4>
      </vt:variant>
      <vt:variant>
        <vt:i4>0</vt:i4>
      </vt:variant>
      <vt:variant>
        <vt:i4>5</vt:i4>
      </vt:variant>
      <vt:variant>
        <vt:lpwstr/>
      </vt:variant>
      <vt:variant>
        <vt:lpwstr>_Toc391579443</vt:lpwstr>
      </vt:variant>
      <vt:variant>
        <vt:i4>1441841</vt:i4>
      </vt:variant>
      <vt:variant>
        <vt:i4>50</vt:i4>
      </vt:variant>
      <vt:variant>
        <vt:i4>0</vt:i4>
      </vt:variant>
      <vt:variant>
        <vt:i4>5</vt:i4>
      </vt:variant>
      <vt:variant>
        <vt:lpwstr/>
      </vt:variant>
      <vt:variant>
        <vt:lpwstr>_Toc391579442</vt:lpwstr>
      </vt:variant>
      <vt:variant>
        <vt:i4>1441841</vt:i4>
      </vt:variant>
      <vt:variant>
        <vt:i4>44</vt:i4>
      </vt:variant>
      <vt:variant>
        <vt:i4>0</vt:i4>
      </vt:variant>
      <vt:variant>
        <vt:i4>5</vt:i4>
      </vt:variant>
      <vt:variant>
        <vt:lpwstr/>
      </vt:variant>
      <vt:variant>
        <vt:lpwstr>_Toc391579441</vt:lpwstr>
      </vt:variant>
      <vt:variant>
        <vt:i4>1441841</vt:i4>
      </vt:variant>
      <vt:variant>
        <vt:i4>38</vt:i4>
      </vt:variant>
      <vt:variant>
        <vt:i4>0</vt:i4>
      </vt:variant>
      <vt:variant>
        <vt:i4>5</vt:i4>
      </vt:variant>
      <vt:variant>
        <vt:lpwstr/>
      </vt:variant>
      <vt:variant>
        <vt:lpwstr>_Toc391579440</vt:lpwstr>
      </vt:variant>
      <vt:variant>
        <vt:i4>1114161</vt:i4>
      </vt:variant>
      <vt:variant>
        <vt:i4>32</vt:i4>
      </vt:variant>
      <vt:variant>
        <vt:i4>0</vt:i4>
      </vt:variant>
      <vt:variant>
        <vt:i4>5</vt:i4>
      </vt:variant>
      <vt:variant>
        <vt:lpwstr/>
      </vt:variant>
      <vt:variant>
        <vt:lpwstr>_Toc391579439</vt:lpwstr>
      </vt:variant>
      <vt:variant>
        <vt:i4>1114161</vt:i4>
      </vt:variant>
      <vt:variant>
        <vt:i4>26</vt:i4>
      </vt:variant>
      <vt:variant>
        <vt:i4>0</vt:i4>
      </vt:variant>
      <vt:variant>
        <vt:i4>5</vt:i4>
      </vt:variant>
      <vt:variant>
        <vt:lpwstr/>
      </vt:variant>
      <vt:variant>
        <vt:lpwstr>_Toc391579438</vt:lpwstr>
      </vt:variant>
      <vt:variant>
        <vt:i4>1114161</vt:i4>
      </vt:variant>
      <vt:variant>
        <vt:i4>23</vt:i4>
      </vt:variant>
      <vt:variant>
        <vt:i4>0</vt:i4>
      </vt:variant>
      <vt:variant>
        <vt:i4>5</vt:i4>
      </vt:variant>
      <vt:variant>
        <vt:lpwstr/>
      </vt:variant>
      <vt:variant>
        <vt:lpwstr>_Toc391579437</vt:lpwstr>
      </vt:variant>
      <vt:variant>
        <vt:i4>1114161</vt:i4>
      </vt:variant>
      <vt:variant>
        <vt:i4>17</vt:i4>
      </vt:variant>
      <vt:variant>
        <vt:i4>0</vt:i4>
      </vt:variant>
      <vt:variant>
        <vt:i4>5</vt:i4>
      </vt:variant>
      <vt:variant>
        <vt:lpwstr/>
      </vt:variant>
      <vt:variant>
        <vt:lpwstr>_Toc391579436</vt:lpwstr>
      </vt:variant>
      <vt:variant>
        <vt:i4>1114161</vt:i4>
      </vt:variant>
      <vt:variant>
        <vt:i4>11</vt:i4>
      </vt:variant>
      <vt:variant>
        <vt:i4>0</vt:i4>
      </vt:variant>
      <vt:variant>
        <vt:i4>5</vt:i4>
      </vt:variant>
      <vt:variant>
        <vt:lpwstr/>
      </vt:variant>
      <vt:variant>
        <vt:lpwstr>_Toc391579435</vt:lpwstr>
      </vt:variant>
      <vt:variant>
        <vt:i4>1114161</vt:i4>
      </vt:variant>
      <vt:variant>
        <vt:i4>5</vt:i4>
      </vt:variant>
      <vt:variant>
        <vt:i4>0</vt:i4>
      </vt:variant>
      <vt:variant>
        <vt:i4>5</vt:i4>
      </vt:variant>
      <vt:variant>
        <vt:lpwstr/>
      </vt:variant>
      <vt:variant>
        <vt:lpwstr>_Toc391579434</vt:lpwstr>
      </vt:variant>
      <vt:variant>
        <vt:i4>5111838</vt:i4>
      </vt:variant>
      <vt:variant>
        <vt:i4>0</vt:i4>
      </vt:variant>
      <vt:variant>
        <vt:i4>0</vt:i4>
      </vt:variant>
      <vt:variant>
        <vt:i4>5</vt:i4>
      </vt:variant>
      <vt:variant>
        <vt:lpwstr>http://www.co.valencia.nm.us/index.ht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Rustin Porter</dc:creator>
  <cp:lastModifiedBy>sierracountyma@gmail.com</cp:lastModifiedBy>
  <cp:revision>14</cp:revision>
  <cp:lastPrinted>2022-03-17T22:12:00Z</cp:lastPrinted>
  <dcterms:created xsi:type="dcterms:W3CDTF">2022-03-14T19:20:00Z</dcterms:created>
  <dcterms:modified xsi:type="dcterms:W3CDTF">2022-03-17T22:14:00Z</dcterms:modified>
</cp:coreProperties>
</file>