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F605A" w14:textId="357DC7A4" w:rsidR="003F39BF" w:rsidRPr="00C960AA" w:rsidRDefault="009060F1">
      <w:pPr>
        <w:spacing w:before="71"/>
        <w:ind w:left="1518" w:right="1520"/>
        <w:jc w:val="center"/>
        <w:rPr>
          <w:rFonts w:asciiTheme="minorHAnsi" w:hAnsiTheme="minorHAnsi" w:cstheme="minorHAnsi"/>
          <w:b/>
          <w:sz w:val="32"/>
        </w:rPr>
      </w:pPr>
      <w:r w:rsidRPr="00C960AA">
        <w:rPr>
          <w:rFonts w:asciiTheme="minorHAnsi" w:hAnsiTheme="minorHAnsi" w:cstheme="minorHAnsi"/>
          <w:b/>
          <w:sz w:val="32"/>
        </w:rPr>
        <w:t xml:space="preserve">THE CITY OF </w:t>
      </w:r>
      <w:r w:rsidR="00406522">
        <w:rPr>
          <w:rFonts w:asciiTheme="minorHAnsi" w:hAnsiTheme="minorHAnsi" w:cstheme="minorHAnsi"/>
          <w:b/>
          <w:sz w:val="32"/>
        </w:rPr>
        <w:t>LEBANON</w:t>
      </w:r>
    </w:p>
    <w:p w14:paraId="36A048AB" w14:textId="77777777" w:rsidR="003F39BF" w:rsidRPr="00C960AA" w:rsidRDefault="003F39BF">
      <w:pPr>
        <w:pStyle w:val="BodyText"/>
        <w:rPr>
          <w:rFonts w:asciiTheme="minorHAnsi" w:hAnsiTheme="minorHAnsi" w:cstheme="minorHAnsi"/>
          <w:b/>
          <w:sz w:val="32"/>
        </w:rPr>
      </w:pPr>
    </w:p>
    <w:p w14:paraId="3E109825" w14:textId="35A81D5D" w:rsidR="003F39BF" w:rsidRPr="00C960AA" w:rsidRDefault="007A3AF3">
      <w:pPr>
        <w:ind w:left="1518" w:right="1520"/>
        <w:jc w:val="center"/>
        <w:rPr>
          <w:rFonts w:asciiTheme="minorHAnsi" w:hAnsiTheme="minorHAnsi" w:cstheme="minorHAnsi"/>
          <w:b/>
          <w:sz w:val="32"/>
        </w:rPr>
      </w:pPr>
      <w:r>
        <w:rPr>
          <w:rFonts w:asciiTheme="minorHAnsi" w:hAnsiTheme="minorHAnsi" w:cstheme="minorHAnsi"/>
          <w:b/>
          <w:sz w:val="32"/>
        </w:rPr>
        <w:t>REQUEST FOR PROPOSALS</w:t>
      </w:r>
    </w:p>
    <w:p w14:paraId="1DA99CFC" w14:textId="29CACFF9" w:rsidR="003F39BF" w:rsidRPr="00C960AA" w:rsidRDefault="009060F1">
      <w:pPr>
        <w:pStyle w:val="BodyText"/>
        <w:spacing w:before="253"/>
        <w:ind w:left="120" w:right="113"/>
        <w:jc w:val="both"/>
        <w:rPr>
          <w:rFonts w:asciiTheme="minorHAnsi" w:hAnsiTheme="minorHAnsi" w:cstheme="minorHAnsi"/>
        </w:rPr>
      </w:pPr>
      <w:r w:rsidRPr="00C960AA">
        <w:rPr>
          <w:rFonts w:asciiTheme="minorHAnsi" w:hAnsiTheme="minorHAnsi" w:cstheme="minorHAnsi"/>
        </w:rPr>
        <w:t xml:space="preserve">The City of </w:t>
      </w:r>
      <w:r w:rsidR="00406522">
        <w:rPr>
          <w:rFonts w:asciiTheme="minorHAnsi" w:hAnsiTheme="minorHAnsi" w:cstheme="minorHAnsi"/>
        </w:rPr>
        <w:t>Lebanon</w:t>
      </w:r>
      <w:r w:rsidRPr="00C960AA">
        <w:rPr>
          <w:rFonts w:asciiTheme="minorHAnsi" w:hAnsiTheme="minorHAnsi" w:cstheme="minorHAnsi"/>
        </w:rPr>
        <w:t xml:space="preserve"> (“City”) will receive and publicly open sealed </w:t>
      </w:r>
      <w:r w:rsidR="007A3AF3">
        <w:rPr>
          <w:rFonts w:asciiTheme="minorHAnsi" w:hAnsiTheme="minorHAnsi" w:cstheme="minorHAnsi"/>
        </w:rPr>
        <w:t>proposals</w:t>
      </w:r>
      <w:r w:rsidRPr="00C960AA">
        <w:rPr>
          <w:rFonts w:asciiTheme="minorHAnsi" w:hAnsiTheme="minorHAnsi" w:cstheme="minorHAnsi"/>
        </w:rPr>
        <w:t xml:space="preserve"> in the City </w:t>
      </w:r>
      <w:r w:rsidR="00406522">
        <w:rPr>
          <w:rFonts w:asciiTheme="minorHAnsi" w:hAnsiTheme="minorHAnsi" w:cstheme="minorHAnsi"/>
        </w:rPr>
        <w:t>Purchasing</w:t>
      </w:r>
      <w:r w:rsidRPr="00C960AA">
        <w:rPr>
          <w:rFonts w:asciiTheme="minorHAnsi" w:hAnsiTheme="minorHAnsi" w:cstheme="minorHAnsi"/>
        </w:rPr>
        <w:t xml:space="preserve"> Office, </w:t>
      </w:r>
      <w:r w:rsidR="00406522">
        <w:rPr>
          <w:rFonts w:asciiTheme="minorHAnsi" w:hAnsiTheme="minorHAnsi" w:cstheme="minorHAnsi"/>
        </w:rPr>
        <w:t>200 N. Castle Heights Avenue, Lebanon</w:t>
      </w:r>
      <w:r w:rsidRPr="00C960AA">
        <w:rPr>
          <w:rFonts w:asciiTheme="minorHAnsi" w:hAnsiTheme="minorHAnsi" w:cstheme="minorHAnsi"/>
        </w:rPr>
        <w:t>, Tennessee 37</w:t>
      </w:r>
      <w:r w:rsidR="00406522">
        <w:rPr>
          <w:rFonts w:asciiTheme="minorHAnsi" w:hAnsiTheme="minorHAnsi" w:cstheme="minorHAnsi"/>
        </w:rPr>
        <w:t>087</w:t>
      </w:r>
      <w:r w:rsidRPr="00C960AA">
        <w:rPr>
          <w:rFonts w:asciiTheme="minorHAnsi" w:hAnsiTheme="minorHAnsi" w:cstheme="minorHAnsi"/>
        </w:rPr>
        <w:t xml:space="preserve">, telephone number (615) </w:t>
      </w:r>
      <w:r w:rsidR="00406522">
        <w:rPr>
          <w:rFonts w:asciiTheme="minorHAnsi" w:hAnsiTheme="minorHAnsi" w:cstheme="minorHAnsi"/>
        </w:rPr>
        <w:t>443-2802</w:t>
      </w:r>
      <w:r w:rsidRPr="00C960AA">
        <w:rPr>
          <w:rFonts w:asciiTheme="minorHAnsi" w:hAnsiTheme="minorHAnsi" w:cstheme="minorHAnsi"/>
        </w:rPr>
        <w:t xml:space="preserve">. This </w:t>
      </w:r>
      <w:r w:rsidR="007A3AF3">
        <w:rPr>
          <w:rFonts w:asciiTheme="minorHAnsi" w:hAnsiTheme="minorHAnsi" w:cstheme="minorHAnsi"/>
        </w:rPr>
        <w:t>Request for Proposals</w:t>
      </w:r>
      <w:r w:rsidRPr="00C960AA">
        <w:rPr>
          <w:rFonts w:asciiTheme="minorHAnsi" w:hAnsiTheme="minorHAnsi" w:cstheme="minorHAnsi"/>
        </w:rPr>
        <w:t xml:space="preserve"> (</w:t>
      </w:r>
      <w:r w:rsidR="007A3AF3">
        <w:rPr>
          <w:rFonts w:asciiTheme="minorHAnsi" w:hAnsiTheme="minorHAnsi" w:cstheme="minorHAnsi"/>
        </w:rPr>
        <w:t>RFP</w:t>
      </w:r>
      <w:r w:rsidRPr="00C960AA">
        <w:rPr>
          <w:rFonts w:asciiTheme="minorHAnsi" w:hAnsiTheme="minorHAnsi" w:cstheme="minorHAnsi"/>
        </w:rPr>
        <w:t xml:space="preserve">) is subject to the instructions, conditions, specifications, addenda, and any other elements of this </w:t>
      </w:r>
      <w:r w:rsidR="00D5746B">
        <w:rPr>
          <w:rFonts w:asciiTheme="minorHAnsi" w:hAnsiTheme="minorHAnsi" w:cstheme="minorHAnsi"/>
        </w:rPr>
        <w:t>RFP</w:t>
      </w:r>
      <w:r w:rsidRPr="00C960AA">
        <w:rPr>
          <w:rFonts w:asciiTheme="minorHAnsi" w:hAnsiTheme="minorHAnsi" w:cstheme="minorHAnsi"/>
        </w:rPr>
        <w:t>, including those incorporated by</w:t>
      </w:r>
      <w:r w:rsidRPr="00C960AA">
        <w:rPr>
          <w:rFonts w:asciiTheme="minorHAnsi" w:hAnsiTheme="minorHAnsi" w:cstheme="minorHAnsi"/>
          <w:spacing w:val="-6"/>
        </w:rPr>
        <w:t xml:space="preserve"> </w:t>
      </w:r>
      <w:r w:rsidRPr="00C960AA">
        <w:rPr>
          <w:rFonts w:asciiTheme="minorHAnsi" w:hAnsiTheme="minorHAnsi" w:cstheme="minorHAnsi"/>
        </w:rPr>
        <w:t>reference.</w:t>
      </w:r>
    </w:p>
    <w:p w14:paraId="0EF82559" w14:textId="77777777" w:rsidR="003F39BF" w:rsidRPr="00C960AA" w:rsidRDefault="005602B1">
      <w:pPr>
        <w:pStyle w:val="BodyText"/>
        <w:spacing w:before="7"/>
        <w:rPr>
          <w:rFonts w:asciiTheme="minorHAnsi" w:hAnsiTheme="minorHAnsi" w:cstheme="minorHAnsi"/>
          <w:sz w:val="15"/>
        </w:rPr>
      </w:pPr>
      <w:r>
        <w:rPr>
          <w:rFonts w:asciiTheme="minorHAnsi" w:hAnsiTheme="minorHAnsi" w:cstheme="minorHAnsi"/>
        </w:rPr>
        <w:pict w14:anchorId="6B46422D">
          <v:line id="_x0000_s1137" style="position:absolute;z-index:251645952;mso-wrap-distance-left:0;mso-wrap-distance-right:0;mso-position-horizontal-relative:page" from="85.05pt,13.2pt" to="509.85pt,13.2pt" strokeweight="4.5pt">
            <w10:wrap type="topAndBottom" anchorx="page"/>
          </v:line>
        </w:pict>
      </w:r>
    </w:p>
    <w:p w14:paraId="60BD8AD7" w14:textId="77777777" w:rsidR="003F39BF" w:rsidRPr="00C960AA" w:rsidRDefault="003F39BF">
      <w:pPr>
        <w:pStyle w:val="BodyText"/>
        <w:rPr>
          <w:rFonts w:asciiTheme="minorHAnsi" w:hAnsiTheme="minorHAnsi" w:cstheme="minorHAnsi"/>
          <w:sz w:val="24"/>
        </w:rPr>
      </w:pPr>
    </w:p>
    <w:p w14:paraId="62844D32" w14:textId="23FAA14F" w:rsidR="003F39BF" w:rsidRPr="00C960AA" w:rsidRDefault="009060F1" w:rsidP="00E8165D">
      <w:pPr>
        <w:pStyle w:val="Heading3"/>
        <w:spacing w:before="100" w:beforeAutospacing="1"/>
        <w:rPr>
          <w:rFonts w:asciiTheme="minorHAnsi" w:hAnsiTheme="minorHAnsi" w:cstheme="minorHAnsi"/>
        </w:rPr>
      </w:pPr>
      <w:r w:rsidRPr="00C960AA">
        <w:rPr>
          <w:rFonts w:asciiTheme="minorHAnsi" w:hAnsiTheme="minorHAnsi" w:cstheme="minorHAnsi"/>
        </w:rPr>
        <w:t>DATE ISSUED:</w:t>
      </w:r>
      <w:r w:rsidR="00150210" w:rsidRPr="00C960AA">
        <w:rPr>
          <w:rFonts w:asciiTheme="minorHAnsi" w:hAnsiTheme="minorHAnsi" w:cstheme="minorHAnsi"/>
        </w:rPr>
        <w:t xml:space="preserve">                       </w:t>
      </w:r>
      <w:r w:rsidR="009007B4">
        <w:rPr>
          <w:rFonts w:asciiTheme="minorHAnsi" w:hAnsiTheme="minorHAnsi" w:cstheme="minorHAnsi"/>
          <w:b w:val="0"/>
        </w:rPr>
        <w:t>0</w:t>
      </w:r>
      <w:r w:rsidR="007A3AF3">
        <w:rPr>
          <w:rFonts w:asciiTheme="minorHAnsi" w:hAnsiTheme="minorHAnsi" w:cstheme="minorHAnsi"/>
          <w:b w:val="0"/>
        </w:rPr>
        <w:t>9</w:t>
      </w:r>
      <w:r w:rsidR="009007B4">
        <w:rPr>
          <w:rFonts w:asciiTheme="minorHAnsi" w:hAnsiTheme="minorHAnsi" w:cstheme="minorHAnsi"/>
          <w:b w:val="0"/>
        </w:rPr>
        <w:t>/</w:t>
      </w:r>
      <w:r w:rsidR="007A3AF3">
        <w:rPr>
          <w:rFonts w:asciiTheme="minorHAnsi" w:hAnsiTheme="minorHAnsi" w:cstheme="minorHAnsi"/>
          <w:b w:val="0"/>
        </w:rPr>
        <w:t>07</w:t>
      </w:r>
      <w:r w:rsidR="002E35AF" w:rsidRPr="00C960AA">
        <w:rPr>
          <w:rFonts w:asciiTheme="minorHAnsi" w:hAnsiTheme="minorHAnsi" w:cstheme="minorHAnsi"/>
          <w:b w:val="0"/>
        </w:rPr>
        <w:t>/20</w:t>
      </w:r>
      <w:r w:rsidR="00406522">
        <w:rPr>
          <w:rFonts w:asciiTheme="minorHAnsi" w:hAnsiTheme="minorHAnsi" w:cstheme="minorHAnsi"/>
          <w:b w:val="0"/>
        </w:rPr>
        <w:t>2</w:t>
      </w:r>
      <w:r w:rsidR="00E67E86">
        <w:rPr>
          <w:rFonts w:asciiTheme="minorHAnsi" w:hAnsiTheme="minorHAnsi" w:cstheme="minorHAnsi"/>
          <w:b w:val="0"/>
        </w:rPr>
        <w:t>1</w:t>
      </w:r>
    </w:p>
    <w:p w14:paraId="08925102" w14:textId="4B82DE1D" w:rsidR="003F39BF" w:rsidRPr="00C960AA" w:rsidRDefault="00D5746B" w:rsidP="00E8165D">
      <w:pPr>
        <w:tabs>
          <w:tab w:val="left" w:pos="2966"/>
        </w:tabs>
        <w:spacing w:before="100" w:beforeAutospacing="1"/>
        <w:ind w:left="120"/>
        <w:jc w:val="both"/>
        <w:rPr>
          <w:rFonts w:asciiTheme="minorHAnsi" w:hAnsiTheme="minorHAnsi" w:cstheme="minorHAnsi"/>
        </w:rPr>
      </w:pPr>
      <w:r>
        <w:rPr>
          <w:rFonts w:asciiTheme="minorHAnsi" w:hAnsiTheme="minorHAnsi" w:cstheme="minorHAnsi"/>
          <w:b/>
        </w:rPr>
        <w:t>PROPOSAL</w:t>
      </w:r>
      <w:r w:rsidR="009060F1" w:rsidRPr="00C960AA">
        <w:rPr>
          <w:rFonts w:asciiTheme="minorHAnsi" w:hAnsiTheme="minorHAnsi" w:cstheme="minorHAnsi"/>
          <w:b/>
          <w:spacing w:val="-2"/>
        </w:rPr>
        <w:t xml:space="preserve"> </w:t>
      </w:r>
      <w:r w:rsidR="009060F1" w:rsidRPr="00C960AA">
        <w:rPr>
          <w:rFonts w:asciiTheme="minorHAnsi" w:hAnsiTheme="minorHAnsi" w:cstheme="minorHAnsi"/>
          <w:b/>
        </w:rPr>
        <w:t>TITLE</w:t>
      </w:r>
      <w:r w:rsidR="00C960AA">
        <w:rPr>
          <w:rFonts w:asciiTheme="minorHAnsi" w:hAnsiTheme="minorHAnsi" w:cstheme="minorHAnsi"/>
          <w:b/>
        </w:rPr>
        <w:t xml:space="preserve">:                              </w:t>
      </w:r>
      <w:r w:rsidR="00E67E86">
        <w:rPr>
          <w:rFonts w:asciiTheme="minorHAnsi" w:hAnsiTheme="minorHAnsi" w:cstheme="minorHAnsi"/>
        </w:rPr>
        <w:t>Property Management Services</w:t>
      </w:r>
    </w:p>
    <w:p w14:paraId="703A6508" w14:textId="7F77EE98" w:rsidR="003F39BF" w:rsidRPr="00C960AA" w:rsidRDefault="009060F1" w:rsidP="00E8165D">
      <w:pPr>
        <w:spacing w:before="100" w:beforeAutospacing="1"/>
        <w:ind w:left="120"/>
        <w:jc w:val="both"/>
        <w:rPr>
          <w:rFonts w:asciiTheme="minorHAnsi" w:hAnsiTheme="minorHAnsi" w:cstheme="minorHAnsi"/>
        </w:rPr>
      </w:pPr>
      <w:r w:rsidRPr="00C960AA">
        <w:rPr>
          <w:rFonts w:asciiTheme="minorHAnsi" w:hAnsiTheme="minorHAnsi" w:cstheme="minorHAnsi"/>
          <w:b/>
        </w:rPr>
        <w:t xml:space="preserve">CITY CONTACT PERSON:    </w:t>
      </w:r>
      <w:r w:rsidR="00406522">
        <w:rPr>
          <w:rFonts w:asciiTheme="minorHAnsi" w:hAnsiTheme="minorHAnsi" w:cstheme="minorHAnsi"/>
          <w:b/>
        </w:rPr>
        <w:t>Lisa Lane</w:t>
      </w:r>
    </w:p>
    <w:p w14:paraId="0B42E3AA" w14:textId="77777777" w:rsidR="003F39BF" w:rsidRPr="00C960AA" w:rsidRDefault="003F39BF" w:rsidP="00E8165D">
      <w:pPr>
        <w:spacing w:before="100" w:beforeAutospacing="1"/>
        <w:jc w:val="both"/>
        <w:rPr>
          <w:rFonts w:asciiTheme="minorHAnsi" w:hAnsiTheme="minorHAnsi" w:cstheme="minorHAnsi"/>
        </w:rPr>
        <w:sectPr w:rsidR="003F39BF" w:rsidRPr="00C960AA" w:rsidSect="008E0A47">
          <w:type w:val="continuous"/>
          <w:pgSz w:w="12240" w:h="15840"/>
          <w:pgMar w:top="1440" w:right="1440" w:bottom="1440" w:left="1440" w:header="720" w:footer="720" w:gutter="0"/>
          <w:cols w:space="720"/>
          <w:docGrid w:linePitch="299"/>
        </w:sectPr>
      </w:pPr>
    </w:p>
    <w:p w14:paraId="202498B2" w14:textId="79C03890" w:rsidR="003F39BF" w:rsidRPr="00C960AA" w:rsidRDefault="009060F1" w:rsidP="00E8165D">
      <w:pPr>
        <w:pStyle w:val="Heading3"/>
        <w:spacing w:before="100" w:beforeAutospacing="1" w:after="100" w:afterAutospacing="1" w:line="480" w:lineRule="auto"/>
        <w:ind w:left="115" w:right="-14"/>
        <w:contextualSpacing/>
        <w:jc w:val="left"/>
        <w:rPr>
          <w:rFonts w:asciiTheme="minorHAnsi" w:hAnsiTheme="minorHAnsi" w:cstheme="minorHAnsi"/>
        </w:rPr>
      </w:pPr>
      <w:r w:rsidRPr="00C960AA">
        <w:rPr>
          <w:rFonts w:asciiTheme="minorHAnsi" w:hAnsiTheme="minorHAnsi" w:cstheme="minorHAnsi"/>
        </w:rPr>
        <w:t xml:space="preserve">TELEPHONE NUMBER: </w:t>
      </w:r>
      <w:r w:rsidR="00E8165D" w:rsidRPr="00C960AA">
        <w:rPr>
          <w:rFonts w:asciiTheme="minorHAnsi" w:hAnsiTheme="minorHAnsi" w:cstheme="minorHAnsi"/>
        </w:rPr>
        <w:t xml:space="preserve">        </w:t>
      </w:r>
      <w:r w:rsidR="00E8165D" w:rsidRPr="00C960AA">
        <w:rPr>
          <w:rFonts w:asciiTheme="minorHAnsi" w:hAnsiTheme="minorHAnsi" w:cstheme="minorHAnsi"/>
          <w:b w:val="0"/>
        </w:rPr>
        <w:t>615-</w:t>
      </w:r>
      <w:r w:rsidR="00406522">
        <w:rPr>
          <w:rFonts w:asciiTheme="minorHAnsi" w:hAnsiTheme="minorHAnsi" w:cstheme="minorHAnsi"/>
          <w:b w:val="0"/>
        </w:rPr>
        <w:t>443-2802</w:t>
      </w:r>
    </w:p>
    <w:p w14:paraId="3702B763" w14:textId="15827362" w:rsidR="00E8165D" w:rsidRPr="00C960AA" w:rsidRDefault="00E8165D" w:rsidP="00E8165D">
      <w:pPr>
        <w:pStyle w:val="Heading3"/>
        <w:spacing w:before="100" w:beforeAutospacing="1" w:after="100" w:afterAutospacing="1" w:line="480" w:lineRule="auto"/>
        <w:ind w:left="115" w:right="-14"/>
        <w:contextualSpacing/>
        <w:jc w:val="left"/>
        <w:rPr>
          <w:rFonts w:asciiTheme="minorHAnsi" w:hAnsiTheme="minorHAnsi" w:cstheme="minorHAnsi"/>
        </w:rPr>
      </w:pPr>
      <w:r w:rsidRPr="00C960AA">
        <w:rPr>
          <w:rFonts w:asciiTheme="minorHAnsi" w:hAnsiTheme="minorHAnsi" w:cstheme="minorHAnsi"/>
        </w:rPr>
        <w:t xml:space="preserve">EMAIL:                                     </w:t>
      </w:r>
      <w:r w:rsidR="00406522">
        <w:rPr>
          <w:rFonts w:asciiTheme="minorHAnsi" w:hAnsiTheme="minorHAnsi" w:cstheme="minorHAnsi"/>
        </w:rPr>
        <w:t>lisa@lebanontn.org</w:t>
      </w:r>
    </w:p>
    <w:p w14:paraId="7E4218D1" w14:textId="063BFA42" w:rsidR="003F39BF" w:rsidRPr="00C960AA" w:rsidRDefault="009060F1">
      <w:pPr>
        <w:pStyle w:val="Heading3"/>
        <w:spacing w:before="94"/>
        <w:ind w:right="114"/>
        <w:rPr>
          <w:rFonts w:asciiTheme="minorHAnsi" w:hAnsiTheme="minorHAnsi" w:cstheme="minorHAnsi"/>
        </w:rPr>
      </w:pPr>
      <w:r w:rsidRPr="00C960AA">
        <w:rPr>
          <w:rFonts w:asciiTheme="minorHAnsi" w:hAnsiTheme="minorHAnsi" w:cstheme="minorHAnsi"/>
        </w:rPr>
        <w:t xml:space="preserve">All </w:t>
      </w:r>
      <w:r w:rsidR="007A3AF3">
        <w:rPr>
          <w:rFonts w:asciiTheme="minorHAnsi" w:hAnsiTheme="minorHAnsi" w:cstheme="minorHAnsi"/>
        </w:rPr>
        <w:t>proposal</w:t>
      </w:r>
      <w:r w:rsidRPr="00C960AA">
        <w:rPr>
          <w:rFonts w:asciiTheme="minorHAnsi" w:hAnsiTheme="minorHAnsi" w:cstheme="minorHAnsi"/>
        </w:rPr>
        <w:t xml:space="preserve"> responses must be received and acknowledged in the </w:t>
      </w:r>
      <w:r w:rsidR="00406522">
        <w:rPr>
          <w:rFonts w:asciiTheme="minorHAnsi" w:hAnsiTheme="minorHAnsi" w:cstheme="minorHAnsi"/>
        </w:rPr>
        <w:t>Purchasing</w:t>
      </w:r>
      <w:r w:rsidRPr="00C960AA">
        <w:rPr>
          <w:rFonts w:asciiTheme="minorHAnsi" w:hAnsiTheme="minorHAnsi" w:cstheme="minorHAnsi"/>
        </w:rPr>
        <w:t xml:space="preserve"> Office on or before the day and time listed below, at which time all </w:t>
      </w:r>
      <w:r w:rsidR="00D5746B">
        <w:rPr>
          <w:rFonts w:asciiTheme="minorHAnsi" w:hAnsiTheme="minorHAnsi" w:cstheme="minorHAnsi"/>
        </w:rPr>
        <w:t>proposal</w:t>
      </w:r>
      <w:r w:rsidRPr="00C960AA">
        <w:rPr>
          <w:rFonts w:asciiTheme="minorHAnsi" w:hAnsiTheme="minorHAnsi" w:cstheme="minorHAnsi"/>
        </w:rPr>
        <w:t>s will be publicly opened and read aloud.</w:t>
      </w:r>
    </w:p>
    <w:p w14:paraId="48BF118C" w14:textId="77777777" w:rsidR="003F39BF" w:rsidRPr="00C960AA" w:rsidRDefault="003F39BF">
      <w:pPr>
        <w:pStyle w:val="BodyText"/>
        <w:rPr>
          <w:rFonts w:asciiTheme="minorHAnsi" w:hAnsiTheme="minorHAnsi" w:cstheme="minorHAnsi"/>
          <w:b/>
        </w:rPr>
      </w:pPr>
    </w:p>
    <w:p w14:paraId="6510F901" w14:textId="018E3FFC" w:rsidR="003F39BF" w:rsidRPr="00C960AA" w:rsidRDefault="009060F1">
      <w:pPr>
        <w:ind w:left="120"/>
        <w:jc w:val="both"/>
        <w:rPr>
          <w:rFonts w:asciiTheme="minorHAnsi" w:hAnsiTheme="minorHAnsi" w:cstheme="minorHAnsi"/>
          <w:b/>
        </w:rPr>
      </w:pPr>
      <w:r w:rsidRPr="00C960AA">
        <w:rPr>
          <w:rFonts w:asciiTheme="minorHAnsi" w:hAnsiTheme="minorHAnsi" w:cstheme="minorHAnsi"/>
          <w:b/>
        </w:rPr>
        <w:t xml:space="preserve">SUBMIT </w:t>
      </w:r>
      <w:r w:rsidR="00D5746B">
        <w:rPr>
          <w:rFonts w:asciiTheme="minorHAnsi" w:hAnsiTheme="minorHAnsi" w:cstheme="minorHAnsi"/>
          <w:b/>
        </w:rPr>
        <w:t>PROPOSAL</w:t>
      </w:r>
      <w:r w:rsidRPr="00C960AA">
        <w:rPr>
          <w:rFonts w:asciiTheme="minorHAnsi" w:hAnsiTheme="minorHAnsi" w:cstheme="minorHAnsi"/>
          <w:b/>
        </w:rPr>
        <w:t xml:space="preserve"> RESPONSE IN SEALED ENVELOPE TO:</w:t>
      </w:r>
    </w:p>
    <w:p w14:paraId="572D90B3" w14:textId="77777777" w:rsidR="003F39BF" w:rsidRPr="00C960AA" w:rsidRDefault="003F39BF">
      <w:pPr>
        <w:pStyle w:val="BodyText"/>
        <w:spacing w:before="2"/>
        <w:rPr>
          <w:rFonts w:asciiTheme="minorHAnsi" w:hAnsiTheme="minorHAnsi" w:cstheme="minorHAnsi"/>
          <w:b/>
        </w:rPr>
      </w:pPr>
    </w:p>
    <w:p w14:paraId="3B5C218F" w14:textId="77777777" w:rsidR="00406522" w:rsidRDefault="009060F1">
      <w:pPr>
        <w:pStyle w:val="BodyText"/>
        <w:ind w:left="3749" w:right="3744"/>
        <w:jc w:val="center"/>
        <w:rPr>
          <w:rFonts w:asciiTheme="minorHAnsi" w:hAnsiTheme="minorHAnsi" w:cstheme="minorHAnsi"/>
        </w:rPr>
      </w:pPr>
      <w:r w:rsidRPr="00C960AA">
        <w:rPr>
          <w:rFonts w:asciiTheme="minorHAnsi" w:hAnsiTheme="minorHAnsi" w:cstheme="minorHAnsi"/>
        </w:rPr>
        <w:t>City of</w:t>
      </w:r>
      <w:r w:rsidR="00406522">
        <w:rPr>
          <w:rFonts w:asciiTheme="minorHAnsi" w:hAnsiTheme="minorHAnsi" w:cstheme="minorHAnsi"/>
        </w:rPr>
        <w:t xml:space="preserve"> Lebanon</w:t>
      </w:r>
    </w:p>
    <w:p w14:paraId="0A150E1A" w14:textId="2A2D52B9" w:rsidR="003F39BF" w:rsidRPr="00C960AA" w:rsidRDefault="00406522">
      <w:pPr>
        <w:pStyle w:val="BodyText"/>
        <w:ind w:left="3749" w:right="3744"/>
        <w:jc w:val="center"/>
        <w:rPr>
          <w:rFonts w:asciiTheme="minorHAnsi" w:hAnsiTheme="minorHAnsi" w:cstheme="minorHAnsi"/>
        </w:rPr>
      </w:pPr>
      <w:r>
        <w:rPr>
          <w:rFonts w:asciiTheme="minorHAnsi" w:hAnsiTheme="minorHAnsi" w:cstheme="minorHAnsi"/>
        </w:rPr>
        <w:t>Purchasing Office</w:t>
      </w:r>
    </w:p>
    <w:p w14:paraId="64CAC493" w14:textId="6F98878D" w:rsidR="003F39BF" w:rsidRPr="00C960AA" w:rsidRDefault="009060F1">
      <w:pPr>
        <w:pStyle w:val="BodyText"/>
        <w:spacing w:line="254" w:lineRule="exact"/>
        <w:ind w:left="1518" w:right="1517"/>
        <w:jc w:val="center"/>
        <w:rPr>
          <w:rFonts w:asciiTheme="minorHAnsi" w:hAnsiTheme="minorHAnsi" w:cstheme="minorHAnsi"/>
        </w:rPr>
      </w:pPr>
      <w:r w:rsidRPr="00C960AA">
        <w:rPr>
          <w:rFonts w:asciiTheme="minorHAnsi" w:hAnsiTheme="minorHAnsi" w:cstheme="minorHAnsi"/>
        </w:rPr>
        <w:t xml:space="preserve">ATTN:  </w:t>
      </w:r>
      <w:r w:rsidR="00E67E86">
        <w:rPr>
          <w:rFonts w:asciiTheme="minorHAnsi" w:hAnsiTheme="minorHAnsi" w:cstheme="minorHAnsi"/>
        </w:rPr>
        <w:t>Property Management Services</w:t>
      </w:r>
    </w:p>
    <w:p w14:paraId="51E42008" w14:textId="66151F43" w:rsidR="003F39BF" w:rsidRPr="00C960AA" w:rsidRDefault="00406522">
      <w:pPr>
        <w:pStyle w:val="BodyText"/>
        <w:ind w:left="3748" w:right="3744"/>
        <w:jc w:val="center"/>
        <w:rPr>
          <w:rFonts w:asciiTheme="minorHAnsi" w:hAnsiTheme="minorHAnsi" w:cstheme="minorHAnsi"/>
        </w:rPr>
      </w:pPr>
      <w:r>
        <w:rPr>
          <w:rFonts w:asciiTheme="minorHAnsi" w:hAnsiTheme="minorHAnsi" w:cstheme="minorHAnsi"/>
        </w:rPr>
        <w:t>200 N. Castle Heights Avenue</w:t>
      </w:r>
    </w:p>
    <w:p w14:paraId="37ADAA93" w14:textId="6D9DF506" w:rsidR="003F39BF" w:rsidRPr="00C960AA" w:rsidRDefault="00406522">
      <w:pPr>
        <w:pStyle w:val="BodyText"/>
        <w:spacing w:line="252" w:lineRule="exact"/>
        <w:ind w:left="1518" w:right="1516"/>
        <w:jc w:val="center"/>
        <w:rPr>
          <w:rFonts w:asciiTheme="minorHAnsi" w:hAnsiTheme="minorHAnsi" w:cstheme="minorHAnsi"/>
        </w:rPr>
      </w:pPr>
      <w:r>
        <w:rPr>
          <w:rFonts w:asciiTheme="minorHAnsi" w:hAnsiTheme="minorHAnsi" w:cstheme="minorHAnsi"/>
        </w:rPr>
        <w:t>Lebanon</w:t>
      </w:r>
      <w:r w:rsidR="002E35AF" w:rsidRPr="00C960AA">
        <w:rPr>
          <w:rFonts w:asciiTheme="minorHAnsi" w:hAnsiTheme="minorHAnsi" w:cstheme="minorHAnsi"/>
        </w:rPr>
        <w:t>, Tennessee 37</w:t>
      </w:r>
      <w:r>
        <w:rPr>
          <w:rFonts w:asciiTheme="minorHAnsi" w:hAnsiTheme="minorHAnsi" w:cstheme="minorHAnsi"/>
        </w:rPr>
        <w:t>087</w:t>
      </w:r>
    </w:p>
    <w:p w14:paraId="1C7590D0" w14:textId="77777777" w:rsidR="003F39BF" w:rsidRPr="00C960AA" w:rsidRDefault="003F39BF">
      <w:pPr>
        <w:pStyle w:val="BodyText"/>
        <w:spacing w:before="1"/>
        <w:rPr>
          <w:rFonts w:asciiTheme="minorHAnsi" w:hAnsiTheme="minorHAnsi" w:cstheme="minorHAnsi"/>
        </w:rPr>
      </w:pPr>
    </w:p>
    <w:p w14:paraId="65413302" w14:textId="06BE8871" w:rsidR="003F39BF" w:rsidRPr="00C960AA" w:rsidRDefault="00D5746B">
      <w:pPr>
        <w:pStyle w:val="BodyText"/>
        <w:ind w:left="120" w:right="114"/>
        <w:jc w:val="both"/>
        <w:rPr>
          <w:rFonts w:asciiTheme="minorHAnsi" w:hAnsiTheme="minorHAnsi" w:cstheme="minorHAnsi"/>
        </w:rPr>
      </w:pPr>
      <w:r>
        <w:rPr>
          <w:rFonts w:asciiTheme="minorHAnsi" w:hAnsiTheme="minorHAnsi" w:cstheme="minorHAnsi"/>
        </w:rPr>
        <w:t>Proposal</w:t>
      </w:r>
      <w:r w:rsidR="009060F1" w:rsidRPr="00C960AA">
        <w:rPr>
          <w:rFonts w:asciiTheme="minorHAnsi" w:hAnsiTheme="minorHAnsi" w:cstheme="minorHAnsi"/>
        </w:rPr>
        <w:t xml:space="preserve"> envelope must include the </w:t>
      </w:r>
      <w:r>
        <w:rPr>
          <w:rFonts w:asciiTheme="minorHAnsi" w:hAnsiTheme="minorHAnsi" w:cstheme="minorHAnsi"/>
        </w:rPr>
        <w:t>proposal</w:t>
      </w:r>
      <w:r w:rsidR="009060F1" w:rsidRPr="00C960AA">
        <w:rPr>
          <w:rFonts w:asciiTheme="minorHAnsi" w:hAnsiTheme="minorHAnsi" w:cstheme="minorHAnsi"/>
        </w:rPr>
        <w:t xml:space="preserve"> title, </w:t>
      </w:r>
      <w:r>
        <w:rPr>
          <w:rFonts w:asciiTheme="minorHAnsi" w:hAnsiTheme="minorHAnsi" w:cstheme="minorHAnsi"/>
        </w:rPr>
        <w:t>proposal</w:t>
      </w:r>
      <w:r w:rsidR="009060F1" w:rsidRPr="00C960AA">
        <w:rPr>
          <w:rFonts w:asciiTheme="minorHAnsi" w:hAnsiTheme="minorHAnsi" w:cstheme="minorHAnsi"/>
        </w:rPr>
        <w:t xml:space="preserve"> opening date, and the </w:t>
      </w:r>
      <w:r>
        <w:rPr>
          <w:rFonts w:asciiTheme="minorHAnsi" w:hAnsiTheme="minorHAnsi" w:cstheme="minorHAnsi"/>
        </w:rPr>
        <w:t>proposer’s</w:t>
      </w:r>
      <w:r w:rsidR="009060F1" w:rsidRPr="00C960AA">
        <w:rPr>
          <w:rFonts w:asciiTheme="minorHAnsi" w:hAnsiTheme="minorHAnsi" w:cstheme="minorHAnsi"/>
        </w:rPr>
        <w:t xml:space="preserve"> name. Failure to provide this information on the envelope may result in the </w:t>
      </w:r>
      <w:r>
        <w:rPr>
          <w:rFonts w:asciiTheme="minorHAnsi" w:hAnsiTheme="minorHAnsi" w:cstheme="minorHAnsi"/>
        </w:rPr>
        <w:t>proposal</w:t>
      </w:r>
      <w:r w:rsidR="009060F1" w:rsidRPr="00C960AA">
        <w:rPr>
          <w:rFonts w:asciiTheme="minorHAnsi" w:hAnsiTheme="minorHAnsi" w:cstheme="minorHAnsi"/>
        </w:rPr>
        <w:t xml:space="preserve"> not being considered. Do not submit </w:t>
      </w:r>
      <w:r>
        <w:rPr>
          <w:rFonts w:asciiTheme="minorHAnsi" w:hAnsiTheme="minorHAnsi" w:cstheme="minorHAnsi"/>
        </w:rPr>
        <w:t>proposal</w:t>
      </w:r>
      <w:r w:rsidR="009060F1" w:rsidRPr="00C960AA">
        <w:rPr>
          <w:rFonts w:asciiTheme="minorHAnsi" w:hAnsiTheme="minorHAnsi" w:cstheme="minorHAnsi"/>
        </w:rPr>
        <w:t xml:space="preserve">s by fax or electronically. </w:t>
      </w:r>
      <w:r>
        <w:rPr>
          <w:rFonts w:asciiTheme="minorHAnsi" w:hAnsiTheme="minorHAnsi" w:cstheme="minorHAnsi"/>
        </w:rPr>
        <w:t>Proposal</w:t>
      </w:r>
      <w:r w:rsidR="009060F1" w:rsidRPr="00C960AA">
        <w:rPr>
          <w:rFonts w:asciiTheme="minorHAnsi" w:hAnsiTheme="minorHAnsi" w:cstheme="minorHAnsi"/>
        </w:rPr>
        <w:t>s submitted by fax or ele</w:t>
      </w:r>
      <w:r w:rsidR="000E1B04" w:rsidRPr="00C960AA">
        <w:rPr>
          <w:rFonts w:asciiTheme="minorHAnsi" w:hAnsiTheme="minorHAnsi" w:cstheme="minorHAnsi"/>
        </w:rPr>
        <w:t xml:space="preserve">ctronically cannot be accepted </w:t>
      </w:r>
      <w:r w:rsidR="009060F1" w:rsidRPr="00C960AA">
        <w:rPr>
          <w:rFonts w:asciiTheme="minorHAnsi" w:hAnsiTheme="minorHAnsi" w:cstheme="minorHAnsi"/>
        </w:rPr>
        <w:t xml:space="preserve">or considered for award.  Sealed </w:t>
      </w:r>
      <w:r>
        <w:rPr>
          <w:rFonts w:asciiTheme="minorHAnsi" w:hAnsiTheme="minorHAnsi" w:cstheme="minorHAnsi"/>
        </w:rPr>
        <w:t>proposal</w:t>
      </w:r>
      <w:r w:rsidR="009060F1" w:rsidRPr="00C960AA">
        <w:rPr>
          <w:rFonts w:asciiTheme="minorHAnsi" w:hAnsiTheme="minorHAnsi" w:cstheme="minorHAnsi"/>
        </w:rPr>
        <w:t>s are</w:t>
      </w:r>
      <w:r w:rsidR="009060F1" w:rsidRPr="00C960AA">
        <w:rPr>
          <w:rFonts w:asciiTheme="minorHAnsi" w:hAnsiTheme="minorHAnsi" w:cstheme="minorHAnsi"/>
          <w:spacing w:val="-16"/>
        </w:rPr>
        <w:t xml:space="preserve"> </w:t>
      </w:r>
      <w:r w:rsidR="009060F1" w:rsidRPr="00C960AA">
        <w:rPr>
          <w:rFonts w:asciiTheme="minorHAnsi" w:hAnsiTheme="minorHAnsi" w:cstheme="minorHAnsi"/>
        </w:rPr>
        <w:t>required.</w:t>
      </w:r>
    </w:p>
    <w:p w14:paraId="114EBD74" w14:textId="77777777" w:rsidR="003F39BF" w:rsidRPr="00C960AA" w:rsidRDefault="005602B1">
      <w:pPr>
        <w:pStyle w:val="BodyText"/>
        <w:spacing w:before="2"/>
        <w:rPr>
          <w:rFonts w:asciiTheme="minorHAnsi" w:hAnsiTheme="minorHAnsi" w:cstheme="minorHAnsi"/>
          <w:sz w:val="21"/>
        </w:rPr>
      </w:pPr>
      <w:r>
        <w:rPr>
          <w:rFonts w:asciiTheme="minorHAnsi" w:hAnsiTheme="minorHAnsi" w:cstheme="minorHAnsi"/>
        </w:rPr>
        <w:pict w14:anchorId="0165AAD8">
          <v:line id="_x0000_s1136" style="position:absolute;z-index:251646976;mso-wrap-distance-left:0;mso-wrap-distance-right:0;mso-position-horizontal-relative:page" from="75.6pt,16.4pt" to="500.4pt,16.4pt" strokeweight="4.5pt">
            <w10:wrap type="topAndBottom" anchorx="page"/>
          </v:line>
        </w:pict>
      </w:r>
    </w:p>
    <w:p w14:paraId="14C6C9EF" w14:textId="77777777" w:rsidR="003F39BF" w:rsidRPr="00C960AA" w:rsidRDefault="003F39BF">
      <w:pPr>
        <w:pStyle w:val="BodyText"/>
        <w:spacing w:before="10"/>
        <w:rPr>
          <w:rFonts w:asciiTheme="minorHAnsi" w:hAnsiTheme="minorHAnsi" w:cstheme="minorHAnsi"/>
          <w:sz w:val="30"/>
        </w:rPr>
      </w:pPr>
    </w:p>
    <w:p w14:paraId="293D918B" w14:textId="39EDEF26" w:rsidR="003F39BF" w:rsidRPr="00C960AA" w:rsidRDefault="00D5746B">
      <w:pPr>
        <w:pStyle w:val="Heading3"/>
        <w:rPr>
          <w:rFonts w:asciiTheme="minorHAnsi" w:hAnsiTheme="minorHAnsi" w:cstheme="minorHAnsi"/>
        </w:rPr>
      </w:pPr>
      <w:r>
        <w:rPr>
          <w:rFonts w:asciiTheme="minorHAnsi" w:hAnsiTheme="minorHAnsi" w:cstheme="minorHAnsi"/>
        </w:rPr>
        <w:t>PROPOSAL</w:t>
      </w:r>
      <w:r w:rsidR="009060F1" w:rsidRPr="00C960AA">
        <w:rPr>
          <w:rFonts w:asciiTheme="minorHAnsi" w:hAnsiTheme="minorHAnsi" w:cstheme="minorHAnsi"/>
        </w:rPr>
        <w:t xml:space="preserve"> OPENING DATE:</w:t>
      </w:r>
      <w:r w:rsidR="00150210" w:rsidRPr="00C960AA">
        <w:rPr>
          <w:rFonts w:asciiTheme="minorHAnsi" w:hAnsiTheme="minorHAnsi" w:cstheme="minorHAnsi"/>
        </w:rPr>
        <w:t xml:space="preserve">           </w:t>
      </w:r>
      <w:r w:rsidR="00E67E86">
        <w:rPr>
          <w:rFonts w:asciiTheme="minorHAnsi" w:hAnsiTheme="minorHAnsi" w:cstheme="minorHAnsi"/>
          <w:b w:val="0"/>
        </w:rPr>
        <w:t xml:space="preserve">September </w:t>
      </w:r>
      <w:r w:rsidR="007A3AF3">
        <w:rPr>
          <w:rFonts w:asciiTheme="minorHAnsi" w:hAnsiTheme="minorHAnsi" w:cstheme="minorHAnsi"/>
          <w:b w:val="0"/>
        </w:rPr>
        <w:t>17</w:t>
      </w:r>
      <w:r w:rsidR="00E67E86">
        <w:rPr>
          <w:rFonts w:asciiTheme="minorHAnsi" w:hAnsiTheme="minorHAnsi" w:cstheme="minorHAnsi"/>
          <w:b w:val="0"/>
        </w:rPr>
        <w:t>, 2021</w:t>
      </w:r>
    </w:p>
    <w:p w14:paraId="3A05526B" w14:textId="77777777" w:rsidR="003F39BF" w:rsidRPr="00C960AA" w:rsidRDefault="003F39BF">
      <w:pPr>
        <w:pStyle w:val="BodyText"/>
        <w:spacing w:before="9"/>
        <w:rPr>
          <w:rFonts w:asciiTheme="minorHAnsi" w:hAnsiTheme="minorHAnsi" w:cstheme="minorHAnsi"/>
          <w:b/>
          <w:sz w:val="21"/>
        </w:rPr>
      </w:pPr>
    </w:p>
    <w:p w14:paraId="7937B34D" w14:textId="268B7FD7" w:rsidR="003F39BF" w:rsidRPr="00C960AA" w:rsidRDefault="00D5746B">
      <w:pPr>
        <w:tabs>
          <w:tab w:val="left" w:pos="3000"/>
        </w:tabs>
        <w:ind w:left="120"/>
        <w:jc w:val="both"/>
        <w:rPr>
          <w:rFonts w:asciiTheme="minorHAnsi" w:hAnsiTheme="minorHAnsi" w:cstheme="minorHAnsi"/>
        </w:rPr>
      </w:pPr>
      <w:r>
        <w:rPr>
          <w:rFonts w:asciiTheme="minorHAnsi" w:hAnsiTheme="minorHAnsi" w:cstheme="minorHAnsi"/>
          <w:b/>
        </w:rPr>
        <w:t>PROPOSAL</w:t>
      </w:r>
      <w:r w:rsidR="009060F1" w:rsidRPr="00C960AA">
        <w:rPr>
          <w:rFonts w:asciiTheme="minorHAnsi" w:hAnsiTheme="minorHAnsi" w:cstheme="minorHAnsi"/>
          <w:b/>
          <w:spacing w:val="-3"/>
        </w:rPr>
        <w:t xml:space="preserve"> </w:t>
      </w:r>
      <w:r w:rsidR="009060F1" w:rsidRPr="00C960AA">
        <w:rPr>
          <w:rFonts w:asciiTheme="minorHAnsi" w:hAnsiTheme="minorHAnsi" w:cstheme="minorHAnsi"/>
          <w:b/>
        </w:rPr>
        <w:t>OPENING</w:t>
      </w:r>
      <w:r w:rsidR="009060F1" w:rsidRPr="00C960AA">
        <w:rPr>
          <w:rFonts w:asciiTheme="minorHAnsi" w:hAnsiTheme="minorHAnsi" w:cstheme="minorHAnsi"/>
          <w:b/>
          <w:spacing w:val="-1"/>
        </w:rPr>
        <w:t xml:space="preserve"> </w:t>
      </w:r>
      <w:r w:rsidR="009060F1" w:rsidRPr="00C960AA">
        <w:rPr>
          <w:rFonts w:asciiTheme="minorHAnsi" w:hAnsiTheme="minorHAnsi" w:cstheme="minorHAnsi"/>
          <w:b/>
        </w:rPr>
        <w:t>TIME:</w:t>
      </w:r>
      <w:r w:rsidR="008851D0">
        <w:rPr>
          <w:rFonts w:asciiTheme="minorHAnsi" w:hAnsiTheme="minorHAnsi" w:cstheme="minorHAnsi"/>
          <w:b/>
        </w:rPr>
        <w:t xml:space="preserve">            </w:t>
      </w:r>
      <w:r w:rsidR="00E67E86">
        <w:rPr>
          <w:rFonts w:asciiTheme="minorHAnsi" w:hAnsiTheme="minorHAnsi" w:cstheme="minorHAnsi"/>
          <w:b/>
        </w:rPr>
        <w:t>10</w:t>
      </w:r>
      <w:r w:rsidR="009060F1" w:rsidRPr="00C960AA">
        <w:rPr>
          <w:rFonts w:asciiTheme="minorHAnsi" w:hAnsiTheme="minorHAnsi" w:cstheme="minorHAnsi"/>
        </w:rPr>
        <w:t xml:space="preserve">:00 </w:t>
      </w:r>
      <w:r w:rsidR="00E67E86">
        <w:rPr>
          <w:rFonts w:asciiTheme="minorHAnsi" w:hAnsiTheme="minorHAnsi" w:cstheme="minorHAnsi"/>
        </w:rPr>
        <w:t>a</w:t>
      </w:r>
      <w:r w:rsidR="009060F1" w:rsidRPr="00C960AA">
        <w:rPr>
          <w:rFonts w:asciiTheme="minorHAnsi" w:hAnsiTheme="minorHAnsi" w:cstheme="minorHAnsi"/>
        </w:rPr>
        <w:t xml:space="preserve">.m., </w:t>
      </w:r>
      <w:r w:rsidR="00E8165D" w:rsidRPr="00C960AA">
        <w:rPr>
          <w:rFonts w:asciiTheme="minorHAnsi" w:hAnsiTheme="minorHAnsi" w:cstheme="minorHAnsi"/>
        </w:rPr>
        <w:t>Central Standard Time</w:t>
      </w:r>
    </w:p>
    <w:p w14:paraId="68E68868" w14:textId="77777777" w:rsidR="003F39BF" w:rsidRPr="00C960AA" w:rsidRDefault="003F39BF">
      <w:pPr>
        <w:jc w:val="both"/>
        <w:rPr>
          <w:rFonts w:asciiTheme="minorHAnsi" w:hAnsiTheme="minorHAnsi" w:cstheme="minorHAnsi"/>
        </w:rPr>
        <w:sectPr w:rsidR="003F39BF" w:rsidRPr="00C960AA">
          <w:type w:val="continuous"/>
          <w:pgSz w:w="12240" w:h="15840"/>
          <w:pgMar w:top="1220" w:right="1320" w:bottom="280" w:left="1320" w:header="720" w:footer="720" w:gutter="0"/>
          <w:cols w:space="720"/>
        </w:sectPr>
      </w:pPr>
    </w:p>
    <w:p w14:paraId="6F0BEC4C" w14:textId="77777777" w:rsidR="003F39BF" w:rsidRPr="00C960AA" w:rsidRDefault="00E52C90" w:rsidP="00914EE9">
      <w:pPr>
        <w:pStyle w:val="Heading1"/>
        <w:keepNext/>
        <w:pageBreakBefore/>
        <w:widowControl/>
        <w:numPr>
          <w:ilvl w:val="0"/>
          <w:numId w:val="22"/>
        </w:numPr>
        <w:autoSpaceDE/>
        <w:autoSpaceDN/>
        <w:spacing w:before="240" w:after="60" w:line="252" w:lineRule="exact"/>
        <w:jc w:val="both"/>
        <w:rPr>
          <w:rFonts w:asciiTheme="minorHAnsi" w:hAnsiTheme="minorHAnsi" w:cstheme="minorHAnsi"/>
          <w:sz w:val="24"/>
          <w:szCs w:val="24"/>
        </w:rPr>
      </w:pPr>
      <w:bookmarkStart w:id="0" w:name="_Toc380049472"/>
      <w:bookmarkStart w:id="1" w:name="_Toc380052020"/>
      <w:r w:rsidRPr="00C960AA">
        <w:rPr>
          <w:rFonts w:asciiTheme="minorHAnsi" w:hAnsiTheme="minorHAnsi" w:cstheme="minorHAnsi"/>
          <w:sz w:val="24"/>
          <w:szCs w:val="24"/>
        </w:rPr>
        <w:lastRenderedPageBreak/>
        <w:t>INSTRUCTIONS AND CONDITIONS</w:t>
      </w:r>
      <w:bookmarkStart w:id="2" w:name="ITB1"/>
      <w:bookmarkEnd w:id="0"/>
      <w:bookmarkEnd w:id="1"/>
      <w:bookmarkEnd w:id="2"/>
    </w:p>
    <w:p w14:paraId="37751CBE" w14:textId="77777777" w:rsidR="00914EE9" w:rsidRPr="00C960AA" w:rsidRDefault="00914EE9">
      <w:pPr>
        <w:spacing w:line="252" w:lineRule="exact"/>
        <w:jc w:val="both"/>
        <w:rPr>
          <w:rFonts w:asciiTheme="minorHAnsi" w:hAnsiTheme="minorHAnsi" w:cstheme="minorHAnsi"/>
        </w:rPr>
      </w:pPr>
    </w:p>
    <w:p w14:paraId="22DC65B0" w14:textId="2B408685" w:rsidR="00914EE9" w:rsidRPr="00C960AA" w:rsidRDefault="00D5746B"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3" w:name="_Toc380049473"/>
      <w:bookmarkStart w:id="4" w:name="_Toc380052021"/>
      <w:r>
        <w:rPr>
          <w:rFonts w:asciiTheme="minorHAnsi" w:hAnsiTheme="minorHAnsi" w:cstheme="minorHAnsi"/>
          <w:i w:val="0"/>
          <w:iCs/>
          <w:sz w:val="22"/>
          <w:szCs w:val="22"/>
        </w:rPr>
        <w:t>Proposal</w:t>
      </w:r>
      <w:r w:rsidR="00914EE9" w:rsidRPr="00C960AA">
        <w:rPr>
          <w:rFonts w:asciiTheme="minorHAnsi" w:hAnsiTheme="minorHAnsi" w:cstheme="minorHAnsi"/>
          <w:i w:val="0"/>
          <w:iCs/>
          <w:sz w:val="22"/>
          <w:szCs w:val="22"/>
        </w:rPr>
        <w:t xml:space="preserve"> Submission to the City of</w:t>
      </w:r>
      <w:bookmarkStart w:id="5" w:name="ITB1_1"/>
      <w:bookmarkEnd w:id="3"/>
      <w:bookmarkEnd w:id="4"/>
      <w:bookmarkEnd w:id="5"/>
      <w:r w:rsidR="00914EE9" w:rsidRPr="00C960AA">
        <w:rPr>
          <w:rFonts w:asciiTheme="minorHAnsi" w:hAnsiTheme="minorHAnsi" w:cstheme="minorHAnsi"/>
          <w:i w:val="0"/>
          <w:iCs/>
          <w:sz w:val="22"/>
          <w:szCs w:val="22"/>
        </w:rPr>
        <w:t xml:space="preserve"> </w:t>
      </w:r>
      <w:r w:rsidR="00406522">
        <w:rPr>
          <w:rFonts w:asciiTheme="minorHAnsi" w:hAnsiTheme="minorHAnsi" w:cstheme="minorHAnsi"/>
          <w:i w:val="0"/>
          <w:iCs/>
          <w:sz w:val="22"/>
          <w:szCs w:val="22"/>
        </w:rPr>
        <w:t>Lebanon</w:t>
      </w:r>
    </w:p>
    <w:p w14:paraId="7C35E168" w14:textId="119C8E6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 City is seeking </w:t>
      </w:r>
      <w:r w:rsidR="00D5746B">
        <w:rPr>
          <w:rFonts w:asciiTheme="minorHAnsi" w:hAnsiTheme="minorHAnsi" w:cstheme="minorHAnsi"/>
        </w:rPr>
        <w:t>proposal</w:t>
      </w:r>
      <w:r w:rsidRPr="00C960AA">
        <w:rPr>
          <w:rFonts w:asciiTheme="minorHAnsi" w:hAnsiTheme="minorHAnsi" w:cstheme="minorHAnsi"/>
        </w:rPr>
        <w:t>s for “</w:t>
      </w:r>
      <w:r w:rsidR="007A3AF3">
        <w:rPr>
          <w:rFonts w:asciiTheme="minorHAnsi" w:hAnsiTheme="minorHAnsi" w:cstheme="minorHAnsi"/>
        </w:rPr>
        <w:t>RFP</w:t>
      </w:r>
      <w:r w:rsidR="009007B4">
        <w:rPr>
          <w:rFonts w:asciiTheme="minorHAnsi" w:hAnsiTheme="minorHAnsi" w:cstheme="minorHAnsi"/>
        </w:rPr>
        <w:t>-</w:t>
      </w:r>
      <w:r w:rsidR="00406522">
        <w:rPr>
          <w:rFonts w:asciiTheme="minorHAnsi" w:hAnsiTheme="minorHAnsi" w:cstheme="minorHAnsi"/>
        </w:rPr>
        <w:t>0</w:t>
      </w:r>
      <w:r w:rsidR="00E67E86">
        <w:rPr>
          <w:rFonts w:asciiTheme="minorHAnsi" w:hAnsiTheme="minorHAnsi" w:cstheme="minorHAnsi"/>
        </w:rPr>
        <w:t>9</w:t>
      </w:r>
      <w:r w:rsidR="009007B4">
        <w:rPr>
          <w:rFonts w:asciiTheme="minorHAnsi" w:hAnsiTheme="minorHAnsi" w:cstheme="minorHAnsi"/>
        </w:rPr>
        <w:t>-20</w:t>
      </w:r>
      <w:r w:rsidR="00406522">
        <w:rPr>
          <w:rFonts w:asciiTheme="minorHAnsi" w:hAnsiTheme="minorHAnsi" w:cstheme="minorHAnsi"/>
        </w:rPr>
        <w:t>2</w:t>
      </w:r>
      <w:r w:rsidR="00E67E86">
        <w:rPr>
          <w:rFonts w:asciiTheme="minorHAnsi" w:hAnsiTheme="minorHAnsi" w:cstheme="minorHAnsi"/>
        </w:rPr>
        <w:t>1-</w:t>
      </w:r>
      <w:r w:rsidR="007A3AF3">
        <w:rPr>
          <w:rFonts w:asciiTheme="minorHAnsi" w:hAnsiTheme="minorHAnsi" w:cstheme="minorHAnsi"/>
        </w:rPr>
        <w:t>17</w:t>
      </w:r>
      <w:r w:rsidR="009007B4">
        <w:rPr>
          <w:rFonts w:asciiTheme="minorHAnsi" w:hAnsiTheme="minorHAnsi" w:cstheme="minorHAnsi"/>
        </w:rPr>
        <w:t xml:space="preserve"> – </w:t>
      </w:r>
      <w:r w:rsidR="00E67E86">
        <w:rPr>
          <w:rFonts w:asciiTheme="minorHAnsi" w:hAnsiTheme="minorHAnsi" w:cstheme="minorHAnsi"/>
        </w:rPr>
        <w:t>Property Management</w:t>
      </w:r>
      <w:r w:rsidR="0094329F">
        <w:rPr>
          <w:rFonts w:asciiTheme="minorHAnsi" w:hAnsiTheme="minorHAnsi" w:cstheme="minorHAnsi"/>
        </w:rPr>
        <w:t xml:space="preserve"> Services</w:t>
      </w:r>
      <w:r w:rsidRPr="00C960AA">
        <w:rPr>
          <w:rFonts w:asciiTheme="minorHAnsi" w:hAnsiTheme="minorHAnsi" w:cstheme="minorHAnsi"/>
        </w:rPr>
        <w:t xml:space="preserve">” located in the City of </w:t>
      </w:r>
      <w:r w:rsidR="00406522">
        <w:rPr>
          <w:rFonts w:asciiTheme="minorHAnsi" w:hAnsiTheme="minorHAnsi" w:cstheme="minorHAnsi"/>
        </w:rPr>
        <w:t>Lebanon</w:t>
      </w:r>
      <w:r w:rsidRPr="00C960AA">
        <w:rPr>
          <w:rFonts w:asciiTheme="minorHAnsi" w:hAnsiTheme="minorHAnsi" w:cstheme="minorHAnsi"/>
        </w:rPr>
        <w:t xml:space="preserve">, TN. The provision of services set forth in the specifications.  Sealed </w:t>
      </w:r>
      <w:r w:rsidR="007A3AF3">
        <w:rPr>
          <w:rFonts w:asciiTheme="minorHAnsi" w:hAnsiTheme="minorHAnsi" w:cstheme="minorHAnsi"/>
        </w:rPr>
        <w:t>proposals</w:t>
      </w:r>
      <w:r w:rsidRPr="00C960AA">
        <w:rPr>
          <w:rFonts w:asciiTheme="minorHAnsi" w:hAnsiTheme="minorHAnsi" w:cstheme="minorHAnsi"/>
        </w:rPr>
        <w:t xml:space="preserve"> will be received by the City of </w:t>
      </w:r>
      <w:r w:rsidR="00406522">
        <w:rPr>
          <w:rFonts w:asciiTheme="minorHAnsi" w:hAnsiTheme="minorHAnsi" w:cstheme="minorHAnsi"/>
        </w:rPr>
        <w:t>Lebanon</w:t>
      </w:r>
      <w:r w:rsidRPr="00C960AA">
        <w:rPr>
          <w:rFonts w:asciiTheme="minorHAnsi" w:hAnsiTheme="minorHAnsi" w:cstheme="minorHAnsi"/>
        </w:rPr>
        <w:t xml:space="preserve"> at the office of the </w:t>
      </w:r>
      <w:r w:rsidR="00406522">
        <w:rPr>
          <w:rFonts w:asciiTheme="minorHAnsi" w:hAnsiTheme="minorHAnsi" w:cstheme="minorHAnsi"/>
        </w:rPr>
        <w:t>Purchasing Agent</w:t>
      </w:r>
      <w:r w:rsidRPr="00C960AA">
        <w:rPr>
          <w:rFonts w:asciiTheme="minorHAnsi" w:hAnsiTheme="minorHAnsi" w:cstheme="minorHAnsi"/>
        </w:rPr>
        <w:t xml:space="preserve">, City </w:t>
      </w:r>
      <w:r w:rsidR="00406522">
        <w:rPr>
          <w:rFonts w:asciiTheme="minorHAnsi" w:hAnsiTheme="minorHAnsi" w:cstheme="minorHAnsi"/>
        </w:rPr>
        <w:t>Administration Building</w:t>
      </w:r>
      <w:r w:rsidRPr="00C960AA">
        <w:rPr>
          <w:rFonts w:asciiTheme="minorHAnsi" w:hAnsiTheme="minorHAnsi" w:cstheme="minorHAnsi"/>
        </w:rPr>
        <w:t xml:space="preserve">, until </w:t>
      </w:r>
      <w:r w:rsidR="00E67E86">
        <w:rPr>
          <w:rFonts w:asciiTheme="minorHAnsi" w:hAnsiTheme="minorHAnsi" w:cstheme="minorHAnsi"/>
        </w:rPr>
        <w:t>10</w:t>
      </w:r>
      <w:r w:rsidRPr="00C960AA">
        <w:rPr>
          <w:rFonts w:asciiTheme="minorHAnsi" w:hAnsiTheme="minorHAnsi" w:cstheme="minorHAnsi"/>
        </w:rPr>
        <w:t xml:space="preserve">:00 </w:t>
      </w:r>
      <w:r w:rsidR="00E67E86">
        <w:rPr>
          <w:rFonts w:asciiTheme="minorHAnsi" w:hAnsiTheme="minorHAnsi" w:cstheme="minorHAnsi"/>
        </w:rPr>
        <w:t>a</w:t>
      </w:r>
      <w:r w:rsidRPr="00C960AA">
        <w:rPr>
          <w:rFonts w:asciiTheme="minorHAnsi" w:hAnsiTheme="minorHAnsi" w:cstheme="minorHAnsi"/>
        </w:rPr>
        <w:t xml:space="preserve">.m. local time on </w:t>
      </w:r>
      <w:r w:rsidR="002E35AF" w:rsidRPr="00C960AA">
        <w:rPr>
          <w:rFonts w:asciiTheme="minorHAnsi" w:hAnsiTheme="minorHAnsi" w:cstheme="minorHAnsi"/>
        </w:rPr>
        <w:t>0</w:t>
      </w:r>
      <w:r w:rsidR="00E67E86">
        <w:rPr>
          <w:rFonts w:asciiTheme="minorHAnsi" w:hAnsiTheme="minorHAnsi" w:cstheme="minorHAnsi"/>
        </w:rPr>
        <w:t>9</w:t>
      </w:r>
      <w:r w:rsidR="002E35AF" w:rsidRPr="00C960AA">
        <w:rPr>
          <w:rFonts w:asciiTheme="minorHAnsi" w:hAnsiTheme="minorHAnsi" w:cstheme="minorHAnsi"/>
        </w:rPr>
        <w:t>/</w:t>
      </w:r>
      <w:r w:rsidR="007A3AF3">
        <w:rPr>
          <w:rFonts w:asciiTheme="minorHAnsi" w:hAnsiTheme="minorHAnsi" w:cstheme="minorHAnsi"/>
        </w:rPr>
        <w:t>17</w:t>
      </w:r>
      <w:r w:rsidR="002E35AF" w:rsidRPr="00C960AA">
        <w:rPr>
          <w:rFonts w:asciiTheme="minorHAnsi" w:hAnsiTheme="minorHAnsi" w:cstheme="minorHAnsi"/>
        </w:rPr>
        <w:t>/20</w:t>
      </w:r>
      <w:r w:rsidR="00406522">
        <w:rPr>
          <w:rFonts w:asciiTheme="minorHAnsi" w:hAnsiTheme="minorHAnsi" w:cstheme="minorHAnsi"/>
        </w:rPr>
        <w:t>2</w:t>
      </w:r>
      <w:r w:rsidR="00E67E86">
        <w:rPr>
          <w:rFonts w:asciiTheme="minorHAnsi" w:hAnsiTheme="minorHAnsi" w:cstheme="minorHAnsi"/>
        </w:rPr>
        <w:t>1</w:t>
      </w:r>
      <w:r w:rsidRPr="00C960AA">
        <w:rPr>
          <w:rFonts w:asciiTheme="minorHAnsi" w:hAnsiTheme="minorHAnsi" w:cstheme="minorHAnsi"/>
        </w:rPr>
        <w:t xml:space="preserve"> at which time the </w:t>
      </w:r>
      <w:r w:rsidR="00D5746B">
        <w:rPr>
          <w:rFonts w:asciiTheme="minorHAnsi" w:hAnsiTheme="minorHAnsi" w:cstheme="minorHAnsi"/>
        </w:rPr>
        <w:t>proposal</w:t>
      </w:r>
      <w:r w:rsidRPr="00C960AA">
        <w:rPr>
          <w:rFonts w:asciiTheme="minorHAnsi" w:hAnsiTheme="minorHAnsi" w:cstheme="minorHAnsi"/>
        </w:rPr>
        <w:t xml:space="preserve">s will be opened. </w:t>
      </w:r>
    </w:p>
    <w:p w14:paraId="3A155622"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 w:name="_Toc380049475"/>
      <w:bookmarkStart w:id="7" w:name="_Toc380052023"/>
      <w:r w:rsidRPr="00C960AA">
        <w:rPr>
          <w:rFonts w:asciiTheme="minorHAnsi" w:hAnsiTheme="minorHAnsi" w:cstheme="minorHAnsi"/>
          <w:i w:val="0"/>
          <w:iCs/>
          <w:sz w:val="22"/>
          <w:szCs w:val="22"/>
        </w:rPr>
        <w:t>Deadline and Late Responses.</w:t>
      </w:r>
      <w:bookmarkEnd w:id="6"/>
      <w:bookmarkEnd w:id="7"/>
    </w:p>
    <w:p w14:paraId="5F9619DC" w14:textId="0A6A9AD1"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No </w:t>
      </w:r>
      <w:r w:rsidR="007A3AF3">
        <w:rPr>
          <w:rFonts w:asciiTheme="minorHAnsi" w:hAnsiTheme="minorHAnsi" w:cstheme="minorHAnsi"/>
        </w:rPr>
        <w:t>proposals</w:t>
      </w:r>
      <w:r w:rsidRPr="00C960AA">
        <w:rPr>
          <w:rFonts w:asciiTheme="minorHAnsi" w:hAnsiTheme="minorHAnsi" w:cstheme="minorHAnsi"/>
        </w:rPr>
        <w:t xml:space="preserve"> received after </w:t>
      </w:r>
      <w:r w:rsidR="00D5746B">
        <w:rPr>
          <w:rFonts w:asciiTheme="minorHAnsi" w:hAnsiTheme="minorHAnsi" w:cstheme="minorHAnsi"/>
        </w:rPr>
        <w:t>proposal</w:t>
      </w:r>
      <w:r w:rsidRPr="00C960AA">
        <w:rPr>
          <w:rFonts w:asciiTheme="minorHAnsi" w:hAnsiTheme="minorHAnsi" w:cstheme="minorHAnsi"/>
        </w:rPr>
        <w:t xml:space="preserve"> opening date and time will be accepted.  </w:t>
      </w:r>
      <w:r w:rsidR="007A3AF3">
        <w:rPr>
          <w:rFonts w:asciiTheme="minorHAnsi" w:hAnsiTheme="minorHAnsi" w:cstheme="minorHAnsi"/>
        </w:rPr>
        <w:t>Proposals</w:t>
      </w:r>
      <w:r w:rsidRPr="00C960AA">
        <w:rPr>
          <w:rFonts w:asciiTheme="minorHAnsi" w:hAnsiTheme="minorHAnsi" w:cstheme="minorHAnsi"/>
        </w:rPr>
        <w:t xml:space="preserve"> postmarked on the </w:t>
      </w:r>
      <w:r w:rsidR="00D5746B">
        <w:rPr>
          <w:rFonts w:asciiTheme="minorHAnsi" w:hAnsiTheme="minorHAnsi" w:cstheme="minorHAnsi"/>
        </w:rPr>
        <w:t>proposal</w:t>
      </w:r>
      <w:r w:rsidRPr="00C960AA">
        <w:rPr>
          <w:rFonts w:asciiTheme="minorHAnsi" w:hAnsiTheme="minorHAnsi" w:cstheme="minorHAnsi"/>
        </w:rPr>
        <w:t xml:space="preserve"> opening date but received at the </w:t>
      </w:r>
      <w:r w:rsidR="00500AA3">
        <w:rPr>
          <w:rFonts w:asciiTheme="minorHAnsi" w:hAnsiTheme="minorHAnsi" w:cstheme="minorHAnsi"/>
        </w:rPr>
        <w:t>Purchasing</w:t>
      </w:r>
      <w:r w:rsidRPr="00C960AA">
        <w:rPr>
          <w:rFonts w:asciiTheme="minorHAnsi" w:hAnsiTheme="minorHAnsi" w:cstheme="minorHAnsi"/>
        </w:rPr>
        <w:t xml:space="preserve"> office after the specified time will be considered late and will be returned unopened.  The City shall not be responsible for </w:t>
      </w:r>
      <w:r w:rsidR="00D5746B">
        <w:rPr>
          <w:rFonts w:asciiTheme="minorHAnsi" w:hAnsiTheme="minorHAnsi" w:cstheme="minorHAnsi"/>
        </w:rPr>
        <w:t>proposal</w:t>
      </w:r>
      <w:r w:rsidRPr="00C960AA">
        <w:rPr>
          <w:rFonts w:asciiTheme="minorHAnsi" w:hAnsiTheme="minorHAnsi" w:cstheme="minorHAnsi"/>
        </w:rPr>
        <w:t xml:space="preserve">s that are mailed or sent via private delivery services.  The City will not accept </w:t>
      </w:r>
      <w:r w:rsidR="00D5746B">
        <w:rPr>
          <w:rFonts w:asciiTheme="minorHAnsi" w:hAnsiTheme="minorHAnsi" w:cstheme="minorHAnsi"/>
        </w:rPr>
        <w:t>proposal</w:t>
      </w:r>
      <w:r w:rsidRPr="00C960AA">
        <w:rPr>
          <w:rFonts w:asciiTheme="minorHAnsi" w:hAnsiTheme="minorHAnsi" w:cstheme="minorHAnsi"/>
        </w:rPr>
        <w:t>s submitted by fax or electronic mail.</w:t>
      </w:r>
    </w:p>
    <w:p w14:paraId="1C6B0004" w14:textId="487F7023"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8" w:name="_Toc380049476"/>
      <w:bookmarkStart w:id="9" w:name="_Toc380052024"/>
      <w:r w:rsidRPr="00C960AA">
        <w:rPr>
          <w:rFonts w:asciiTheme="minorHAnsi" w:hAnsiTheme="minorHAnsi" w:cstheme="minorHAnsi"/>
          <w:i w:val="0"/>
          <w:iCs/>
          <w:sz w:val="22"/>
          <w:szCs w:val="22"/>
        </w:rPr>
        <w:t xml:space="preserve">Organization of </w:t>
      </w:r>
      <w:r w:rsidR="00D5746B">
        <w:rPr>
          <w:rFonts w:asciiTheme="minorHAnsi" w:hAnsiTheme="minorHAnsi" w:cstheme="minorHAnsi"/>
          <w:i w:val="0"/>
          <w:iCs/>
          <w:sz w:val="22"/>
          <w:szCs w:val="22"/>
        </w:rPr>
        <w:t>Proposal</w:t>
      </w:r>
      <w:r w:rsidRPr="00C960AA">
        <w:rPr>
          <w:rFonts w:asciiTheme="minorHAnsi" w:hAnsiTheme="minorHAnsi" w:cstheme="minorHAnsi"/>
          <w:i w:val="0"/>
          <w:iCs/>
          <w:sz w:val="22"/>
          <w:szCs w:val="22"/>
        </w:rPr>
        <w:t xml:space="preserve"> and Completeness.</w:t>
      </w:r>
      <w:bookmarkEnd w:id="8"/>
      <w:bookmarkEnd w:id="9"/>
    </w:p>
    <w:p w14:paraId="4FEC4CEE" w14:textId="2770CB66"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Please submit one original </w:t>
      </w:r>
      <w:r w:rsidR="007A3AF3">
        <w:rPr>
          <w:rFonts w:asciiTheme="minorHAnsi" w:hAnsiTheme="minorHAnsi" w:cstheme="minorHAnsi"/>
        </w:rPr>
        <w:t>proposal</w:t>
      </w:r>
      <w:r w:rsidRPr="00C960AA">
        <w:rPr>
          <w:rFonts w:asciiTheme="minorHAnsi" w:hAnsiTheme="minorHAnsi" w:cstheme="minorHAnsi"/>
        </w:rPr>
        <w:t xml:space="preserve"> to the </w:t>
      </w:r>
      <w:r w:rsidR="00500AA3">
        <w:rPr>
          <w:rFonts w:asciiTheme="minorHAnsi" w:hAnsiTheme="minorHAnsi" w:cstheme="minorHAnsi"/>
        </w:rPr>
        <w:t>Purchasing</w:t>
      </w:r>
      <w:r w:rsidRPr="00C960AA">
        <w:rPr>
          <w:rFonts w:asciiTheme="minorHAnsi" w:hAnsiTheme="minorHAnsi" w:cstheme="minorHAnsi"/>
        </w:rPr>
        <w:t xml:space="preserve"> office at the address set forth above.  All </w:t>
      </w:r>
      <w:r w:rsidR="007A3AF3">
        <w:rPr>
          <w:rFonts w:asciiTheme="minorHAnsi" w:hAnsiTheme="minorHAnsi" w:cstheme="minorHAnsi"/>
        </w:rPr>
        <w:t>proposals</w:t>
      </w:r>
      <w:r w:rsidRPr="00C960AA">
        <w:rPr>
          <w:rFonts w:asciiTheme="minorHAnsi" w:hAnsiTheme="minorHAnsi" w:cstheme="minorHAnsi"/>
        </w:rPr>
        <w:t xml:space="preserve"> must be sealed and the envelope clearly marked with the </w:t>
      </w:r>
      <w:r w:rsidR="00D5746B">
        <w:rPr>
          <w:rFonts w:asciiTheme="minorHAnsi" w:hAnsiTheme="minorHAnsi" w:cstheme="minorHAnsi"/>
        </w:rPr>
        <w:t>proposer’s</w:t>
      </w:r>
      <w:r w:rsidRPr="00C960AA">
        <w:rPr>
          <w:rFonts w:asciiTheme="minorHAnsi" w:hAnsiTheme="minorHAnsi" w:cstheme="minorHAnsi"/>
        </w:rPr>
        <w:t xml:space="preserve"> name and the words, “</w:t>
      </w:r>
      <w:r w:rsidR="00E67E86">
        <w:rPr>
          <w:rFonts w:asciiTheme="minorHAnsi" w:hAnsiTheme="minorHAnsi" w:cstheme="minorHAnsi"/>
        </w:rPr>
        <w:t xml:space="preserve">Property Management </w:t>
      </w:r>
      <w:r w:rsidR="00500AA3">
        <w:rPr>
          <w:rFonts w:asciiTheme="minorHAnsi" w:hAnsiTheme="minorHAnsi" w:cstheme="minorHAnsi"/>
        </w:rPr>
        <w:t>Services</w:t>
      </w:r>
      <w:r w:rsidRPr="00C960AA">
        <w:rPr>
          <w:rFonts w:asciiTheme="minorHAnsi" w:hAnsiTheme="minorHAnsi" w:cstheme="minorHAnsi"/>
        </w:rPr>
        <w:t xml:space="preserve">” on other </w:t>
      </w:r>
      <w:r w:rsidR="00500AA3">
        <w:rPr>
          <w:rFonts w:asciiTheme="minorHAnsi" w:hAnsiTheme="minorHAnsi" w:cstheme="minorHAnsi"/>
        </w:rPr>
        <w:t xml:space="preserve">side of </w:t>
      </w:r>
      <w:r w:rsidRPr="00C960AA">
        <w:rPr>
          <w:rFonts w:asciiTheme="minorHAnsi" w:hAnsiTheme="minorHAnsi" w:cstheme="minorHAnsi"/>
        </w:rPr>
        <w:t xml:space="preserve">sealed envelope; </w:t>
      </w:r>
      <w:r w:rsidR="007A3AF3">
        <w:rPr>
          <w:rFonts w:asciiTheme="minorHAnsi" w:hAnsiTheme="minorHAnsi" w:cstheme="minorHAnsi"/>
        </w:rPr>
        <w:t>Proposal</w:t>
      </w:r>
      <w:r w:rsidRPr="00C960AA">
        <w:rPr>
          <w:rFonts w:asciiTheme="minorHAnsi" w:hAnsiTheme="minorHAnsi" w:cstheme="minorHAnsi"/>
        </w:rPr>
        <w:t xml:space="preserve"> Opening Date: </w:t>
      </w:r>
      <w:r w:rsidR="002E35AF" w:rsidRPr="00C960AA">
        <w:rPr>
          <w:rFonts w:asciiTheme="minorHAnsi" w:hAnsiTheme="minorHAnsi" w:cstheme="minorHAnsi"/>
          <w:u w:val="single"/>
        </w:rPr>
        <w:t>0</w:t>
      </w:r>
      <w:r w:rsidR="00E67E86">
        <w:rPr>
          <w:rFonts w:asciiTheme="minorHAnsi" w:hAnsiTheme="minorHAnsi" w:cstheme="minorHAnsi"/>
          <w:u w:val="single"/>
        </w:rPr>
        <w:t>9</w:t>
      </w:r>
      <w:r w:rsidR="002E35AF" w:rsidRPr="00C960AA">
        <w:rPr>
          <w:rFonts w:asciiTheme="minorHAnsi" w:hAnsiTheme="minorHAnsi" w:cstheme="minorHAnsi"/>
          <w:u w:val="single"/>
        </w:rPr>
        <w:t>/</w:t>
      </w:r>
      <w:r w:rsidR="007A3AF3">
        <w:rPr>
          <w:rFonts w:asciiTheme="minorHAnsi" w:hAnsiTheme="minorHAnsi" w:cstheme="minorHAnsi"/>
          <w:u w:val="single"/>
        </w:rPr>
        <w:t>17</w:t>
      </w:r>
      <w:r w:rsidR="002E35AF" w:rsidRPr="00C960AA">
        <w:rPr>
          <w:rFonts w:asciiTheme="minorHAnsi" w:hAnsiTheme="minorHAnsi" w:cstheme="minorHAnsi"/>
          <w:u w:val="single"/>
        </w:rPr>
        <w:t>/20</w:t>
      </w:r>
      <w:r w:rsidR="00500AA3">
        <w:rPr>
          <w:rFonts w:asciiTheme="minorHAnsi" w:hAnsiTheme="minorHAnsi" w:cstheme="minorHAnsi"/>
          <w:u w:val="single"/>
        </w:rPr>
        <w:t>2</w:t>
      </w:r>
      <w:r w:rsidR="00E67E86">
        <w:rPr>
          <w:rFonts w:asciiTheme="minorHAnsi" w:hAnsiTheme="minorHAnsi" w:cstheme="minorHAnsi"/>
          <w:u w:val="single"/>
        </w:rPr>
        <w:t>1</w:t>
      </w:r>
      <w:r w:rsidRPr="00C960AA">
        <w:rPr>
          <w:rFonts w:asciiTheme="minorHAnsi" w:hAnsiTheme="minorHAnsi" w:cstheme="minorHAnsi"/>
          <w:u w:val="single"/>
        </w:rPr>
        <w:t>.</w:t>
      </w:r>
      <w:r w:rsidRPr="00C960AA">
        <w:rPr>
          <w:rFonts w:asciiTheme="minorHAnsi" w:hAnsiTheme="minorHAnsi" w:cstheme="minorHAnsi"/>
        </w:rPr>
        <w:t xml:space="preserve">  Failure to provide this information on the envelope may result in the </w:t>
      </w:r>
      <w:r w:rsidR="00D5746B">
        <w:rPr>
          <w:rFonts w:asciiTheme="minorHAnsi" w:hAnsiTheme="minorHAnsi" w:cstheme="minorHAnsi"/>
        </w:rPr>
        <w:t>proposal</w:t>
      </w:r>
      <w:r w:rsidRPr="00C960AA">
        <w:rPr>
          <w:rFonts w:asciiTheme="minorHAnsi" w:hAnsiTheme="minorHAnsi" w:cstheme="minorHAnsi"/>
        </w:rPr>
        <w:t xml:space="preserve"> not being considered.  </w:t>
      </w:r>
      <w:r w:rsidR="00D5746B">
        <w:rPr>
          <w:rFonts w:asciiTheme="minorHAnsi" w:hAnsiTheme="minorHAnsi" w:cstheme="minorHAnsi"/>
        </w:rPr>
        <w:t>Proposers</w:t>
      </w:r>
      <w:r w:rsidRPr="00C960AA">
        <w:rPr>
          <w:rFonts w:asciiTheme="minorHAnsi" w:hAnsiTheme="minorHAnsi" w:cstheme="minorHAnsi"/>
        </w:rPr>
        <w:t xml:space="preserve"> must allow sufficient time to ensure receipt of the </w:t>
      </w:r>
      <w:r w:rsidR="00D5746B">
        <w:rPr>
          <w:rFonts w:asciiTheme="minorHAnsi" w:hAnsiTheme="minorHAnsi" w:cstheme="minorHAnsi"/>
        </w:rPr>
        <w:t>proposal</w:t>
      </w:r>
      <w:r w:rsidRPr="00C960AA">
        <w:rPr>
          <w:rFonts w:asciiTheme="minorHAnsi" w:hAnsiTheme="minorHAnsi" w:cstheme="minorHAnsi"/>
        </w:rPr>
        <w:t xml:space="preserve">.  It shall be the sole responsibility of the </w:t>
      </w:r>
      <w:r w:rsidR="00D5746B">
        <w:rPr>
          <w:rFonts w:asciiTheme="minorHAnsi" w:hAnsiTheme="minorHAnsi" w:cstheme="minorHAnsi"/>
        </w:rPr>
        <w:t>proposer</w:t>
      </w:r>
      <w:r w:rsidRPr="00C960AA">
        <w:rPr>
          <w:rFonts w:asciiTheme="minorHAnsi" w:hAnsiTheme="minorHAnsi" w:cstheme="minorHAnsi"/>
        </w:rPr>
        <w:t xml:space="preserve"> to have the </w:t>
      </w:r>
      <w:r w:rsidR="00D5746B">
        <w:rPr>
          <w:rFonts w:asciiTheme="minorHAnsi" w:hAnsiTheme="minorHAnsi" w:cstheme="minorHAnsi"/>
        </w:rPr>
        <w:t>proposal</w:t>
      </w:r>
      <w:r w:rsidRPr="00C960AA">
        <w:rPr>
          <w:rFonts w:asciiTheme="minorHAnsi" w:hAnsiTheme="minorHAnsi" w:cstheme="minorHAnsi"/>
        </w:rPr>
        <w:t xml:space="preserve"> delivered to the City </w:t>
      </w:r>
      <w:bookmarkStart w:id="10" w:name="_Toc8719315"/>
      <w:r w:rsidRPr="00C960AA">
        <w:rPr>
          <w:rFonts w:asciiTheme="minorHAnsi" w:hAnsiTheme="minorHAnsi" w:cstheme="minorHAnsi"/>
        </w:rPr>
        <w:t xml:space="preserve">before the </w:t>
      </w:r>
      <w:r w:rsidR="00D5746B">
        <w:rPr>
          <w:rFonts w:asciiTheme="minorHAnsi" w:hAnsiTheme="minorHAnsi" w:cstheme="minorHAnsi"/>
        </w:rPr>
        <w:t>proposal</w:t>
      </w:r>
      <w:r w:rsidRPr="00C960AA">
        <w:rPr>
          <w:rFonts w:asciiTheme="minorHAnsi" w:hAnsiTheme="minorHAnsi" w:cstheme="minorHAnsi"/>
        </w:rPr>
        <w:t xml:space="preserve"> deadline.  </w:t>
      </w:r>
    </w:p>
    <w:p w14:paraId="37501822" w14:textId="4504F86B" w:rsidR="00914EE9" w:rsidRPr="00C960AA" w:rsidRDefault="00914EE9" w:rsidP="008E0D1E">
      <w:pPr>
        <w:pStyle w:val="BodyTextIndent"/>
        <w:ind w:left="810"/>
        <w:jc w:val="both"/>
        <w:rPr>
          <w:rFonts w:asciiTheme="minorHAnsi" w:hAnsiTheme="minorHAnsi" w:cstheme="minorHAnsi"/>
        </w:rPr>
      </w:pPr>
      <w:r w:rsidRPr="00C960AA">
        <w:rPr>
          <w:rFonts w:asciiTheme="minorHAnsi" w:hAnsiTheme="minorHAnsi" w:cstheme="minorHAnsi"/>
        </w:rPr>
        <w:t xml:space="preserve">Any negative responses to these questions or failure to respond to these questions will permit the City to refuse to consider the </w:t>
      </w:r>
      <w:r w:rsidR="007A3AF3">
        <w:rPr>
          <w:rFonts w:asciiTheme="minorHAnsi" w:hAnsiTheme="minorHAnsi" w:cstheme="minorHAnsi"/>
        </w:rPr>
        <w:t>proposal</w:t>
      </w:r>
      <w:r w:rsidRPr="00C960AA">
        <w:rPr>
          <w:rFonts w:asciiTheme="minorHAnsi" w:hAnsiTheme="minorHAnsi" w:cstheme="minorHAnsi"/>
        </w:rPr>
        <w:t>.</w:t>
      </w:r>
      <w:bookmarkEnd w:id="10"/>
      <w:r w:rsidRPr="00C960AA">
        <w:rPr>
          <w:rFonts w:asciiTheme="minorHAnsi" w:hAnsiTheme="minorHAnsi" w:cstheme="minorHAnsi"/>
        </w:rPr>
        <w:t xml:space="preserve">  </w:t>
      </w:r>
    </w:p>
    <w:p w14:paraId="16BAA9BE" w14:textId="028AE697" w:rsidR="00914EE9" w:rsidRPr="00C960AA" w:rsidRDefault="00914EE9" w:rsidP="00914EE9">
      <w:pPr>
        <w:pStyle w:val="BodyTextIndent"/>
        <w:ind w:left="810"/>
        <w:jc w:val="both"/>
        <w:rPr>
          <w:rFonts w:asciiTheme="minorHAnsi" w:hAnsiTheme="minorHAnsi" w:cstheme="minorHAnsi"/>
        </w:rPr>
      </w:pPr>
      <w:bookmarkStart w:id="11" w:name="_Toc8719316"/>
      <w:r w:rsidRPr="00C960AA">
        <w:rPr>
          <w:rFonts w:asciiTheme="minorHAnsi" w:hAnsiTheme="minorHAnsi" w:cstheme="minorHAnsi"/>
        </w:rPr>
        <w:t xml:space="preserve">Partial or incomplete </w:t>
      </w:r>
      <w:r w:rsidR="007A3AF3">
        <w:rPr>
          <w:rFonts w:asciiTheme="minorHAnsi" w:hAnsiTheme="minorHAnsi" w:cstheme="minorHAnsi"/>
        </w:rPr>
        <w:t>proposals</w:t>
      </w:r>
      <w:r w:rsidRPr="00C960AA">
        <w:rPr>
          <w:rFonts w:asciiTheme="minorHAnsi" w:hAnsiTheme="minorHAnsi" w:cstheme="minorHAnsi"/>
        </w:rPr>
        <w:t xml:space="preserve"> will be rejected.  All </w:t>
      </w:r>
      <w:r w:rsidR="007A3AF3">
        <w:rPr>
          <w:rFonts w:asciiTheme="minorHAnsi" w:hAnsiTheme="minorHAnsi" w:cstheme="minorHAnsi"/>
        </w:rPr>
        <w:t>proposal</w:t>
      </w:r>
      <w:r w:rsidRPr="00C960AA">
        <w:rPr>
          <w:rFonts w:asciiTheme="minorHAnsi" w:hAnsiTheme="minorHAnsi" w:cstheme="minorHAnsi"/>
        </w:rPr>
        <w:t xml:space="preserve"> responses should be typewritten.  If not typewritten, they must be written in ink and clearly legible, and numbers must be expressed in both words and figures.  Erasures, white-outs, typeover’s, and other modifications should be initialed.  </w:t>
      </w:r>
      <w:r w:rsidR="00D5746B">
        <w:rPr>
          <w:rFonts w:asciiTheme="minorHAnsi" w:hAnsiTheme="minorHAnsi" w:cstheme="minorHAnsi"/>
        </w:rPr>
        <w:t>Proposers</w:t>
      </w:r>
      <w:r w:rsidRPr="00C960AA">
        <w:rPr>
          <w:rFonts w:asciiTheme="minorHAnsi" w:hAnsiTheme="minorHAnsi" w:cstheme="minorHAnsi"/>
        </w:rPr>
        <w:t xml:space="preserve"> are cautioned to verify their </w:t>
      </w:r>
      <w:r w:rsidR="00D5746B">
        <w:rPr>
          <w:rFonts w:asciiTheme="minorHAnsi" w:hAnsiTheme="minorHAnsi" w:cstheme="minorHAnsi"/>
        </w:rPr>
        <w:t>proposal</w:t>
      </w:r>
      <w:r w:rsidRPr="00C960AA">
        <w:rPr>
          <w:rFonts w:asciiTheme="minorHAnsi" w:hAnsiTheme="minorHAnsi" w:cstheme="minorHAnsi"/>
        </w:rPr>
        <w:t xml:space="preserve"> response prior to submission.</w:t>
      </w:r>
      <w:bookmarkEnd w:id="11"/>
    </w:p>
    <w:p w14:paraId="120EAC40"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2" w:name="_Toc380049477"/>
      <w:bookmarkStart w:id="13" w:name="_Toc380052025"/>
      <w:r w:rsidRPr="00C960AA">
        <w:rPr>
          <w:rFonts w:asciiTheme="minorHAnsi" w:hAnsiTheme="minorHAnsi" w:cstheme="minorHAnsi"/>
          <w:i w:val="0"/>
          <w:iCs/>
          <w:sz w:val="22"/>
          <w:szCs w:val="22"/>
        </w:rPr>
        <w:t>Signature.</w:t>
      </w:r>
      <w:bookmarkEnd w:id="12"/>
      <w:bookmarkEnd w:id="13"/>
    </w:p>
    <w:p w14:paraId="57F2DF00" w14:textId="5A8AD3C6"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All </w:t>
      </w:r>
      <w:r w:rsidR="007A3AF3">
        <w:rPr>
          <w:rFonts w:asciiTheme="minorHAnsi" w:hAnsiTheme="minorHAnsi" w:cstheme="minorHAnsi"/>
        </w:rPr>
        <w:t>proposals</w:t>
      </w:r>
      <w:r w:rsidRPr="00C960AA">
        <w:rPr>
          <w:rFonts w:asciiTheme="minorHAnsi" w:hAnsiTheme="minorHAnsi" w:cstheme="minorHAnsi"/>
        </w:rPr>
        <w:t xml:space="preserve"> must be signed by a duly authorized officer of the company empowered with the legal right to bind the company.  A typed name will not be acceptable without the person’s written signature as well. Signatures are required where indicated; failure to comply with this requirement shall be cause for rejection of </w:t>
      </w:r>
      <w:r w:rsidR="007A3AF3">
        <w:rPr>
          <w:rFonts w:asciiTheme="minorHAnsi" w:hAnsiTheme="minorHAnsi" w:cstheme="minorHAnsi"/>
        </w:rPr>
        <w:t>proposal</w:t>
      </w:r>
      <w:r w:rsidRPr="00C960AA">
        <w:rPr>
          <w:rFonts w:asciiTheme="minorHAnsi" w:hAnsiTheme="minorHAnsi" w:cstheme="minorHAnsi"/>
        </w:rPr>
        <w:t xml:space="preserve">.  All submitted </w:t>
      </w:r>
      <w:r w:rsidR="007A3AF3">
        <w:rPr>
          <w:rFonts w:asciiTheme="minorHAnsi" w:hAnsiTheme="minorHAnsi" w:cstheme="minorHAnsi"/>
        </w:rPr>
        <w:t>proposals</w:t>
      </w:r>
      <w:r w:rsidRPr="00C960AA">
        <w:rPr>
          <w:rFonts w:asciiTheme="minorHAnsi" w:hAnsiTheme="minorHAnsi" w:cstheme="minorHAnsi"/>
        </w:rPr>
        <w:t xml:space="preserve"> must be binding for a period of ninety (90) calendar days from the </w:t>
      </w:r>
      <w:r w:rsidR="007A3AF3">
        <w:rPr>
          <w:rFonts w:asciiTheme="minorHAnsi" w:hAnsiTheme="minorHAnsi" w:cstheme="minorHAnsi"/>
        </w:rPr>
        <w:t>proposal</w:t>
      </w:r>
      <w:r w:rsidRPr="00C960AA">
        <w:rPr>
          <w:rFonts w:asciiTheme="minorHAnsi" w:hAnsiTheme="minorHAnsi" w:cstheme="minorHAnsi"/>
        </w:rPr>
        <w:t xml:space="preserve"> submission deadline. </w:t>
      </w:r>
    </w:p>
    <w:p w14:paraId="1B61F558"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4" w:name="_Toc380049478"/>
      <w:bookmarkStart w:id="15" w:name="_Toc380052026"/>
      <w:r w:rsidRPr="00C960AA">
        <w:rPr>
          <w:rFonts w:asciiTheme="minorHAnsi" w:hAnsiTheme="minorHAnsi" w:cstheme="minorHAnsi"/>
          <w:i w:val="0"/>
          <w:iCs/>
          <w:sz w:val="22"/>
          <w:szCs w:val="22"/>
        </w:rPr>
        <w:t>Response to Terms and Conditions.</w:t>
      </w:r>
      <w:bookmarkEnd w:id="14"/>
      <w:bookmarkEnd w:id="15"/>
    </w:p>
    <w:p w14:paraId="180DEB7E" w14:textId="3FBA60B2"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Unless an exception is taken, the awarded contract will contain the requirements of this </w:t>
      </w:r>
      <w:r w:rsidR="007A3AF3">
        <w:rPr>
          <w:rFonts w:asciiTheme="minorHAnsi" w:hAnsiTheme="minorHAnsi" w:cstheme="minorHAnsi"/>
        </w:rPr>
        <w:t>Request for Proposals</w:t>
      </w:r>
      <w:r w:rsidRPr="00C960AA">
        <w:rPr>
          <w:rFonts w:asciiTheme="minorHAnsi" w:hAnsiTheme="minorHAnsi" w:cstheme="minorHAnsi"/>
        </w:rPr>
        <w:t xml:space="preserve">.  In its sole discretion, the City reserves the right to either consider or reject any </w:t>
      </w:r>
      <w:r w:rsidR="007A3AF3">
        <w:rPr>
          <w:rFonts w:asciiTheme="minorHAnsi" w:hAnsiTheme="minorHAnsi" w:cstheme="minorHAnsi"/>
        </w:rPr>
        <w:t>proposal</w:t>
      </w:r>
      <w:r w:rsidRPr="00C960AA">
        <w:rPr>
          <w:rFonts w:asciiTheme="minorHAnsi" w:hAnsiTheme="minorHAnsi" w:cstheme="minorHAnsi"/>
        </w:rPr>
        <w:t xml:space="preserve"> which takes exception to the specifications or attached contract. </w:t>
      </w:r>
    </w:p>
    <w:p w14:paraId="690FEEED"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6" w:name="_Toc380049479"/>
      <w:bookmarkStart w:id="17" w:name="_Toc380052027"/>
      <w:r w:rsidRPr="00C960AA">
        <w:rPr>
          <w:rFonts w:asciiTheme="minorHAnsi" w:hAnsiTheme="minorHAnsi" w:cstheme="minorHAnsi"/>
          <w:i w:val="0"/>
          <w:iCs/>
          <w:sz w:val="22"/>
          <w:szCs w:val="22"/>
        </w:rPr>
        <w:t>Additional Requirements.</w:t>
      </w:r>
      <w:bookmarkEnd w:id="16"/>
      <w:bookmarkEnd w:id="17"/>
    </w:p>
    <w:p w14:paraId="234DF61B" w14:textId="695C26A8"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If necessary, the City may request one or more </w:t>
      </w:r>
      <w:r w:rsidR="00D5746B">
        <w:rPr>
          <w:rFonts w:asciiTheme="minorHAnsi" w:hAnsiTheme="minorHAnsi" w:cstheme="minorHAnsi"/>
        </w:rPr>
        <w:t>proposers</w:t>
      </w:r>
      <w:r w:rsidRPr="00C960AA">
        <w:rPr>
          <w:rFonts w:asciiTheme="minorHAnsi" w:hAnsiTheme="minorHAnsi" w:cstheme="minorHAnsi"/>
        </w:rPr>
        <w:t xml:space="preserve"> to make an oral presentation to the City.  </w:t>
      </w:r>
    </w:p>
    <w:p w14:paraId="00E734E4" w14:textId="7CCA5D79"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8" w:name="_Toc380049480"/>
      <w:bookmarkStart w:id="19" w:name="_Toc380052028"/>
      <w:r w:rsidRPr="00C960AA">
        <w:rPr>
          <w:rFonts w:asciiTheme="minorHAnsi" w:hAnsiTheme="minorHAnsi" w:cstheme="minorHAnsi"/>
          <w:i w:val="0"/>
          <w:iCs/>
          <w:sz w:val="22"/>
          <w:szCs w:val="22"/>
        </w:rPr>
        <w:lastRenderedPageBreak/>
        <w:t xml:space="preserve">Completeness of </w:t>
      </w:r>
      <w:r w:rsidR="007A3AF3">
        <w:rPr>
          <w:rFonts w:asciiTheme="minorHAnsi" w:hAnsiTheme="minorHAnsi" w:cstheme="minorHAnsi"/>
          <w:i w:val="0"/>
          <w:iCs/>
          <w:sz w:val="22"/>
          <w:szCs w:val="22"/>
        </w:rPr>
        <w:t>Request for Proposals (“RFP”)</w:t>
      </w:r>
      <w:bookmarkEnd w:id="18"/>
      <w:bookmarkEnd w:id="19"/>
    </w:p>
    <w:p w14:paraId="40E4C274" w14:textId="7D07F36B"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These documents constitute the complete set of specification requirements and </w:t>
      </w:r>
      <w:r w:rsidR="007A3AF3">
        <w:rPr>
          <w:rFonts w:asciiTheme="minorHAnsi" w:hAnsiTheme="minorHAnsi" w:cstheme="minorHAnsi"/>
        </w:rPr>
        <w:t>RFP</w:t>
      </w:r>
      <w:r w:rsidRPr="00C960AA">
        <w:rPr>
          <w:rFonts w:asciiTheme="minorHAnsi" w:hAnsiTheme="minorHAnsi" w:cstheme="minorHAnsi"/>
        </w:rPr>
        <w:t xml:space="preserve">. The </w:t>
      </w:r>
      <w:r w:rsidR="00D5746B">
        <w:rPr>
          <w:rFonts w:asciiTheme="minorHAnsi" w:hAnsiTheme="minorHAnsi" w:cstheme="minorHAnsi"/>
        </w:rPr>
        <w:t>proposer</w:t>
      </w:r>
      <w:r w:rsidRPr="00C960AA">
        <w:rPr>
          <w:rFonts w:asciiTheme="minorHAnsi" w:hAnsiTheme="minorHAnsi" w:cstheme="minorHAnsi"/>
        </w:rPr>
        <w:t xml:space="preserve"> is responsible for insuring that all pages and all addenda are received. The City advises all </w:t>
      </w:r>
      <w:r w:rsidR="00D5746B">
        <w:rPr>
          <w:rFonts w:asciiTheme="minorHAnsi" w:hAnsiTheme="minorHAnsi" w:cstheme="minorHAnsi"/>
        </w:rPr>
        <w:t>propos</w:t>
      </w:r>
      <w:r w:rsidRPr="00C960AA">
        <w:rPr>
          <w:rFonts w:asciiTheme="minorHAnsi" w:hAnsiTheme="minorHAnsi" w:cstheme="minorHAnsi"/>
        </w:rPr>
        <w:t xml:space="preserve">ers to closely examine this </w:t>
      </w:r>
      <w:r w:rsidR="007A3AF3">
        <w:rPr>
          <w:rFonts w:asciiTheme="minorHAnsi" w:hAnsiTheme="minorHAnsi" w:cstheme="minorHAnsi"/>
        </w:rPr>
        <w:t>RFP</w:t>
      </w:r>
      <w:r w:rsidRPr="00C960AA">
        <w:rPr>
          <w:rFonts w:asciiTheme="minorHAnsi" w:hAnsiTheme="minorHAnsi" w:cstheme="minorHAnsi"/>
        </w:rPr>
        <w:t xml:space="preserve"> package and immediately direct any questions regarding the completeness of this </w:t>
      </w:r>
      <w:r w:rsidR="007A3AF3">
        <w:rPr>
          <w:rFonts w:asciiTheme="minorHAnsi" w:hAnsiTheme="minorHAnsi" w:cstheme="minorHAnsi"/>
        </w:rPr>
        <w:t>RFP</w:t>
      </w:r>
      <w:r w:rsidRPr="00C960AA">
        <w:rPr>
          <w:rFonts w:asciiTheme="minorHAnsi" w:hAnsiTheme="minorHAnsi" w:cstheme="minorHAnsi"/>
        </w:rPr>
        <w:t xml:space="preserve"> package and any addenda thereto to the City’s Contact Person.  </w:t>
      </w:r>
    </w:p>
    <w:p w14:paraId="2304BBC1" w14:textId="44A02C81" w:rsidR="00914EE9" w:rsidRPr="00C960AA" w:rsidRDefault="00D5746B"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0" w:name="_Toc380049481"/>
      <w:bookmarkStart w:id="21" w:name="_Toc380052029"/>
      <w:r>
        <w:rPr>
          <w:rFonts w:asciiTheme="minorHAnsi" w:hAnsiTheme="minorHAnsi" w:cstheme="minorHAnsi"/>
          <w:i w:val="0"/>
          <w:iCs/>
          <w:sz w:val="22"/>
          <w:szCs w:val="22"/>
        </w:rPr>
        <w:t>Proposal</w:t>
      </w:r>
      <w:r w:rsidR="00914EE9" w:rsidRPr="00C960AA">
        <w:rPr>
          <w:rFonts w:asciiTheme="minorHAnsi" w:hAnsiTheme="minorHAnsi" w:cstheme="minorHAnsi"/>
          <w:i w:val="0"/>
          <w:iCs/>
          <w:sz w:val="22"/>
          <w:szCs w:val="22"/>
        </w:rPr>
        <w:t xml:space="preserve"> Interpretation. Communication with the Purchasing Department</w:t>
      </w:r>
      <w:bookmarkEnd w:id="20"/>
      <w:bookmarkEnd w:id="21"/>
    </w:p>
    <w:p w14:paraId="07A3915D" w14:textId="71C1335A" w:rsidR="00914EE9" w:rsidRPr="00C960AA" w:rsidRDefault="00500AA3" w:rsidP="00914EE9">
      <w:pPr>
        <w:pStyle w:val="BodyTextIndent"/>
        <w:ind w:left="810"/>
        <w:jc w:val="both"/>
        <w:rPr>
          <w:rFonts w:asciiTheme="minorHAnsi" w:hAnsiTheme="minorHAnsi" w:cstheme="minorHAnsi"/>
        </w:rPr>
      </w:pPr>
      <w:r>
        <w:rPr>
          <w:rFonts w:asciiTheme="minorHAnsi" w:hAnsiTheme="minorHAnsi" w:cstheme="minorHAnsi"/>
        </w:rPr>
        <w:t>Lisa Lane</w:t>
      </w:r>
      <w:r w:rsidR="00914EE9" w:rsidRPr="00C960AA">
        <w:rPr>
          <w:rFonts w:asciiTheme="minorHAnsi" w:hAnsiTheme="minorHAnsi" w:cstheme="minorHAnsi"/>
        </w:rPr>
        <w:t xml:space="preserve"> is the City’s contact for coordinating communications between the department and firms submitting </w:t>
      </w:r>
      <w:r w:rsidR="00D5746B">
        <w:rPr>
          <w:rFonts w:asciiTheme="minorHAnsi" w:hAnsiTheme="minorHAnsi" w:cstheme="minorHAnsi"/>
        </w:rPr>
        <w:t>proposal</w:t>
      </w:r>
      <w:r w:rsidR="00914EE9" w:rsidRPr="00C960AA">
        <w:rPr>
          <w:rFonts w:asciiTheme="minorHAnsi" w:hAnsiTheme="minorHAnsi" w:cstheme="minorHAnsi"/>
        </w:rPr>
        <w:t xml:space="preserve">s.  If additional information is required in order to make an interpretation of items in this </w:t>
      </w:r>
      <w:r w:rsidR="007A3AF3">
        <w:rPr>
          <w:rFonts w:asciiTheme="minorHAnsi" w:hAnsiTheme="minorHAnsi" w:cstheme="minorHAnsi"/>
        </w:rPr>
        <w:t>RF</w:t>
      </w:r>
      <w:r w:rsidR="00D5746B">
        <w:rPr>
          <w:rFonts w:asciiTheme="minorHAnsi" w:hAnsiTheme="minorHAnsi" w:cstheme="minorHAnsi"/>
        </w:rPr>
        <w:t>P</w:t>
      </w:r>
      <w:r w:rsidR="00914EE9" w:rsidRPr="00C960AA">
        <w:rPr>
          <w:rFonts w:asciiTheme="minorHAnsi" w:hAnsiTheme="minorHAnsi" w:cstheme="minorHAnsi"/>
        </w:rPr>
        <w:t xml:space="preserve">, written questions (including faxes or e-mails) will be accepted until ten (10) days prior to the </w:t>
      </w:r>
      <w:r w:rsidR="00D5746B">
        <w:rPr>
          <w:rFonts w:asciiTheme="minorHAnsi" w:hAnsiTheme="minorHAnsi" w:cstheme="minorHAnsi"/>
        </w:rPr>
        <w:t>proposal</w:t>
      </w:r>
      <w:r w:rsidR="00914EE9" w:rsidRPr="00C960AA">
        <w:rPr>
          <w:rFonts w:asciiTheme="minorHAnsi" w:hAnsiTheme="minorHAnsi" w:cstheme="minorHAnsi"/>
        </w:rPr>
        <w:t xml:space="preserve"> opening date.  All questions regarding the </w:t>
      </w:r>
      <w:r w:rsidR="007A3AF3">
        <w:rPr>
          <w:rFonts w:asciiTheme="minorHAnsi" w:hAnsiTheme="minorHAnsi" w:cstheme="minorHAnsi"/>
        </w:rPr>
        <w:t>RFP</w:t>
      </w:r>
      <w:r w:rsidR="00914EE9" w:rsidRPr="00C960AA">
        <w:rPr>
          <w:rFonts w:asciiTheme="minorHAnsi" w:hAnsiTheme="minorHAnsi" w:cstheme="minorHAnsi"/>
        </w:rPr>
        <w:t xml:space="preserve"> should be addressed to:</w:t>
      </w:r>
    </w:p>
    <w:p w14:paraId="290C63BE" w14:textId="77777777" w:rsidR="00914EE9" w:rsidRPr="00C960AA" w:rsidRDefault="00914EE9" w:rsidP="00914EE9">
      <w:pPr>
        <w:jc w:val="both"/>
        <w:rPr>
          <w:rFonts w:asciiTheme="minorHAnsi" w:hAnsiTheme="minorHAnsi" w:cstheme="minorHAnsi"/>
        </w:rPr>
      </w:pPr>
    </w:p>
    <w:p w14:paraId="5B5B4A63" w14:textId="5F4CD4B7" w:rsidR="00914EE9" w:rsidRPr="00C960AA" w:rsidRDefault="00500AA3" w:rsidP="00914EE9">
      <w:pPr>
        <w:ind w:left="2430"/>
        <w:jc w:val="both"/>
        <w:rPr>
          <w:rFonts w:asciiTheme="minorHAnsi" w:hAnsiTheme="minorHAnsi" w:cstheme="minorHAnsi"/>
        </w:rPr>
      </w:pPr>
      <w:r>
        <w:rPr>
          <w:rFonts w:asciiTheme="minorHAnsi" w:hAnsiTheme="minorHAnsi" w:cstheme="minorHAnsi"/>
        </w:rPr>
        <w:t>Lisa Lane</w:t>
      </w:r>
      <w:r w:rsidR="00914EE9" w:rsidRPr="00C960AA">
        <w:rPr>
          <w:rFonts w:asciiTheme="minorHAnsi" w:hAnsiTheme="minorHAnsi" w:cstheme="minorHAnsi"/>
        </w:rPr>
        <w:t>, Purchasing Director</w:t>
      </w:r>
    </w:p>
    <w:p w14:paraId="5841940D" w14:textId="31F5943A" w:rsidR="00914EE9" w:rsidRPr="00C960AA" w:rsidRDefault="00500AA3" w:rsidP="00914EE9">
      <w:pPr>
        <w:ind w:left="2430"/>
        <w:jc w:val="both"/>
        <w:rPr>
          <w:rFonts w:asciiTheme="minorHAnsi" w:hAnsiTheme="minorHAnsi" w:cstheme="minorHAnsi"/>
        </w:rPr>
      </w:pPr>
      <w:r>
        <w:rPr>
          <w:rFonts w:asciiTheme="minorHAnsi" w:hAnsiTheme="minorHAnsi" w:cstheme="minorHAnsi"/>
        </w:rPr>
        <w:t>200 N. Castle Heights Avenue</w:t>
      </w:r>
    </w:p>
    <w:p w14:paraId="44E78656" w14:textId="53D276F4" w:rsidR="00914EE9" w:rsidRPr="00C960AA" w:rsidRDefault="00500AA3" w:rsidP="00914EE9">
      <w:pPr>
        <w:ind w:left="2430"/>
        <w:jc w:val="both"/>
        <w:rPr>
          <w:rFonts w:asciiTheme="minorHAnsi" w:hAnsiTheme="minorHAnsi" w:cstheme="minorHAnsi"/>
        </w:rPr>
      </w:pPr>
      <w:r>
        <w:rPr>
          <w:rFonts w:asciiTheme="minorHAnsi" w:hAnsiTheme="minorHAnsi" w:cstheme="minorHAnsi"/>
        </w:rPr>
        <w:t xml:space="preserve">Lebanon, </w:t>
      </w:r>
      <w:r w:rsidR="002E35AF" w:rsidRPr="00C960AA">
        <w:rPr>
          <w:rFonts w:asciiTheme="minorHAnsi" w:hAnsiTheme="minorHAnsi" w:cstheme="minorHAnsi"/>
        </w:rPr>
        <w:t>TN  37</w:t>
      </w:r>
      <w:r>
        <w:rPr>
          <w:rFonts w:asciiTheme="minorHAnsi" w:hAnsiTheme="minorHAnsi" w:cstheme="minorHAnsi"/>
        </w:rPr>
        <w:t>087</w:t>
      </w:r>
    </w:p>
    <w:p w14:paraId="01196AB6" w14:textId="166D7997" w:rsidR="00914EE9" w:rsidRPr="00C960AA" w:rsidRDefault="00914EE9" w:rsidP="00914EE9">
      <w:pPr>
        <w:ind w:left="2430"/>
        <w:jc w:val="both"/>
        <w:rPr>
          <w:rFonts w:asciiTheme="minorHAnsi" w:hAnsiTheme="minorHAnsi" w:cstheme="minorHAnsi"/>
        </w:rPr>
      </w:pPr>
      <w:r w:rsidRPr="00C960AA">
        <w:rPr>
          <w:rFonts w:asciiTheme="minorHAnsi" w:hAnsiTheme="minorHAnsi" w:cstheme="minorHAnsi"/>
        </w:rPr>
        <w:t xml:space="preserve">Telephone: (615) </w:t>
      </w:r>
      <w:r w:rsidR="00500AA3">
        <w:rPr>
          <w:rFonts w:asciiTheme="minorHAnsi" w:hAnsiTheme="minorHAnsi" w:cstheme="minorHAnsi"/>
        </w:rPr>
        <w:t>443-2802</w:t>
      </w:r>
    </w:p>
    <w:p w14:paraId="471F76F3" w14:textId="2A00A095" w:rsidR="00914EE9" w:rsidRPr="00C960AA" w:rsidRDefault="00914EE9" w:rsidP="00914EE9">
      <w:pPr>
        <w:ind w:left="2430"/>
        <w:jc w:val="both"/>
        <w:rPr>
          <w:rFonts w:asciiTheme="minorHAnsi" w:hAnsiTheme="minorHAnsi" w:cstheme="minorHAnsi"/>
        </w:rPr>
      </w:pPr>
      <w:r w:rsidRPr="00C960AA">
        <w:rPr>
          <w:rFonts w:asciiTheme="minorHAnsi" w:hAnsiTheme="minorHAnsi" w:cstheme="minorHAnsi"/>
        </w:rPr>
        <w:t xml:space="preserve">Email: </w:t>
      </w:r>
      <w:r w:rsidR="00500AA3">
        <w:rPr>
          <w:rFonts w:asciiTheme="minorHAnsi" w:hAnsiTheme="minorHAnsi" w:cstheme="minorHAnsi"/>
        </w:rPr>
        <w:t>lisa@lebanontn.org</w:t>
      </w:r>
    </w:p>
    <w:p w14:paraId="1D230FEA" w14:textId="77777777" w:rsidR="00914EE9" w:rsidRPr="00C960AA" w:rsidRDefault="00914EE9" w:rsidP="00914EE9">
      <w:pPr>
        <w:jc w:val="both"/>
        <w:rPr>
          <w:rFonts w:asciiTheme="minorHAnsi" w:hAnsiTheme="minorHAnsi" w:cstheme="minorHAnsi"/>
        </w:rPr>
      </w:pPr>
    </w:p>
    <w:p w14:paraId="65263575" w14:textId="71053689" w:rsidR="00914EE9" w:rsidRPr="00C960AA" w:rsidRDefault="00914EE9" w:rsidP="00F36976">
      <w:pPr>
        <w:pStyle w:val="BodyTextIndent2"/>
        <w:spacing w:line="240" w:lineRule="auto"/>
        <w:jc w:val="both"/>
        <w:rPr>
          <w:rFonts w:asciiTheme="minorHAnsi" w:hAnsiTheme="minorHAnsi" w:cstheme="minorHAnsi"/>
        </w:rPr>
      </w:pPr>
      <w:r w:rsidRPr="00C960AA">
        <w:rPr>
          <w:rFonts w:asciiTheme="minorHAnsi" w:hAnsiTheme="minorHAnsi" w:cstheme="minorHAnsi"/>
        </w:rPr>
        <w:t xml:space="preserve">The City specifically requests that no contact concerning this </w:t>
      </w:r>
      <w:r w:rsidR="007A3AF3">
        <w:rPr>
          <w:rFonts w:asciiTheme="minorHAnsi" w:hAnsiTheme="minorHAnsi" w:cstheme="minorHAnsi"/>
        </w:rPr>
        <w:t>RFP</w:t>
      </w:r>
      <w:r w:rsidRPr="00C960AA">
        <w:rPr>
          <w:rFonts w:asciiTheme="minorHAnsi" w:hAnsiTheme="minorHAnsi" w:cstheme="minorHAnsi"/>
        </w:rPr>
        <w:t xml:space="preserve"> be made with any other City personnel until the selection process has been completed.  Failure to honor this requirement will be viewed negatively in the selection process and may result in the disqualification of a </w:t>
      </w:r>
      <w:r w:rsidR="00D5746B">
        <w:rPr>
          <w:rFonts w:asciiTheme="minorHAnsi" w:hAnsiTheme="minorHAnsi" w:cstheme="minorHAnsi"/>
        </w:rPr>
        <w:t>proposal</w:t>
      </w:r>
      <w:r w:rsidRPr="00C960AA">
        <w:rPr>
          <w:rFonts w:asciiTheme="minorHAnsi" w:hAnsiTheme="minorHAnsi" w:cstheme="minorHAnsi"/>
        </w:rPr>
        <w:t>.</w:t>
      </w:r>
    </w:p>
    <w:p w14:paraId="05DDC537"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2" w:name="_Toc380049482"/>
      <w:bookmarkStart w:id="23" w:name="_Toc380052031"/>
      <w:r w:rsidRPr="00C960AA">
        <w:rPr>
          <w:rFonts w:asciiTheme="minorHAnsi" w:hAnsiTheme="minorHAnsi" w:cstheme="minorHAnsi"/>
          <w:i w:val="0"/>
          <w:iCs/>
          <w:sz w:val="22"/>
          <w:szCs w:val="22"/>
        </w:rPr>
        <w:t>Discrepancies, Errors, and Omissions.</w:t>
      </w:r>
      <w:bookmarkEnd w:id="22"/>
      <w:bookmarkEnd w:id="23"/>
    </w:p>
    <w:p w14:paraId="27E37E30" w14:textId="70C9C5C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Any discrepancies, errors, omissions, or ambiguities in this </w:t>
      </w:r>
      <w:r w:rsidR="007A3AF3">
        <w:rPr>
          <w:rFonts w:asciiTheme="minorHAnsi" w:hAnsiTheme="minorHAnsi" w:cstheme="minorHAnsi"/>
        </w:rPr>
        <w:t>RFP</w:t>
      </w:r>
      <w:r w:rsidRPr="00C960AA">
        <w:rPr>
          <w:rFonts w:asciiTheme="minorHAnsi" w:hAnsiTheme="minorHAnsi" w:cstheme="minorHAnsi"/>
        </w:rPr>
        <w:t xml:space="preserve">, the specifications or addenda (if any) should be reported to the contact person for the City.  If necessary, a written addendum will be issued to firms on record and the addendum will be incorporated in the </w:t>
      </w:r>
      <w:r w:rsidR="007A3AF3">
        <w:rPr>
          <w:rFonts w:asciiTheme="minorHAnsi" w:hAnsiTheme="minorHAnsi" w:cstheme="minorHAnsi"/>
        </w:rPr>
        <w:t>RFP</w:t>
      </w:r>
      <w:r w:rsidRPr="00C960AA">
        <w:rPr>
          <w:rFonts w:asciiTheme="minorHAnsi" w:hAnsiTheme="minorHAnsi" w:cstheme="minorHAnsi"/>
        </w:rPr>
        <w:t xml:space="preserve"> and will become part of the contract.  The City will NOT be responsible for any oral instructions, clarifications or other communications and no such oral communication may be relied on by any </w:t>
      </w:r>
      <w:r w:rsidR="00D5746B">
        <w:rPr>
          <w:rFonts w:asciiTheme="minorHAnsi" w:hAnsiTheme="minorHAnsi" w:cstheme="minorHAnsi"/>
        </w:rPr>
        <w:t>propos</w:t>
      </w:r>
      <w:r w:rsidRPr="00C960AA">
        <w:rPr>
          <w:rFonts w:asciiTheme="minorHAnsi" w:hAnsiTheme="minorHAnsi" w:cstheme="minorHAnsi"/>
        </w:rPr>
        <w:t xml:space="preserve">er. </w:t>
      </w:r>
    </w:p>
    <w:p w14:paraId="5D6CBB8C"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i w:val="0"/>
          <w:iCs/>
          <w:sz w:val="22"/>
          <w:szCs w:val="22"/>
        </w:rPr>
      </w:pPr>
      <w:bookmarkStart w:id="24" w:name="_Toc380049483"/>
      <w:bookmarkStart w:id="25" w:name="_Toc380052032"/>
      <w:bookmarkStart w:id="26" w:name="_Toc8719324"/>
      <w:r w:rsidRPr="00C960AA">
        <w:rPr>
          <w:rFonts w:asciiTheme="minorHAnsi" w:hAnsiTheme="minorHAnsi" w:cstheme="minorHAnsi"/>
          <w:i w:val="0"/>
          <w:iCs/>
          <w:sz w:val="22"/>
          <w:szCs w:val="22"/>
        </w:rPr>
        <w:t>Errors.</w:t>
      </w:r>
      <w:bookmarkEnd w:id="24"/>
      <w:bookmarkEnd w:id="25"/>
    </w:p>
    <w:p w14:paraId="2F63C7F8" w14:textId="7E3A7044" w:rsidR="00914EE9" w:rsidRPr="00C960AA" w:rsidRDefault="00914EE9" w:rsidP="00914EE9">
      <w:pPr>
        <w:ind w:left="810"/>
        <w:jc w:val="both"/>
        <w:rPr>
          <w:rFonts w:asciiTheme="minorHAnsi" w:hAnsiTheme="minorHAnsi" w:cstheme="minorHAnsi"/>
        </w:rPr>
      </w:pPr>
      <w:r w:rsidRPr="00C960AA">
        <w:rPr>
          <w:rFonts w:asciiTheme="minorHAnsi" w:hAnsiTheme="minorHAnsi" w:cstheme="minorHAnsi"/>
        </w:rPr>
        <w:t xml:space="preserve">Certain mistakes may be corrected so long as the intended correct </w:t>
      </w:r>
      <w:r w:rsidR="00D5746B">
        <w:rPr>
          <w:rFonts w:asciiTheme="minorHAnsi" w:hAnsiTheme="minorHAnsi" w:cstheme="minorHAnsi"/>
        </w:rPr>
        <w:t>proposal</w:t>
      </w:r>
      <w:r w:rsidRPr="00C960AA">
        <w:rPr>
          <w:rFonts w:asciiTheme="minorHAnsi" w:hAnsiTheme="minorHAnsi" w:cstheme="minorHAnsi"/>
        </w:rPr>
        <w:t xml:space="preserve"> response is clearly evident.  In the event of a disagreement between unit price and extended price, the unit price will control. </w:t>
      </w:r>
    </w:p>
    <w:p w14:paraId="21FB545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7" w:name="_Toc380049484"/>
      <w:bookmarkStart w:id="28" w:name="_Toc380052033"/>
      <w:r w:rsidRPr="00C960AA">
        <w:rPr>
          <w:rFonts w:asciiTheme="minorHAnsi" w:hAnsiTheme="minorHAnsi" w:cstheme="minorHAnsi"/>
          <w:i w:val="0"/>
          <w:iCs/>
          <w:sz w:val="22"/>
          <w:szCs w:val="22"/>
        </w:rPr>
        <w:t>Further Negotiation.</w:t>
      </w:r>
      <w:bookmarkEnd w:id="27"/>
      <w:bookmarkEnd w:id="28"/>
    </w:p>
    <w:p w14:paraId="41DEEF2F" w14:textId="45330B92"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 City reserves the right to further negotiate, after the </w:t>
      </w:r>
      <w:r w:rsidR="007A3AF3">
        <w:rPr>
          <w:rFonts w:asciiTheme="minorHAnsi" w:hAnsiTheme="minorHAnsi" w:cstheme="minorHAnsi"/>
        </w:rPr>
        <w:t>RFP</w:t>
      </w:r>
      <w:r w:rsidRPr="00C960AA">
        <w:rPr>
          <w:rFonts w:asciiTheme="minorHAnsi" w:hAnsiTheme="minorHAnsi" w:cstheme="minorHAnsi"/>
        </w:rPr>
        <w:t>s are opened, with any potential vendor if such is deemed necessary at the discretion of the City.</w:t>
      </w:r>
    </w:p>
    <w:p w14:paraId="208AC1A8"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9" w:name="_Toc380049485"/>
      <w:bookmarkStart w:id="30" w:name="_Toc380052034"/>
      <w:bookmarkEnd w:id="26"/>
      <w:r w:rsidRPr="00C960AA">
        <w:rPr>
          <w:rFonts w:asciiTheme="minorHAnsi" w:hAnsiTheme="minorHAnsi" w:cstheme="minorHAnsi"/>
          <w:i w:val="0"/>
          <w:iCs/>
          <w:sz w:val="22"/>
          <w:szCs w:val="22"/>
        </w:rPr>
        <w:t>Economy of Preparation.</w:t>
      </w:r>
      <w:bookmarkEnd w:id="29"/>
      <w:bookmarkEnd w:id="30"/>
    </w:p>
    <w:p w14:paraId="06340CDF" w14:textId="5D539759" w:rsidR="00914EE9" w:rsidRPr="00C960AA" w:rsidRDefault="00930919" w:rsidP="00914EE9">
      <w:pPr>
        <w:pStyle w:val="BodyTextIndent"/>
        <w:ind w:left="810"/>
        <w:jc w:val="both"/>
        <w:rPr>
          <w:rFonts w:asciiTheme="minorHAnsi" w:hAnsiTheme="minorHAnsi" w:cstheme="minorHAnsi"/>
        </w:rPr>
      </w:pPr>
      <w:r>
        <w:rPr>
          <w:rFonts w:asciiTheme="minorHAnsi" w:hAnsiTheme="minorHAnsi" w:cstheme="minorHAnsi"/>
        </w:rPr>
        <w:t>RFP</w:t>
      </w:r>
      <w:r w:rsidR="00914EE9" w:rsidRPr="00C960AA">
        <w:rPr>
          <w:rFonts w:asciiTheme="minorHAnsi" w:hAnsiTheme="minorHAnsi" w:cstheme="minorHAnsi"/>
        </w:rPr>
        <w:t xml:space="preserve"> should be prepared simply and economically, providing a straightforward, concise description of </w:t>
      </w:r>
      <w:r w:rsidR="00D5746B">
        <w:rPr>
          <w:rFonts w:asciiTheme="minorHAnsi" w:hAnsiTheme="minorHAnsi" w:cstheme="minorHAnsi"/>
        </w:rPr>
        <w:t>propos</w:t>
      </w:r>
      <w:r w:rsidR="00914EE9" w:rsidRPr="00C960AA">
        <w:rPr>
          <w:rFonts w:asciiTheme="minorHAnsi" w:hAnsiTheme="minorHAnsi" w:cstheme="minorHAnsi"/>
        </w:rPr>
        <w:t xml:space="preserve">er’s capabilities to satisfy the requirements of the </w:t>
      </w:r>
      <w:r>
        <w:rPr>
          <w:rFonts w:asciiTheme="minorHAnsi" w:hAnsiTheme="minorHAnsi" w:cstheme="minorHAnsi"/>
        </w:rPr>
        <w:t>RFP</w:t>
      </w:r>
      <w:r w:rsidR="00914EE9" w:rsidRPr="00C960AA">
        <w:rPr>
          <w:rFonts w:asciiTheme="minorHAnsi" w:hAnsiTheme="minorHAnsi" w:cstheme="minorHAnsi"/>
        </w:rPr>
        <w:t>.  Emphasis should be on completeness and clarity of content.</w:t>
      </w:r>
    </w:p>
    <w:p w14:paraId="15DE7B6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31" w:name="_Toc380049486"/>
      <w:bookmarkStart w:id="32" w:name="_Toc380052035"/>
      <w:r w:rsidRPr="00C960AA">
        <w:rPr>
          <w:rFonts w:asciiTheme="minorHAnsi" w:hAnsiTheme="minorHAnsi" w:cstheme="minorHAnsi"/>
          <w:i w:val="0"/>
          <w:iCs/>
          <w:sz w:val="22"/>
          <w:szCs w:val="22"/>
        </w:rPr>
        <w:t>Subcontracting.</w:t>
      </w:r>
      <w:bookmarkEnd w:id="31"/>
      <w:bookmarkEnd w:id="32"/>
    </w:p>
    <w:p w14:paraId="13305D88" w14:textId="6081BA7A"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If any part of the work is, or is to be, subcontracted, the </w:t>
      </w:r>
      <w:r w:rsidR="00D5746B">
        <w:rPr>
          <w:rFonts w:asciiTheme="minorHAnsi" w:hAnsiTheme="minorHAnsi" w:cstheme="minorHAnsi"/>
        </w:rPr>
        <w:t>propos</w:t>
      </w:r>
      <w:r w:rsidRPr="00C960AA">
        <w:rPr>
          <w:rFonts w:asciiTheme="minorHAnsi" w:hAnsiTheme="minorHAnsi" w:cstheme="minorHAnsi"/>
        </w:rPr>
        <w:t xml:space="preserve">er shall provide within the </w:t>
      </w:r>
      <w:r w:rsidR="00930919">
        <w:rPr>
          <w:rFonts w:asciiTheme="minorHAnsi" w:hAnsiTheme="minorHAnsi" w:cstheme="minorHAnsi"/>
        </w:rPr>
        <w:t>RFP</w:t>
      </w:r>
      <w:r w:rsidRPr="00C960AA">
        <w:rPr>
          <w:rFonts w:asciiTheme="minorHAnsi" w:hAnsiTheme="minorHAnsi" w:cstheme="minorHAnsi"/>
        </w:rPr>
        <w:t xml:space="preserve"> a description of the subcontracting organization and the contractual arrangements made therewith.  All subcontractors will be subject to approval by the City.  The successful </w:t>
      </w:r>
      <w:r w:rsidR="00D5746B">
        <w:rPr>
          <w:rFonts w:asciiTheme="minorHAnsi" w:hAnsiTheme="minorHAnsi" w:cstheme="minorHAnsi"/>
        </w:rPr>
        <w:t>propos</w:t>
      </w:r>
      <w:r w:rsidRPr="00C960AA">
        <w:rPr>
          <w:rFonts w:asciiTheme="minorHAnsi" w:hAnsiTheme="minorHAnsi" w:cstheme="minorHAnsi"/>
        </w:rPr>
        <w:t xml:space="preserve">er will also furnish the corporate or company name and the names of the officers or principals of said </w:t>
      </w:r>
      <w:r w:rsidRPr="00C960AA">
        <w:rPr>
          <w:rFonts w:asciiTheme="minorHAnsi" w:hAnsiTheme="minorHAnsi" w:cstheme="minorHAnsi"/>
        </w:rPr>
        <w:lastRenderedPageBreak/>
        <w:t xml:space="preserve">companies proposed as subcontractors by the </w:t>
      </w:r>
      <w:r w:rsidR="00D5746B">
        <w:rPr>
          <w:rFonts w:asciiTheme="minorHAnsi" w:hAnsiTheme="minorHAnsi" w:cstheme="minorHAnsi"/>
        </w:rPr>
        <w:t>proposer</w:t>
      </w:r>
      <w:r w:rsidRPr="00C960AA">
        <w:rPr>
          <w:rFonts w:asciiTheme="minorHAnsi" w:hAnsiTheme="minorHAnsi" w:cstheme="minorHAnsi"/>
        </w:rPr>
        <w:t>.</w:t>
      </w:r>
    </w:p>
    <w:p w14:paraId="4180F8B5" w14:textId="342881D4" w:rsidR="00914EE9" w:rsidRPr="00C960AA" w:rsidRDefault="0093091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33" w:name="_Toc380049487"/>
      <w:bookmarkStart w:id="34" w:name="_Toc380052036"/>
      <w:r>
        <w:rPr>
          <w:rFonts w:asciiTheme="minorHAnsi" w:hAnsiTheme="minorHAnsi" w:cstheme="minorHAnsi"/>
          <w:i w:val="0"/>
          <w:iCs/>
          <w:sz w:val="22"/>
          <w:szCs w:val="22"/>
        </w:rPr>
        <w:t>Proposal</w:t>
      </w:r>
      <w:r w:rsidR="00914EE9" w:rsidRPr="00C960AA">
        <w:rPr>
          <w:rFonts w:asciiTheme="minorHAnsi" w:hAnsiTheme="minorHAnsi" w:cstheme="minorHAnsi"/>
          <w:i w:val="0"/>
          <w:iCs/>
          <w:sz w:val="22"/>
          <w:szCs w:val="22"/>
        </w:rPr>
        <w:t xml:space="preserve"> Modification.</w:t>
      </w:r>
      <w:bookmarkEnd w:id="33"/>
      <w:bookmarkEnd w:id="34"/>
    </w:p>
    <w:p w14:paraId="0BD20A7A" w14:textId="1996C856" w:rsidR="00914EE9" w:rsidRPr="00C960AA" w:rsidRDefault="00930919" w:rsidP="00914EE9">
      <w:pPr>
        <w:pStyle w:val="BodyTextIndent"/>
        <w:ind w:left="810"/>
        <w:jc w:val="both"/>
        <w:rPr>
          <w:rFonts w:asciiTheme="minorHAnsi" w:hAnsiTheme="minorHAnsi" w:cstheme="minorHAnsi"/>
        </w:rPr>
      </w:pPr>
      <w:r>
        <w:rPr>
          <w:rFonts w:asciiTheme="minorHAnsi" w:hAnsiTheme="minorHAnsi" w:cstheme="minorHAnsi"/>
        </w:rPr>
        <w:t>Proposals</w:t>
      </w:r>
      <w:r w:rsidR="00914EE9" w:rsidRPr="00C960AA">
        <w:rPr>
          <w:rFonts w:asciiTheme="minorHAnsi" w:hAnsiTheme="minorHAnsi" w:cstheme="minorHAnsi"/>
        </w:rPr>
        <w:t xml:space="preserve"> may be modified, withdrawn, and/or resubmitted in writing to the City prior to the deadline for </w:t>
      </w:r>
      <w:r>
        <w:rPr>
          <w:rFonts w:asciiTheme="minorHAnsi" w:hAnsiTheme="minorHAnsi" w:cstheme="minorHAnsi"/>
        </w:rPr>
        <w:t>proposal</w:t>
      </w:r>
      <w:r w:rsidR="00914EE9" w:rsidRPr="00C960AA">
        <w:rPr>
          <w:rFonts w:asciiTheme="minorHAnsi" w:hAnsiTheme="minorHAnsi" w:cstheme="minorHAnsi"/>
        </w:rPr>
        <w:t xml:space="preserve"> submission.  After this deadline, no withdrawals or resubmissions may be made for any reason.</w:t>
      </w:r>
    </w:p>
    <w:p w14:paraId="13E8B22E"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5" w:name="_Toc380049488"/>
      <w:bookmarkStart w:id="36" w:name="_Toc380052037"/>
      <w:r w:rsidRPr="00C960AA">
        <w:rPr>
          <w:rFonts w:asciiTheme="minorHAnsi" w:hAnsiTheme="minorHAnsi" w:cstheme="minorHAnsi"/>
          <w:i w:val="0"/>
          <w:iCs/>
          <w:sz w:val="22"/>
          <w:szCs w:val="22"/>
        </w:rPr>
        <w:t>Tax Exempt.</w:t>
      </w:r>
      <w:bookmarkEnd w:id="35"/>
      <w:bookmarkEnd w:id="36"/>
    </w:p>
    <w:p w14:paraId="6108499A" w14:textId="777777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The City is exempt from federal and state taxes. Upon request, the City will provide a sales tax exemption certificate to the awarded firm. Contractors doing business with the City shall not be exempted from paying sales tax to their suppliers for materials to fulfill contractual obligations to the City, nor shall any vendor be authorized to use the City’s Tax Exemption Number in securing such materials.</w:t>
      </w:r>
    </w:p>
    <w:p w14:paraId="15FC904F" w14:textId="28D00762" w:rsidR="00914EE9" w:rsidRPr="00C960AA" w:rsidRDefault="0093091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7" w:name="_Toc380049489"/>
      <w:bookmarkStart w:id="38" w:name="_Toc380052038"/>
      <w:r>
        <w:rPr>
          <w:rFonts w:asciiTheme="minorHAnsi" w:hAnsiTheme="minorHAnsi" w:cstheme="minorHAnsi"/>
          <w:i w:val="0"/>
          <w:sz w:val="22"/>
          <w:szCs w:val="22"/>
        </w:rPr>
        <w:t>Fee(s)</w:t>
      </w:r>
      <w:r w:rsidR="00914EE9" w:rsidRPr="00C960AA">
        <w:rPr>
          <w:rFonts w:asciiTheme="minorHAnsi" w:hAnsiTheme="minorHAnsi" w:cstheme="minorHAnsi"/>
          <w:i w:val="0"/>
          <w:sz w:val="22"/>
          <w:szCs w:val="22"/>
        </w:rPr>
        <w:t xml:space="preserve"> Effective for One (1) Year.</w:t>
      </w:r>
      <w:bookmarkEnd w:id="37"/>
      <w:bookmarkEnd w:id="38"/>
    </w:p>
    <w:p w14:paraId="1538E7BD" w14:textId="5FC2B56B"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 successful </w:t>
      </w:r>
      <w:r w:rsidR="00D5746B">
        <w:rPr>
          <w:rFonts w:asciiTheme="minorHAnsi" w:hAnsiTheme="minorHAnsi" w:cstheme="minorHAnsi"/>
        </w:rPr>
        <w:t>propos</w:t>
      </w:r>
      <w:r w:rsidRPr="00C960AA">
        <w:rPr>
          <w:rFonts w:asciiTheme="minorHAnsi" w:hAnsiTheme="minorHAnsi" w:cstheme="minorHAnsi"/>
        </w:rPr>
        <w:t xml:space="preserve">er shall provide in the </w:t>
      </w:r>
      <w:r w:rsidR="00D5746B">
        <w:rPr>
          <w:rFonts w:asciiTheme="minorHAnsi" w:hAnsiTheme="minorHAnsi" w:cstheme="minorHAnsi"/>
        </w:rPr>
        <w:t>proposal</w:t>
      </w:r>
      <w:r w:rsidRPr="00C960AA">
        <w:rPr>
          <w:rFonts w:asciiTheme="minorHAnsi" w:hAnsiTheme="minorHAnsi" w:cstheme="minorHAnsi"/>
        </w:rPr>
        <w:t xml:space="preserve"> price the cost for services rendered. Pricing shall be effective for one (1) year from date of </w:t>
      </w:r>
      <w:r w:rsidR="00D5746B">
        <w:rPr>
          <w:rFonts w:asciiTheme="minorHAnsi" w:hAnsiTheme="minorHAnsi" w:cstheme="minorHAnsi"/>
        </w:rPr>
        <w:t>proposal</w:t>
      </w:r>
      <w:r w:rsidRPr="00C960AA">
        <w:rPr>
          <w:rFonts w:asciiTheme="minorHAnsi" w:hAnsiTheme="minorHAnsi" w:cstheme="minorHAnsi"/>
        </w:rPr>
        <w:t xml:space="preserve"> award.  If, in the </w:t>
      </w:r>
      <w:r w:rsidR="00D5746B">
        <w:rPr>
          <w:rFonts w:asciiTheme="minorHAnsi" w:hAnsiTheme="minorHAnsi" w:cstheme="minorHAnsi"/>
        </w:rPr>
        <w:t>propos</w:t>
      </w:r>
      <w:r w:rsidRPr="00C960AA">
        <w:rPr>
          <w:rFonts w:asciiTheme="minorHAnsi" w:hAnsiTheme="minorHAnsi" w:cstheme="minorHAnsi"/>
        </w:rPr>
        <w:t xml:space="preserve">er’s opinion, additional equipment or services are necessary to make the system fully operational, this shall be included with explanation in the </w:t>
      </w:r>
      <w:r w:rsidR="00D5746B">
        <w:rPr>
          <w:rFonts w:asciiTheme="minorHAnsi" w:hAnsiTheme="minorHAnsi" w:cstheme="minorHAnsi"/>
        </w:rPr>
        <w:t>proposal</w:t>
      </w:r>
      <w:r w:rsidRPr="00C960AA">
        <w:rPr>
          <w:rFonts w:asciiTheme="minorHAnsi" w:hAnsiTheme="minorHAnsi" w:cstheme="minorHAnsi"/>
        </w:rPr>
        <w:t xml:space="preserve">.  It is requested that </w:t>
      </w:r>
      <w:r w:rsidR="00D5746B">
        <w:rPr>
          <w:rFonts w:asciiTheme="minorHAnsi" w:hAnsiTheme="minorHAnsi" w:cstheme="minorHAnsi"/>
        </w:rPr>
        <w:t>propos</w:t>
      </w:r>
      <w:r w:rsidRPr="00C960AA">
        <w:rPr>
          <w:rFonts w:asciiTheme="minorHAnsi" w:hAnsiTheme="minorHAnsi" w:cstheme="minorHAnsi"/>
        </w:rPr>
        <w:t xml:space="preserve">ers raise any such questions in advance of submitting a </w:t>
      </w:r>
      <w:r w:rsidR="00D5746B">
        <w:rPr>
          <w:rFonts w:asciiTheme="minorHAnsi" w:hAnsiTheme="minorHAnsi" w:cstheme="minorHAnsi"/>
        </w:rPr>
        <w:t>proposal</w:t>
      </w:r>
      <w:r w:rsidRPr="00C960AA">
        <w:rPr>
          <w:rFonts w:asciiTheme="minorHAnsi" w:hAnsiTheme="minorHAnsi" w:cstheme="minorHAnsi"/>
        </w:rPr>
        <w:t xml:space="preserve"> to the City.  To submit a </w:t>
      </w:r>
      <w:r w:rsidR="00930919">
        <w:rPr>
          <w:rFonts w:asciiTheme="minorHAnsi" w:hAnsiTheme="minorHAnsi" w:cstheme="minorHAnsi"/>
        </w:rPr>
        <w:t>proposal</w:t>
      </w:r>
      <w:r w:rsidRPr="00C960AA">
        <w:rPr>
          <w:rFonts w:asciiTheme="minorHAnsi" w:hAnsiTheme="minorHAnsi" w:cstheme="minorHAnsi"/>
        </w:rPr>
        <w:t xml:space="preserve"> implies consent to the terms set forth in this </w:t>
      </w:r>
      <w:r w:rsidR="00930919">
        <w:rPr>
          <w:rFonts w:asciiTheme="minorHAnsi" w:hAnsiTheme="minorHAnsi" w:cstheme="minorHAnsi"/>
        </w:rPr>
        <w:t>RFP</w:t>
      </w:r>
      <w:r w:rsidRPr="00C960AA">
        <w:rPr>
          <w:rFonts w:asciiTheme="minorHAnsi" w:hAnsiTheme="minorHAnsi" w:cstheme="minorHAnsi"/>
        </w:rPr>
        <w:t>.</w:t>
      </w:r>
    </w:p>
    <w:p w14:paraId="431F0A9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9" w:name="_Toc380049490"/>
      <w:bookmarkStart w:id="40" w:name="_Toc380052039"/>
      <w:r w:rsidRPr="00C960AA">
        <w:rPr>
          <w:rFonts w:asciiTheme="minorHAnsi" w:hAnsiTheme="minorHAnsi" w:cstheme="minorHAnsi"/>
          <w:i w:val="0"/>
          <w:sz w:val="22"/>
          <w:szCs w:val="22"/>
        </w:rPr>
        <w:t>Approval Required.</w:t>
      </w:r>
      <w:bookmarkEnd w:id="39"/>
      <w:bookmarkEnd w:id="40"/>
    </w:p>
    <w:p w14:paraId="18E6F16B" w14:textId="5920ADB5"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No award or acquisition can be made until approved by the City Council.  The City will not be obligated to </w:t>
      </w:r>
      <w:r w:rsidR="00D5746B">
        <w:rPr>
          <w:rFonts w:asciiTheme="minorHAnsi" w:hAnsiTheme="minorHAnsi" w:cstheme="minorHAnsi"/>
        </w:rPr>
        <w:t>propos</w:t>
      </w:r>
      <w:r w:rsidRPr="00C960AA">
        <w:rPr>
          <w:rFonts w:asciiTheme="minorHAnsi" w:hAnsiTheme="minorHAnsi" w:cstheme="minorHAnsi"/>
        </w:rPr>
        <w:t>ers for equipment and/or services until the completion of a signed contract approved by authorized officials of the City.  This solicitation in no manner obligates the City to the eventual rental, lease, or purchase of any equipment or services described, implied, or which may be proposed, until confirmed by a written contract.  Progress towards this end is solely at the discretion of the City and may be terminated at any time prior to the signing of a contract.</w:t>
      </w:r>
    </w:p>
    <w:p w14:paraId="6EC85B2D" w14:textId="2C723429"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1" w:name="_Toc380049491"/>
      <w:bookmarkStart w:id="42" w:name="_Toc380052040"/>
      <w:r w:rsidRPr="00C960AA">
        <w:rPr>
          <w:rFonts w:asciiTheme="minorHAnsi" w:hAnsiTheme="minorHAnsi" w:cstheme="minorHAnsi"/>
          <w:i w:val="0"/>
          <w:sz w:val="22"/>
          <w:szCs w:val="22"/>
        </w:rPr>
        <w:t xml:space="preserve">Consideration of </w:t>
      </w:r>
      <w:r w:rsidR="00930919">
        <w:rPr>
          <w:rFonts w:asciiTheme="minorHAnsi" w:hAnsiTheme="minorHAnsi" w:cstheme="minorHAnsi"/>
          <w:i w:val="0"/>
          <w:sz w:val="22"/>
          <w:szCs w:val="22"/>
        </w:rPr>
        <w:t>Proposal</w:t>
      </w:r>
      <w:r w:rsidRPr="00C960AA">
        <w:rPr>
          <w:rFonts w:asciiTheme="minorHAnsi" w:hAnsiTheme="minorHAnsi" w:cstheme="minorHAnsi"/>
          <w:i w:val="0"/>
          <w:sz w:val="22"/>
          <w:szCs w:val="22"/>
        </w:rPr>
        <w:t>.</w:t>
      </w:r>
      <w:bookmarkEnd w:id="41"/>
      <w:bookmarkEnd w:id="42"/>
    </w:p>
    <w:p w14:paraId="175ECE3A" w14:textId="394B2B3C"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Any items proposed deemed not of equal and/or better and of comparable quality as that specified shall be cause for rejection of a </w:t>
      </w:r>
      <w:r w:rsidR="00930919">
        <w:rPr>
          <w:rFonts w:asciiTheme="minorHAnsi" w:hAnsiTheme="minorHAnsi" w:cstheme="minorHAnsi"/>
        </w:rPr>
        <w:t>proposal</w:t>
      </w:r>
      <w:r w:rsidRPr="00C960AA">
        <w:rPr>
          <w:rFonts w:asciiTheme="minorHAnsi" w:hAnsiTheme="minorHAnsi" w:cstheme="minorHAnsi"/>
        </w:rPr>
        <w:t>. In addition to the price, the following aspects will be considered in the award of a contract:</w:t>
      </w:r>
    </w:p>
    <w:p w14:paraId="2B1A4ABB" w14:textId="77777777" w:rsidR="00914EE9" w:rsidRPr="00C960AA" w:rsidRDefault="00914EE9" w:rsidP="00914EE9">
      <w:pPr>
        <w:jc w:val="both"/>
        <w:rPr>
          <w:rFonts w:asciiTheme="minorHAnsi" w:hAnsiTheme="minorHAnsi" w:cstheme="minorHAnsi"/>
          <w:bCs/>
        </w:rPr>
      </w:pPr>
    </w:p>
    <w:p w14:paraId="751377DE" w14:textId="50CA4F26"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 xml:space="preserve">The character, integrity, reputation, experience and efficiency of the </w:t>
      </w:r>
      <w:r w:rsidR="00930919">
        <w:rPr>
          <w:rFonts w:asciiTheme="minorHAnsi" w:hAnsiTheme="minorHAnsi" w:cstheme="minorHAnsi"/>
          <w:bCs/>
        </w:rPr>
        <w:t>proposing agency</w:t>
      </w:r>
      <w:r w:rsidRPr="00C960AA">
        <w:rPr>
          <w:rFonts w:asciiTheme="minorHAnsi" w:hAnsiTheme="minorHAnsi" w:cstheme="minorHAnsi"/>
          <w:bCs/>
        </w:rPr>
        <w:t>;</w:t>
      </w:r>
    </w:p>
    <w:p w14:paraId="06EA6D7F" w14:textId="77777777" w:rsidR="00914EE9" w:rsidRPr="00C960AA" w:rsidRDefault="00914EE9" w:rsidP="00914EE9">
      <w:pPr>
        <w:tabs>
          <w:tab w:val="left" w:pos="1080"/>
          <w:tab w:val="left" w:pos="1620"/>
        </w:tabs>
        <w:ind w:left="1620" w:hanging="360"/>
        <w:jc w:val="both"/>
        <w:rPr>
          <w:rFonts w:asciiTheme="minorHAnsi" w:hAnsiTheme="minorHAnsi" w:cstheme="minorHAnsi"/>
          <w:bCs/>
        </w:rPr>
      </w:pPr>
    </w:p>
    <w:p w14:paraId="6A775FB3" w14:textId="696A7C52"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 xml:space="preserve">The previous and existing compliance by the </w:t>
      </w:r>
      <w:r w:rsidR="00930919">
        <w:rPr>
          <w:rFonts w:asciiTheme="minorHAnsi" w:hAnsiTheme="minorHAnsi" w:cstheme="minorHAnsi"/>
          <w:bCs/>
        </w:rPr>
        <w:t>proposer</w:t>
      </w:r>
      <w:r w:rsidRPr="00C960AA">
        <w:rPr>
          <w:rFonts w:asciiTheme="minorHAnsi" w:hAnsiTheme="minorHAnsi" w:cstheme="minorHAnsi"/>
          <w:bCs/>
        </w:rPr>
        <w:t xml:space="preserve"> with laws and ordinances relating to the contract or service;</w:t>
      </w:r>
    </w:p>
    <w:p w14:paraId="009F4992" w14:textId="77777777" w:rsidR="00914EE9" w:rsidRPr="00C960AA" w:rsidRDefault="00914EE9" w:rsidP="00914EE9">
      <w:pPr>
        <w:tabs>
          <w:tab w:val="left" w:pos="1620"/>
        </w:tabs>
        <w:ind w:left="1620" w:hanging="360"/>
        <w:jc w:val="both"/>
        <w:rPr>
          <w:rFonts w:asciiTheme="minorHAnsi" w:hAnsiTheme="minorHAnsi" w:cstheme="minorHAnsi"/>
          <w:bCs/>
        </w:rPr>
      </w:pPr>
    </w:p>
    <w:p w14:paraId="79D61CF5" w14:textId="06BCC672" w:rsidR="00914EE9" w:rsidRPr="00C960AA" w:rsidRDefault="00E67E86"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Pr>
          <w:rFonts w:asciiTheme="minorHAnsi" w:hAnsiTheme="minorHAnsi" w:cstheme="minorHAnsi"/>
          <w:bCs/>
        </w:rPr>
        <w:t xml:space="preserve">The ability </w:t>
      </w:r>
      <w:r w:rsidR="00914EE9" w:rsidRPr="00C960AA">
        <w:rPr>
          <w:rFonts w:asciiTheme="minorHAnsi" w:hAnsiTheme="minorHAnsi" w:cstheme="minorHAnsi"/>
          <w:bCs/>
        </w:rPr>
        <w:t xml:space="preserve">of the </w:t>
      </w:r>
      <w:r w:rsidR="00930919">
        <w:rPr>
          <w:rFonts w:asciiTheme="minorHAnsi" w:hAnsiTheme="minorHAnsi" w:cstheme="minorHAnsi"/>
          <w:bCs/>
        </w:rPr>
        <w:t>proposer</w:t>
      </w:r>
      <w:r w:rsidR="00914EE9" w:rsidRPr="00C960AA">
        <w:rPr>
          <w:rFonts w:asciiTheme="minorHAnsi" w:hAnsiTheme="minorHAnsi" w:cstheme="minorHAnsi"/>
          <w:bCs/>
        </w:rPr>
        <w:t xml:space="preserve"> to provide future service</w:t>
      </w:r>
      <w:r w:rsidR="00260831">
        <w:rPr>
          <w:rFonts w:asciiTheme="minorHAnsi" w:hAnsiTheme="minorHAnsi" w:cstheme="minorHAnsi"/>
          <w:bCs/>
        </w:rPr>
        <w:t>s</w:t>
      </w:r>
      <w:r w:rsidR="00914EE9" w:rsidRPr="00C960AA">
        <w:rPr>
          <w:rFonts w:asciiTheme="minorHAnsi" w:hAnsiTheme="minorHAnsi" w:cstheme="minorHAnsi"/>
          <w:bCs/>
        </w:rPr>
        <w:t xml:space="preserve"> for the use of the subject contract;</w:t>
      </w:r>
    </w:p>
    <w:p w14:paraId="2621E8AE" w14:textId="77777777" w:rsidR="00914EE9" w:rsidRPr="00C960AA" w:rsidRDefault="00914EE9" w:rsidP="00914EE9">
      <w:pPr>
        <w:tabs>
          <w:tab w:val="left" w:pos="1620"/>
        </w:tabs>
        <w:ind w:left="1620" w:hanging="360"/>
        <w:jc w:val="both"/>
        <w:rPr>
          <w:rFonts w:asciiTheme="minorHAnsi" w:hAnsiTheme="minorHAnsi" w:cstheme="minorHAnsi"/>
          <w:bCs/>
        </w:rPr>
      </w:pPr>
    </w:p>
    <w:p w14:paraId="7DE81C05" w14:textId="12389411"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 xml:space="preserve">Terms and conditions stated in </w:t>
      </w:r>
      <w:r w:rsidR="00930919">
        <w:rPr>
          <w:rFonts w:asciiTheme="minorHAnsi" w:hAnsiTheme="minorHAnsi" w:cstheme="minorHAnsi"/>
          <w:bCs/>
        </w:rPr>
        <w:t>proposal</w:t>
      </w:r>
      <w:r w:rsidRPr="00C960AA">
        <w:rPr>
          <w:rFonts w:asciiTheme="minorHAnsi" w:hAnsiTheme="minorHAnsi" w:cstheme="minorHAnsi"/>
          <w:bCs/>
        </w:rPr>
        <w:t>;</w:t>
      </w:r>
    </w:p>
    <w:p w14:paraId="4C87F097" w14:textId="77777777" w:rsidR="00914EE9" w:rsidRPr="00C960AA" w:rsidRDefault="00914EE9" w:rsidP="00914EE9">
      <w:pPr>
        <w:tabs>
          <w:tab w:val="left" w:pos="1620"/>
        </w:tabs>
        <w:ind w:left="1620" w:hanging="360"/>
        <w:jc w:val="both"/>
        <w:rPr>
          <w:rFonts w:asciiTheme="minorHAnsi" w:hAnsiTheme="minorHAnsi" w:cstheme="minorHAnsi"/>
          <w:bCs/>
        </w:rPr>
      </w:pPr>
    </w:p>
    <w:p w14:paraId="1625A59A" w14:textId="0F7A0BEF"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 xml:space="preserve">Compliance with specifications or the </w:t>
      </w:r>
      <w:r w:rsidR="00930919">
        <w:rPr>
          <w:rFonts w:asciiTheme="minorHAnsi" w:hAnsiTheme="minorHAnsi" w:cstheme="minorHAnsi"/>
          <w:bCs/>
        </w:rPr>
        <w:t>RFP</w:t>
      </w:r>
      <w:r w:rsidRPr="00C960AA">
        <w:rPr>
          <w:rFonts w:asciiTheme="minorHAnsi" w:hAnsiTheme="minorHAnsi" w:cstheme="minorHAnsi"/>
          <w:bCs/>
        </w:rPr>
        <w:t>;</w:t>
      </w:r>
    </w:p>
    <w:p w14:paraId="5AB5534A" w14:textId="139FCC46" w:rsidR="00914EE9" w:rsidRDefault="00930919" w:rsidP="00914EE9">
      <w:pPr>
        <w:widowControl/>
        <w:numPr>
          <w:ilvl w:val="0"/>
          <w:numId w:val="14"/>
        </w:numPr>
        <w:tabs>
          <w:tab w:val="clear" w:pos="1890"/>
          <w:tab w:val="left" w:pos="1620"/>
        </w:tabs>
        <w:autoSpaceDE/>
        <w:autoSpaceDN/>
        <w:spacing w:before="240"/>
        <w:ind w:left="1627"/>
        <w:jc w:val="both"/>
        <w:rPr>
          <w:rFonts w:asciiTheme="minorHAnsi" w:hAnsiTheme="minorHAnsi" w:cstheme="minorHAnsi"/>
          <w:bCs/>
        </w:rPr>
      </w:pPr>
      <w:r>
        <w:rPr>
          <w:rFonts w:asciiTheme="minorHAnsi" w:hAnsiTheme="minorHAnsi" w:cstheme="minorHAnsi"/>
          <w:bCs/>
        </w:rPr>
        <w:t>Proposer</w:t>
      </w:r>
      <w:r w:rsidR="00914EE9" w:rsidRPr="00C960AA">
        <w:rPr>
          <w:rFonts w:asciiTheme="minorHAnsi" w:hAnsiTheme="minorHAnsi" w:cstheme="minorHAnsi"/>
          <w:bCs/>
        </w:rPr>
        <w:t xml:space="preserve">’s past performance with </w:t>
      </w:r>
      <w:r w:rsidR="00260831">
        <w:rPr>
          <w:rFonts w:asciiTheme="minorHAnsi" w:hAnsiTheme="minorHAnsi" w:cstheme="minorHAnsi"/>
          <w:bCs/>
        </w:rPr>
        <w:t>other clients.</w:t>
      </w:r>
    </w:p>
    <w:p w14:paraId="18FA9BD7" w14:textId="77777777" w:rsidR="005D3F6F" w:rsidRDefault="005D3F6F"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i w:val="0"/>
          <w:sz w:val="22"/>
          <w:szCs w:val="22"/>
        </w:rPr>
      </w:pPr>
      <w:bookmarkStart w:id="43" w:name="_Toc380049492"/>
      <w:bookmarkStart w:id="44" w:name="_Toc380052041"/>
    </w:p>
    <w:p w14:paraId="794912EC" w14:textId="3F116273"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r w:rsidRPr="00C960AA">
        <w:rPr>
          <w:rFonts w:asciiTheme="minorHAnsi" w:hAnsiTheme="minorHAnsi" w:cstheme="minorHAnsi"/>
          <w:i w:val="0"/>
          <w:sz w:val="22"/>
          <w:szCs w:val="22"/>
        </w:rPr>
        <w:lastRenderedPageBreak/>
        <w:t>Terms and Conditions.</w:t>
      </w:r>
      <w:bookmarkEnd w:id="43"/>
      <w:bookmarkEnd w:id="44"/>
    </w:p>
    <w:p w14:paraId="0367EE29" w14:textId="662F3B23" w:rsidR="00914EE9"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 City reserves the right to reject any and all </w:t>
      </w:r>
      <w:r w:rsidR="00930919">
        <w:rPr>
          <w:rFonts w:asciiTheme="minorHAnsi" w:hAnsiTheme="minorHAnsi" w:cstheme="minorHAnsi"/>
        </w:rPr>
        <w:t>proposals</w:t>
      </w:r>
      <w:r w:rsidRPr="00C960AA">
        <w:rPr>
          <w:rFonts w:asciiTheme="minorHAnsi" w:hAnsiTheme="minorHAnsi" w:cstheme="minorHAnsi"/>
        </w:rPr>
        <w:t xml:space="preserve">, to waive any irregularities in a </w:t>
      </w:r>
      <w:r w:rsidR="00930919">
        <w:rPr>
          <w:rFonts w:asciiTheme="minorHAnsi" w:hAnsiTheme="minorHAnsi" w:cstheme="minorHAnsi"/>
        </w:rPr>
        <w:t>proposal</w:t>
      </w:r>
      <w:r w:rsidRPr="00C960AA">
        <w:rPr>
          <w:rFonts w:asciiTheme="minorHAnsi" w:hAnsiTheme="minorHAnsi" w:cstheme="minorHAnsi"/>
        </w:rPr>
        <w:t xml:space="preserve">, to make awards to more than one </w:t>
      </w:r>
      <w:r w:rsidR="00930919">
        <w:rPr>
          <w:rFonts w:asciiTheme="minorHAnsi" w:hAnsiTheme="minorHAnsi" w:cstheme="minorHAnsi"/>
        </w:rPr>
        <w:t>proposer</w:t>
      </w:r>
      <w:r w:rsidRPr="00C960AA">
        <w:rPr>
          <w:rFonts w:asciiTheme="minorHAnsi" w:hAnsiTheme="minorHAnsi" w:cstheme="minorHAnsi"/>
        </w:rPr>
        <w:t xml:space="preserve">, to accept any part or all of a </w:t>
      </w:r>
      <w:r w:rsidR="00930919">
        <w:rPr>
          <w:rFonts w:asciiTheme="minorHAnsi" w:hAnsiTheme="minorHAnsi" w:cstheme="minorHAnsi"/>
        </w:rPr>
        <w:t>proposal</w:t>
      </w:r>
      <w:r w:rsidRPr="00C960AA">
        <w:rPr>
          <w:rFonts w:asciiTheme="minorHAnsi" w:hAnsiTheme="minorHAnsi" w:cstheme="minorHAnsi"/>
        </w:rPr>
        <w:t xml:space="preserve">, or to accept the </w:t>
      </w:r>
      <w:r w:rsidR="00930919">
        <w:rPr>
          <w:rFonts w:asciiTheme="minorHAnsi" w:hAnsiTheme="minorHAnsi" w:cstheme="minorHAnsi"/>
        </w:rPr>
        <w:t>proposal</w:t>
      </w:r>
      <w:r w:rsidRPr="00C960AA">
        <w:rPr>
          <w:rFonts w:asciiTheme="minorHAnsi" w:hAnsiTheme="minorHAnsi" w:cstheme="minorHAnsi"/>
        </w:rPr>
        <w:t xml:space="preserve"> (or </w:t>
      </w:r>
      <w:r w:rsidR="00930919">
        <w:rPr>
          <w:rFonts w:asciiTheme="minorHAnsi" w:hAnsiTheme="minorHAnsi" w:cstheme="minorHAnsi"/>
        </w:rPr>
        <w:t>proposals</w:t>
      </w:r>
      <w:r w:rsidRPr="00C960AA">
        <w:rPr>
          <w:rFonts w:asciiTheme="minorHAnsi" w:hAnsiTheme="minorHAnsi" w:cstheme="minorHAnsi"/>
        </w:rPr>
        <w:t xml:space="preserve">) which, in the judgment of the governing body, is in the best interest of the City.  The City also reserves the right to make revisions to any quantity shown on the </w:t>
      </w:r>
      <w:r w:rsidR="00D5746B">
        <w:rPr>
          <w:rFonts w:asciiTheme="minorHAnsi" w:hAnsiTheme="minorHAnsi" w:cstheme="minorHAnsi"/>
        </w:rPr>
        <w:t>proposal</w:t>
      </w:r>
      <w:r w:rsidRPr="00C960AA">
        <w:rPr>
          <w:rFonts w:asciiTheme="minorHAnsi" w:hAnsiTheme="minorHAnsi" w:cstheme="minorHAnsi"/>
        </w:rPr>
        <w:t xml:space="preserve"> form dependent upon </w:t>
      </w:r>
      <w:r w:rsidR="00D5746B">
        <w:rPr>
          <w:rFonts w:asciiTheme="minorHAnsi" w:hAnsiTheme="minorHAnsi" w:cstheme="minorHAnsi"/>
        </w:rPr>
        <w:t>proposal</w:t>
      </w:r>
      <w:r w:rsidRPr="00C960AA">
        <w:rPr>
          <w:rFonts w:asciiTheme="minorHAnsi" w:hAnsiTheme="minorHAnsi" w:cstheme="minorHAnsi"/>
        </w:rPr>
        <w:t xml:space="preserve"> prices and available funding.  Prices </w:t>
      </w:r>
      <w:r w:rsidR="00D5746B">
        <w:rPr>
          <w:rFonts w:asciiTheme="minorHAnsi" w:hAnsiTheme="minorHAnsi" w:cstheme="minorHAnsi"/>
        </w:rPr>
        <w:t>proposal</w:t>
      </w:r>
      <w:r w:rsidRPr="00C960AA">
        <w:rPr>
          <w:rFonts w:asciiTheme="minorHAnsi" w:hAnsiTheme="minorHAnsi" w:cstheme="minorHAnsi"/>
        </w:rPr>
        <w:t xml:space="preserve"> on each item shall be firm regardless of the actual quantity of item(s) purchased. </w:t>
      </w:r>
    </w:p>
    <w:p w14:paraId="0701093D" w14:textId="77777777" w:rsidR="00260831" w:rsidRPr="00C960AA" w:rsidRDefault="00260831" w:rsidP="00914EE9">
      <w:pPr>
        <w:pStyle w:val="BodyTextIndent"/>
        <w:ind w:left="810"/>
        <w:jc w:val="both"/>
        <w:rPr>
          <w:rFonts w:asciiTheme="minorHAnsi" w:hAnsiTheme="minorHAnsi" w:cstheme="minorHAnsi"/>
        </w:rPr>
      </w:pPr>
    </w:p>
    <w:p w14:paraId="45284946" w14:textId="0F3AD0FE"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5" w:name="_Toc380049493"/>
      <w:bookmarkStart w:id="46" w:name="_Toc380052042"/>
      <w:r w:rsidRPr="00C960AA">
        <w:rPr>
          <w:rFonts w:asciiTheme="minorHAnsi" w:hAnsiTheme="minorHAnsi" w:cstheme="minorHAnsi"/>
          <w:i w:val="0"/>
          <w:iCs/>
          <w:sz w:val="22"/>
          <w:szCs w:val="22"/>
        </w:rPr>
        <w:t xml:space="preserve">Withdrawal of </w:t>
      </w:r>
      <w:r w:rsidR="00930919">
        <w:rPr>
          <w:rFonts w:asciiTheme="minorHAnsi" w:hAnsiTheme="minorHAnsi" w:cstheme="minorHAnsi"/>
          <w:i w:val="0"/>
          <w:iCs/>
          <w:sz w:val="22"/>
          <w:szCs w:val="22"/>
        </w:rPr>
        <w:t>Proposal</w:t>
      </w:r>
      <w:r w:rsidRPr="00C960AA">
        <w:rPr>
          <w:rFonts w:asciiTheme="minorHAnsi" w:hAnsiTheme="minorHAnsi" w:cstheme="minorHAnsi"/>
          <w:i w:val="0"/>
          <w:iCs/>
          <w:sz w:val="22"/>
          <w:szCs w:val="22"/>
        </w:rPr>
        <w:t>.</w:t>
      </w:r>
      <w:bookmarkEnd w:id="45"/>
      <w:bookmarkEnd w:id="46"/>
    </w:p>
    <w:p w14:paraId="358FECFB" w14:textId="1DA9FBB9"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No </w:t>
      </w:r>
      <w:r w:rsidR="00930919">
        <w:rPr>
          <w:rFonts w:asciiTheme="minorHAnsi" w:hAnsiTheme="minorHAnsi" w:cstheme="minorHAnsi"/>
        </w:rPr>
        <w:t>proposer</w:t>
      </w:r>
      <w:r w:rsidRPr="00C960AA">
        <w:rPr>
          <w:rFonts w:asciiTheme="minorHAnsi" w:hAnsiTheme="minorHAnsi" w:cstheme="minorHAnsi"/>
        </w:rPr>
        <w:t xml:space="preserve"> may withdraw it</w:t>
      </w:r>
      <w:r w:rsidR="00930919">
        <w:rPr>
          <w:rFonts w:asciiTheme="minorHAnsi" w:hAnsiTheme="minorHAnsi" w:cstheme="minorHAnsi"/>
        </w:rPr>
        <w:t>s</w:t>
      </w:r>
      <w:r w:rsidRPr="00C960AA">
        <w:rPr>
          <w:rFonts w:asciiTheme="minorHAnsi" w:hAnsiTheme="minorHAnsi" w:cstheme="minorHAnsi"/>
        </w:rPr>
        <w:t xml:space="preserve"> </w:t>
      </w:r>
      <w:r w:rsidR="00930919">
        <w:rPr>
          <w:rFonts w:asciiTheme="minorHAnsi" w:hAnsiTheme="minorHAnsi" w:cstheme="minorHAnsi"/>
        </w:rPr>
        <w:t>proposal</w:t>
      </w:r>
      <w:r w:rsidRPr="00C960AA">
        <w:rPr>
          <w:rFonts w:asciiTheme="minorHAnsi" w:hAnsiTheme="minorHAnsi" w:cstheme="minorHAnsi"/>
        </w:rPr>
        <w:t xml:space="preserve"> for a period of ninety (90) calendar days after the date and time set for the opening of the responses. In the event the City awards a contract to a </w:t>
      </w:r>
      <w:r w:rsidR="00930919">
        <w:rPr>
          <w:rFonts w:asciiTheme="minorHAnsi" w:hAnsiTheme="minorHAnsi" w:cstheme="minorHAnsi"/>
        </w:rPr>
        <w:t>proposer</w:t>
      </w:r>
      <w:r w:rsidRPr="00C960AA">
        <w:rPr>
          <w:rFonts w:asciiTheme="minorHAnsi" w:hAnsiTheme="minorHAnsi" w:cstheme="minorHAnsi"/>
        </w:rPr>
        <w:t xml:space="preserve"> and during such ninety (90) day period determines that such </w:t>
      </w:r>
      <w:r w:rsidR="00930919">
        <w:rPr>
          <w:rFonts w:asciiTheme="minorHAnsi" w:hAnsiTheme="minorHAnsi" w:cstheme="minorHAnsi"/>
        </w:rPr>
        <w:t>proposer</w:t>
      </w:r>
      <w:r w:rsidRPr="00C960AA">
        <w:rPr>
          <w:rFonts w:asciiTheme="minorHAnsi" w:hAnsiTheme="minorHAnsi" w:cstheme="minorHAnsi"/>
        </w:rPr>
        <w:t xml:space="preserve"> will be unable to properly perform the contract, the City reserves the right to terminate the contract and award the contract to the next best offer without being required to re-advertise the project.</w:t>
      </w:r>
    </w:p>
    <w:p w14:paraId="6D8317E5"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7" w:name="_Toc380049494"/>
      <w:bookmarkStart w:id="48" w:name="_Toc380052043"/>
      <w:r w:rsidRPr="00C960AA">
        <w:rPr>
          <w:rFonts w:asciiTheme="minorHAnsi" w:hAnsiTheme="minorHAnsi" w:cstheme="minorHAnsi"/>
          <w:i w:val="0"/>
          <w:iCs/>
          <w:sz w:val="22"/>
          <w:szCs w:val="22"/>
        </w:rPr>
        <w:t>Cost of Response.</w:t>
      </w:r>
      <w:bookmarkEnd w:id="47"/>
      <w:bookmarkEnd w:id="48"/>
    </w:p>
    <w:p w14:paraId="5938ADAB" w14:textId="4B419D61"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 City will not be liable for any costs incurred by the </w:t>
      </w:r>
      <w:r w:rsidR="00930919">
        <w:rPr>
          <w:rFonts w:asciiTheme="minorHAnsi" w:hAnsiTheme="minorHAnsi" w:cstheme="minorHAnsi"/>
        </w:rPr>
        <w:t>proposers</w:t>
      </w:r>
      <w:r w:rsidRPr="00C960AA">
        <w:rPr>
          <w:rFonts w:asciiTheme="minorHAnsi" w:hAnsiTheme="minorHAnsi" w:cstheme="minorHAnsi"/>
        </w:rPr>
        <w:t xml:space="preserve"> in preparing a response to this solicitation. </w:t>
      </w:r>
      <w:r w:rsidR="00930919">
        <w:rPr>
          <w:rFonts w:asciiTheme="minorHAnsi" w:hAnsiTheme="minorHAnsi" w:cstheme="minorHAnsi"/>
        </w:rPr>
        <w:t>Proposers</w:t>
      </w:r>
      <w:r w:rsidRPr="00C960AA">
        <w:rPr>
          <w:rFonts w:asciiTheme="minorHAnsi" w:hAnsiTheme="minorHAnsi" w:cstheme="minorHAnsi"/>
        </w:rPr>
        <w:t xml:space="preserve"> will submit responses at their own risk and expense. The City makes no guarantee that any equipment or services will be purchased as a result of the solicitation and reserves the right to reject any and all responses.  All responses and their accompanying documentation will become the record of the City.</w:t>
      </w:r>
    </w:p>
    <w:p w14:paraId="6647D52B"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9" w:name="_Toc380049496"/>
      <w:bookmarkStart w:id="50" w:name="_Toc380052045"/>
      <w:r w:rsidRPr="00C960AA">
        <w:rPr>
          <w:rFonts w:asciiTheme="minorHAnsi" w:hAnsiTheme="minorHAnsi" w:cstheme="minorHAnsi"/>
          <w:i w:val="0"/>
          <w:sz w:val="22"/>
          <w:szCs w:val="22"/>
        </w:rPr>
        <w:t>Contract Termination.</w:t>
      </w:r>
      <w:bookmarkEnd w:id="49"/>
      <w:bookmarkEnd w:id="50"/>
    </w:p>
    <w:p w14:paraId="6CC9BD2B" w14:textId="13EF0D2A"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 xml:space="preserve">The City reserves the right to cancel the contract for the </w:t>
      </w:r>
      <w:r w:rsidR="00260831">
        <w:rPr>
          <w:rFonts w:asciiTheme="minorHAnsi" w:hAnsiTheme="minorHAnsi" w:cstheme="minorHAnsi"/>
        </w:rPr>
        <w:t>services</w:t>
      </w:r>
      <w:r w:rsidRPr="00C960AA">
        <w:rPr>
          <w:rFonts w:asciiTheme="minorHAnsi" w:hAnsiTheme="minorHAnsi" w:cstheme="minorHAnsi"/>
        </w:rPr>
        <w:t xml:space="preserve"> without cost or penalty to the City if, in the City’s opinion, there is a failure at any time by the contractor to adequately perform the contract, or if there is any attempt to willfully impose upon the City a material or product or workmanship which is, in the opinion of the City, of an unacceptable quality.  Cancellation of the contract shall not impair any rights or claim of the City to damages for the breach of any covenants of the contract by the contractor.   </w:t>
      </w:r>
    </w:p>
    <w:p w14:paraId="2DE05137" w14:textId="77777777" w:rsidR="00914EE9" w:rsidRDefault="00914EE9" w:rsidP="00F01DB5">
      <w:pPr>
        <w:pStyle w:val="BodyTextIndent2"/>
        <w:spacing w:after="0" w:line="240" w:lineRule="auto"/>
        <w:ind w:left="864"/>
        <w:jc w:val="both"/>
        <w:rPr>
          <w:rFonts w:asciiTheme="minorHAnsi" w:hAnsiTheme="minorHAnsi" w:cstheme="minorHAnsi"/>
        </w:rPr>
      </w:pPr>
      <w:r w:rsidRPr="00C960AA">
        <w:rPr>
          <w:rFonts w:asciiTheme="minorHAnsi" w:hAnsiTheme="minorHAnsi" w:cstheme="minorHAnsi"/>
        </w:rPr>
        <w:t xml:space="preserve">The contract awarded may be terminated upon any of, but not limited to, the following </w:t>
      </w:r>
      <w:r w:rsidR="00F01DB5">
        <w:rPr>
          <w:rFonts w:asciiTheme="minorHAnsi" w:hAnsiTheme="minorHAnsi" w:cstheme="minorHAnsi"/>
        </w:rPr>
        <w:t>o</w:t>
      </w:r>
      <w:r w:rsidR="00F01DB5" w:rsidRPr="00C960AA">
        <w:rPr>
          <w:rFonts w:asciiTheme="minorHAnsi" w:hAnsiTheme="minorHAnsi" w:cstheme="minorHAnsi"/>
        </w:rPr>
        <w:t>ccurrences</w:t>
      </w:r>
      <w:r w:rsidRPr="00C960AA">
        <w:rPr>
          <w:rFonts w:asciiTheme="minorHAnsi" w:hAnsiTheme="minorHAnsi" w:cstheme="minorHAnsi"/>
        </w:rPr>
        <w:t xml:space="preserve">: </w:t>
      </w:r>
    </w:p>
    <w:p w14:paraId="119886FF" w14:textId="77777777" w:rsidR="00F01DB5" w:rsidRPr="00C960AA" w:rsidRDefault="00F01DB5" w:rsidP="00F01DB5">
      <w:pPr>
        <w:pStyle w:val="BodyTextIndent2"/>
        <w:spacing w:after="0" w:line="240" w:lineRule="auto"/>
        <w:ind w:left="864"/>
        <w:jc w:val="both"/>
        <w:rPr>
          <w:rFonts w:asciiTheme="minorHAnsi" w:hAnsiTheme="minorHAnsi" w:cstheme="minorHAnsi"/>
        </w:rPr>
      </w:pPr>
    </w:p>
    <w:p w14:paraId="237F9A36" w14:textId="6A55BD33"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a) bankruptcy or insolvency of the </w:t>
      </w:r>
      <w:r w:rsidR="00930919">
        <w:rPr>
          <w:rFonts w:asciiTheme="minorHAnsi" w:hAnsiTheme="minorHAnsi" w:cstheme="minorHAnsi"/>
        </w:rPr>
        <w:t>proposer</w:t>
      </w:r>
      <w:r w:rsidRPr="00C960AA">
        <w:rPr>
          <w:rFonts w:asciiTheme="minorHAnsi" w:hAnsiTheme="minorHAnsi" w:cstheme="minorHAnsi"/>
        </w:rPr>
        <w:t xml:space="preserve"> or one or more of the </w:t>
      </w:r>
      <w:r w:rsidR="00D5746B">
        <w:rPr>
          <w:rFonts w:asciiTheme="minorHAnsi" w:hAnsiTheme="minorHAnsi" w:cstheme="minorHAnsi"/>
        </w:rPr>
        <w:t>propos</w:t>
      </w:r>
      <w:r w:rsidRPr="00C960AA">
        <w:rPr>
          <w:rFonts w:asciiTheme="minorHAnsi" w:hAnsiTheme="minorHAnsi" w:cstheme="minorHAnsi"/>
        </w:rPr>
        <w:t xml:space="preserve">er’s principal owners; </w:t>
      </w:r>
    </w:p>
    <w:p w14:paraId="714BDE95"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b) unauthorized substitution of products other than those identified in the specifications or specifically approved by the City as a substitute prior to award of the contract; </w:t>
      </w:r>
    </w:p>
    <w:p w14:paraId="06A6F996" w14:textId="64DC0B3B"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c) unsatisfactory performance of products supplied by the </w:t>
      </w:r>
      <w:r w:rsidR="00930919">
        <w:rPr>
          <w:rFonts w:asciiTheme="minorHAnsi" w:hAnsiTheme="minorHAnsi" w:cstheme="minorHAnsi"/>
        </w:rPr>
        <w:t>propo</w:t>
      </w:r>
      <w:r w:rsidR="00D5746B">
        <w:rPr>
          <w:rFonts w:asciiTheme="minorHAnsi" w:hAnsiTheme="minorHAnsi" w:cstheme="minorHAnsi"/>
        </w:rPr>
        <w:t>ser</w:t>
      </w:r>
      <w:r w:rsidRPr="00C960AA">
        <w:rPr>
          <w:rFonts w:asciiTheme="minorHAnsi" w:hAnsiTheme="minorHAnsi" w:cstheme="minorHAnsi"/>
        </w:rPr>
        <w:t xml:space="preserve"> or services provided by the </w:t>
      </w:r>
      <w:r w:rsidR="00D5746B">
        <w:rPr>
          <w:rFonts w:asciiTheme="minorHAnsi" w:hAnsiTheme="minorHAnsi" w:cstheme="minorHAnsi"/>
        </w:rPr>
        <w:t>proposer</w:t>
      </w:r>
      <w:r w:rsidRPr="00C960AA">
        <w:rPr>
          <w:rFonts w:asciiTheme="minorHAnsi" w:hAnsiTheme="minorHAnsi" w:cstheme="minorHAnsi"/>
        </w:rPr>
        <w:t xml:space="preserve">; </w:t>
      </w:r>
    </w:p>
    <w:p w14:paraId="4EC1A1EB" w14:textId="77777777" w:rsidR="00914EE9" w:rsidRPr="00C960AA" w:rsidRDefault="00F36976"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d) fraud </w:t>
      </w:r>
    </w:p>
    <w:p w14:paraId="756D9793" w14:textId="08412FA5" w:rsidR="00914EE9" w:rsidRPr="00C960AA" w:rsidRDefault="00914EE9" w:rsidP="00914EE9">
      <w:pPr>
        <w:pStyle w:val="BodyTextIndent2"/>
        <w:spacing w:line="240" w:lineRule="auto"/>
        <w:ind w:left="864"/>
        <w:jc w:val="both"/>
        <w:rPr>
          <w:rFonts w:asciiTheme="minorHAnsi" w:hAnsiTheme="minorHAnsi" w:cstheme="minorHAnsi"/>
          <w:b/>
          <w:bCs/>
          <w:i/>
          <w:iCs/>
        </w:rPr>
      </w:pPr>
      <w:r w:rsidRPr="00C960AA">
        <w:rPr>
          <w:rFonts w:asciiTheme="minorHAnsi" w:hAnsiTheme="minorHAnsi" w:cstheme="minorHAnsi"/>
        </w:rPr>
        <w:t xml:space="preserve">e) </w:t>
      </w:r>
      <w:r w:rsidR="00F36976" w:rsidRPr="00C960AA">
        <w:rPr>
          <w:rFonts w:asciiTheme="minorHAnsi" w:hAnsiTheme="minorHAnsi" w:cstheme="minorHAnsi"/>
        </w:rPr>
        <w:t xml:space="preserve">and </w:t>
      </w:r>
      <w:r w:rsidRPr="00C960AA">
        <w:rPr>
          <w:rFonts w:asciiTheme="minorHAnsi" w:hAnsiTheme="minorHAnsi" w:cstheme="minorHAnsi"/>
        </w:rPr>
        <w:t xml:space="preserve">any other breach of the terms of the </w:t>
      </w:r>
      <w:r w:rsidR="00D5746B">
        <w:rPr>
          <w:rFonts w:asciiTheme="minorHAnsi" w:hAnsiTheme="minorHAnsi" w:cstheme="minorHAnsi"/>
        </w:rPr>
        <w:t>RFP</w:t>
      </w:r>
      <w:r w:rsidRPr="00C960AA">
        <w:rPr>
          <w:rFonts w:asciiTheme="minorHAnsi" w:hAnsiTheme="minorHAnsi" w:cstheme="minorHAnsi"/>
        </w:rPr>
        <w:t xml:space="preserve"> specifications or contract.</w:t>
      </w:r>
    </w:p>
    <w:p w14:paraId="085CCF21"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1" w:name="_Toc380049497"/>
      <w:bookmarkStart w:id="52" w:name="_Toc380052046"/>
      <w:r w:rsidRPr="00C960AA">
        <w:rPr>
          <w:rFonts w:asciiTheme="minorHAnsi" w:hAnsiTheme="minorHAnsi" w:cstheme="minorHAnsi"/>
          <w:i w:val="0"/>
          <w:iCs/>
          <w:sz w:val="22"/>
          <w:szCs w:val="22"/>
        </w:rPr>
        <w:t>Contract Modification.</w:t>
      </w:r>
      <w:bookmarkEnd w:id="51"/>
      <w:bookmarkEnd w:id="52"/>
    </w:p>
    <w:p w14:paraId="6B82C7AE"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 contract may be modified only by written amendment executed by all parties and their signatories hereto. </w:t>
      </w:r>
    </w:p>
    <w:p w14:paraId="13333BE0"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3" w:name="_Toc380049498"/>
      <w:bookmarkStart w:id="54" w:name="_Toc380052047"/>
      <w:r w:rsidRPr="00C960AA">
        <w:rPr>
          <w:rFonts w:asciiTheme="minorHAnsi" w:hAnsiTheme="minorHAnsi" w:cstheme="minorHAnsi"/>
          <w:i w:val="0"/>
          <w:iCs/>
          <w:sz w:val="22"/>
          <w:szCs w:val="22"/>
        </w:rPr>
        <w:t>Replacement or Repair.</w:t>
      </w:r>
      <w:bookmarkEnd w:id="53"/>
      <w:bookmarkEnd w:id="54"/>
    </w:p>
    <w:p w14:paraId="2F8CB5F3" w14:textId="77777777" w:rsidR="00914EE9" w:rsidRPr="00C960AA" w:rsidRDefault="00914EE9" w:rsidP="006D3285">
      <w:pPr>
        <w:pStyle w:val="BodyTextIndent"/>
        <w:ind w:left="810"/>
        <w:jc w:val="both"/>
        <w:rPr>
          <w:rFonts w:asciiTheme="minorHAnsi" w:hAnsiTheme="minorHAnsi" w:cstheme="minorHAnsi"/>
        </w:rPr>
      </w:pPr>
      <w:r w:rsidRPr="00C960AA">
        <w:rPr>
          <w:rFonts w:asciiTheme="minorHAnsi" w:hAnsiTheme="minorHAnsi" w:cstheme="minorHAnsi"/>
        </w:rPr>
        <w:t xml:space="preserve">No waiver of any provision of the contract shall affect the right of any party thereafter to enforce </w:t>
      </w:r>
      <w:r w:rsidRPr="00C960AA">
        <w:rPr>
          <w:rFonts w:asciiTheme="minorHAnsi" w:hAnsiTheme="minorHAnsi" w:cstheme="minorHAnsi"/>
        </w:rPr>
        <w:lastRenderedPageBreak/>
        <w:t>such provision or to exercise any right or remedy available to it in the event of any other default.</w:t>
      </w:r>
    </w:p>
    <w:p w14:paraId="442D003F" w14:textId="42FFBCAC"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The City, at its option and in lieu of immediate termination, may request the awarded </w:t>
      </w:r>
      <w:r w:rsidR="00D5746B">
        <w:rPr>
          <w:rFonts w:asciiTheme="minorHAnsi" w:hAnsiTheme="minorHAnsi" w:cstheme="minorHAnsi"/>
        </w:rPr>
        <w:t>propos</w:t>
      </w:r>
      <w:r w:rsidRPr="00C960AA">
        <w:rPr>
          <w:rFonts w:asciiTheme="minorHAnsi" w:hAnsiTheme="minorHAnsi" w:cstheme="minorHAnsi"/>
        </w:rPr>
        <w:t>er replace or repair any defective goods or correct performance by written notice to the contractor.  In that event, the contractor shall take corrective action within the amount of time specified by the City in the written notice.  Exercise of this option shall not relieve the contractor of any liability to the City for damages for the breach of any covenants of the contract by the contractor.</w:t>
      </w:r>
    </w:p>
    <w:p w14:paraId="0D6F49FB"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5" w:name="_Toc380049499"/>
      <w:bookmarkStart w:id="56" w:name="_Toc380052048"/>
      <w:r w:rsidRPr="00C960AA">
        <w:rPr>
          <w:rFonts w:asciiTheme="minorHAnsi" w:hAnsiTheme="minorHAnsi" w:cstheme="minorHAnsi"/>
          <w:i w:val="0"/>
          <w:iCs/>
          <w:sz w:val="22"/>
          <w:szCs w:val="22"/>
        </w:rPr>
        <w:t>Expense of Legal Action.</w:t>
      </w:r>
      <w:bookmarkEnd w:id="55"/>
      <w:bookmarkEnd w:id="56"/>
    </w:p>
    <w:p w14:paraId="0175D48A" w14:textId="4895A911"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Awarded </w:t>
      </w:r>
      <w:r w:rsidR="00D5746B">
        <w:rPr>
          <w:rFonts w:asciiTheme="minorHAnsi" w:hAnsiTheme="minorHAnsi" w:cstheme="minorHAnsi"/>
        </w:rPr>
        <w:t>propos</w:t>
      </w:r>
      <w:r w:rsidRPr="00C960AA">
        <w:rPr>
          <w:rFonts w:asciiTheme="minorHAnsi" w:hAnsiTheme="minorHAnsi" w:cstheme="minorHAnsi"/>
        </w:rPr>
        <w:t xml:space="preserve">er agrees that, in the event either party deems it necessary to take legal action to enforce any provision of the contract, and in the event the City prevails, awarded </w:t>
      </w:r>
      <w:r w:rsidR="00D5746B">
        <w:rPr>
          <w:rFonts w:asciiTheme="minorHAnsi" w:hAnsiTheme="minorHAnsi" w:cstheme="minorHAnsi"/>
        </w:rPr>
        <w:t>propos</w:t>
      </w:r>
      <w:r w:rsidRPr="00C960AA">
        <w:rPr>
          <w:rFonts w:asciiTheme="minorHAnsi" w:hAnsiTheme="minorHAnsi" w:cstheme="minorHAnsi"/>
        </w:rPr>
        <w:t>er shall pay all expenses of such action including the City’s attorney fees and costs at all stages of the legal action.</w:t>
      </w:r>
    </w:p>
    <w:p w14:paraId="20676802"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7" w:name="_Toc380049500"/>
      <w:bookmarkStart w:id="58" w:name="_Toc380052049"/>
      <w:r w:rsidRPr="00C960AA">
        <w:rPr>
          <w:rFonts w:asciiTheme="minorHAnsi" w:hAnsiTheme="minorHAnsi" w:cstheme="minorHAnsi"/>
          <w:i w:val="0"/>
          <w:iCs/>
          <w:sz w:val="22"/>
          <w:szCs w:val="22"/>
        </w:rPr>
        <w:t>Governing Laws.</w:t>
      </w:r>
      <w:bookmarkEnd w:id="57"/>
      <w:bookmarkEnd w:id="58"/>
    </w:p>
    <w:p w14:paraId="3A0DDF35"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 validity, construction and effect of the contract, and any and all extensions and/or modifications thereof shall be governed by the laws of the State of Tennessee.  </w:t>
      </w:r>
    </w:p>
    <w:p w14:paraId="4138C85C"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9" w:name="_Toc380049501"/>
      <w:bookmarkStart w:id="60" w:name="_Toc380052050"/>
      <w:r w:rsidRPr="00C960AA">
        <w:rPr>
          <w:rFonts w:asciiTheme="minorHAnsi" w:hAnsiTheme="minorHAnsi" w:cstheme="minorHAnsi"/>
          <w:i w:val="0"/>
          <w:iCs/>
          <w:sz w:val="22"/>
          <w:szCs w:val="22"/>
        </w:rPr>
        <w:t>Severability.</w:t>
      </w:r>
      <w:bookmarkEnd w:id="59"/>
      <w:bookmarkEnd w:id="60"/>
    </w:p>
    <w:p w14:paraId="3A6B5A52" w14:textId="7A0C2B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 xml:space="preserve">Should any provision of the contract be declared to be invalid by any court of competent jurisdiction, such provision shall be severed and shall not affect the validity of the remaining provisions of the contract. </w:t>
      </w:r>
      <w:r w:rsidRPr="00C960AA">
        <w:rPr>
          <w:rFonts w:asciiTheme="minorHAnsi" w:hAnsiTheme="minorHAnsi" w:cstheme="minorHAnsi"/>
          <w:spacing w:val="-3"/>
        </w:rPr>
        <w:t xml:space="preserve">Any action between the parties arising from this agreement shall be maintained in the courts of </w:t>
      </w:r>
      <w:r w:rsidR="00760208">
        <w:rPr>
          <w:rFonts w:asciiTheme="minorHAnsi" w:hAnsiTheme="minorHAnsi" w:cstheme="minorHAnsi"/>
          <w:spacing w:val="-3"/>
        </w:rPr>
        <w:t>Wilson</w:t>
      </w:r>
      <w:r w:rsidRPr="00C960AA">
        <w:rPr>
          <w:rFonts w:asciiTheme="minorHAnsi" w:hAnsiTheme="minorHAnsi" w:cstheme="minorHAnsi"/>
          <w:spacing w:val="-3"/>
        </w:rPr>
        <w:t xml:space="preserve"> County, Tennessee.</w:t>
      </w:r>
      <w:r w:rsidRPr="00C960AA">
        <w:rPr>
          <w:rFonts w:asciiTheme="minorHAnsi" w:hAnsiTheme="minorHAnsi" w:cstheme="minorHAnsi"/>
        </w:rPr>
        <w:t xml:space="preserve"> </w:t>
      </w:r>
    </w:p>
    <w:p w14:paraId="4374E10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1" w:name="_Toc380049502"/>
      <w:bookmarkStart w:id="62" w:name="_Toc380052051"/>
      <w:r w:rsidRPr="00C960AA">
        <w:rPr>
          <w:rFonts w:asciiTheme="minorHAnsi" w:hAnsiTheme="minorHAnsi" w:cstheme="minorHAnsi"/>
          <w:i w:val="0"/>
          <w:iCs/>
          <w:sz w:val="22"/>
          <w:szCs w:val="22"/>
        </w:rPr>
        <w:t>Indemnification and Hold Harmless.</w:t>
      </w:r>
      <w:bookmarkEnd w:id="61"/>
      <w:bookmarkEnd w:id="62"/>
    </w:p>
    <w:p w14:paraId="75E93F80" w14:textId="78590048"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Contractor shall indemnify and hold harmless the City, its officers, agents and employees from: </w:t>
      </w:r>
      <w:proofErr w:type="spellStart"/>
      <w:r w:rsidRPr="00C960AA">
        <w:rPr>
          <w:rFonts w:asciiTheme="minorHAnsi" w:hAnsiTheme="minorHAnsi" w:cstheme="minorHAnsi"/>
        </w:rPr>
        <w:t>i</w:t>
      </w:r>
      <w:proofErr w:type="spellEnd"/>
      <w:r w:rsidRPr="00C960AA">
        <w:rPr>
          <w:rFonts w:asciiTheme="minorHAnsi" w:hAnsiTheme="minorHAnsi" w:cstheme="minorHAnsi"/>
        </w:rPr>
        <w:t xml:space="preserve">) any claims, damages, costs, and attorney fees for injuries or damages arising, in part or in whole, from the negligent or intentional acts or omission of awarded </w:t>
      </w:r>
      <w:r w:rsidR="00D5746B">
        <w:rPr>
          <w:rFonts w:asciiTheme="minorHAnsi" w:hAnsiTheme="minorHAnsi" w:cstheme="minorHAnsi"/>
        </w:rPr>
        <w:t>propos</w:t>
      </w:r>
      <w:r w:rsidRPr="00C960AA">
        <w:rPr>
          <w:rFonts w:asciiTheme="minorHAnsi" w:hAnsiTheme="minorHAnsi" w:cstheme="minorHAnsi"/>
        </w:rPr>
        <w:t xml:space="preserve">er, its officers, employees and/or agents, including its sub or independent contractors, in connection with the performance of this contract; and ii) any claims, damages, penalties, costs, and attorney’s fees arising from any failure of awarded </w:t>
      </w:r>
      <w:r w:rsidR="00D5746B">
        <w:rPr>
          <w:rFonts w:asciiTheme="minorHAnsi" w:hAnsiTheme="minorHAnsi" w:cstheme="minorHAnsi"/>
        </w:rPr>
        <w:t>propos</w:t>
      </w:r>
      <w:r w:rsidRPr="00C960AA">
        <w:rPr>
          <w:rFonts w:asciiTheme="minorHAnsi" w:hAnsiTheme="minorHAnsi" w:cstheme="minorHAnsi"/>
        </w:rPr>
        <w:t>er, its officers, employees and/or agents, including its sub or independent contractors, to observe applicable laws, including, but not limited to, labor laws and minimum wage laws.</w:t>
      </w:r>
    </w:p>
    <w:p w14:paraId="103604AB"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3" w:name="_Toc380049504"/>
      <w:bookmarkStart w:id="64" w:name="_Toc380052053"/>
      <w:r w:rsidRPr="00C960AA">
        <w:rPr>
          <w:rFonts w:asciiTheme="minorHAnsi" w:hAnsiTheme="minorHAnsi" w:cstheme="minorHAnsi"/>
          <w:i w:val="0"/>
          <w:iCs/>
          <w:sz w:val="22"/>
          <w:szCs w:val="22"/>
        </w:rPr>
        <w:t>Statutory Disqualification.</w:t>
      </w:r>
      <w:bookmarkEnd w:id="63"/>
      <w:bookmarkEnd w:id="64"/>
    </w:p>
    <w:p w14:paraId="035DCEA5" w14:textId="6942A661"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By submitting a response, it is represented that neither it nor any of its officers, directors, shareholders, member, or partners has been convicted or plead guilty or nolo contender to any violation of the Sherman Anti-Trust Act, mail fraud, or other state or federal criminal violation in connection with a contract let by the City of </w:t>
      </w:r>
      <w:r w:rsidR="00760208">
        <w:rPr>
          <w:rFonts w:asciiTheme="minorHAnsi" w:hAnsiTheme="minorHAnsi" w:cstheme="minorHAnsi"/>
        </w:rPr>
        <w:t>Lebanon</w:t>
      </w:r>
      <w:r w:rsidRPr="00C960AA">
        <w:rPr>
          <w:rFonts w:asciiTheme="minorHAnsi" w:hAnsiTheme="minorHAnsi" w:cstheme="minorHAnsi"/>
        </w:rPr>
        <w:t xml:space="preserve"> or any political subdivision of the State of Tennessee.</w:t>
      </w:r>
    </w:p>
    <w:p w14:paraId="40CD3E19"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5" w:name="_Toc380049505"/>
      <w:bookmarkStart w:id="66" w:name="_Toc380052054"/>
      <w:r w:rsidRPr="00C960AA">
        <w:rPr>
          <w:rFonts w:asciiTheme="minorHAnsi" w:hAnsiTheme="minorHAnsi" w:cstheme="minorHAnsi"/>
          <w:i w:val="0"/>
          <w:iCs/>
          <w:sz w:val="22"/>
          <w:szCs w:val="22"/>
        </w:rPr>
        <w:t>Contractor’s Employment Practices.</w:t>
      </w:r>
      <w:bookmarkEnd w:id="65"/>
      <w:bookmarkEnd w:id="66"/>
    </w:p>
    <w:p w14:paraId="1CD41ABA" w14:textId="6D3DF537" w:rsidR="00914EE9" w:rsidRPr="00C960AA" w:rsidRDefault="00D5746B" w:rsidP="00914EE9">
      <w:pPr>
        <w:pStyle w:val="BodyTextIndent"/>
        <w:ind w:left="810"/>
        <w:jc w:val="both"/>
        <w:rPr>
          <w:rFonts w:asciiTheme="minorHAnsi" w:hAnsiTheme="minorHAnsi" w:cstheme="minorHAnsi"/>
        </w:rPr>
      </w:pPr>
      <w:r>
        <w:rPr>
          <w:rFonts w:asciiTheme="minorHAnsi" w:hAnsiTheme="minorHAnsi" w:cstheme="minorHAnsi"/>
        </w:rPr>
        <w:t>Propos</w:t>
      </w:r>
      <w:r w:rsidR="00914EE9" w:rsidRPr="00C960AA">
        <w:rPr>
          <w:rFonts w:asciiTheme="minorHAnsi" w:hAnsiTheme="minorHAnsi" w:cstheme="minorHAnsi"/>
        </w:rPr>
        <w:t>er, after being first duly sworn, affirms that by its employment policy, standards and practices, it does not subscribe to any personnel policy which permits or allows for the promotion, demotion, employment, dismissal or laying off of any individual due to the individual’s race, creed, color, national origin, age or sex and it is not in violation of and will not violate any applicable laws concerning the employment of individuals with disabilities.</w:t>
      </w:r>
    </w:p>
    <w:p w14:paraId="10121CA7"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7" w:name="_Toc380049506"/>
      <w:bookmarkStart w:id="68" w:name="_Toc380052055"/>
      <w:r w:rsidRPr="00C960AA">
        <w:rPr>
          <w:rFonts w:asciiTheme="minorHAnsi" w:hAnsiTheme="minorHAnsi" w:cstheme="minorHAnsi"/>
          <w:i w:val="0"/>
          <w:iCs/>
          <w:sz w:val="22"/>
          <w:szCs w:val="22"/>
        </w:rPr>
        <w:t>City’s Employment Practices.</w:t>
      </w:r>
      <w:bookmarkEnd w:id="67"/>
      <w:bookmarkEnd w:id="68"/>
    </w:p>
    <w:p w14:paraId="21E1E64C" w14:textId="4E1CA4BE"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It is the policy of the City not to discriminate</w:t>
      </w:r>
      <w:r w:rsidR="00260831">
        <w:rPr>
          <w:rFonts w:asciiTheme="minorHAnsi" w:hAnsiTheme="minorHAnsi" w:cstheme="minorHAnsi"/>
        </w:rPr>
        <w:t>,</w:t>
      </w:r>
      <w:r w:rsidRPr="00C960AA">
        <w:rPr>
          <w:rFonts w:asciiTheme="minorHAnsi" w:hAnsiTheme="minorHAnsi" w:cstheme="minorHAnsi"/>
        </w:rPr>
        <w:t xml:space="preserve"> on the basis of age, race, sex, color, national origin, </w:t>
      </w:r>
      <w:r w:rsidRPr="00C960AA">
        <w:rPr>
          <w:rFonts w:asciiTheme="minorHAnsi" w:hAnsiTheme="minorHAnsi" w:cstheme="minorHAnsi"/>
        </w:rPr>
        <w:lastRenderedPageBreak/>
        <w:t>or disability in its hiring and employment practices, or in admission to, access to, or operation of its programs, services, and activities. With regard to all aspects of this contract, Contractor certifies and warrants it will comply with this policy.</w:t>
      </w:r>
    </w:p>
    <w:p w14:paraId="724CAADA"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9" w:name="_Toc380049507"/>
      <w:bookmarkStart w:id="70" w:name="_Toc380052056"/>
      <w:r w:rsidRPr="00C960AA">
        <w:rPr>
          <w:rFonts w:asciiTheme="minorHAnsi" w:hAnsiTheme="minorHAnsi" w:cstheme="minorHAnsi"/>
          <w:i w:val="0"/>
          <w:iCs/>
          <w:sz w:val="22"/>
          <w:szCs w:val="22"/>
        </w:rPr>
        <w:t>Conflict of Interest.</w:t>
      </w:r>
      <w:bookmarkEnd w:id="69"/>
      <w:bookmarkEnd w:id="70"/>
    </w:p>
    <w:p w14:paraId="024364B6" w14:textId="6BA66E33"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By submitting a response, it is represented that no officer, committee member, or director of the City or other persons whose duty is to vote for, let out, overlook, or in any manner supervise any work on any contract for the City has a “direct interest”, as defined by T.C.A. §12-4-101, in the </w:t>
      </w:r>
      <w:r w:rsidR="00D5746B">
        <w:rPr>
          <w:rFonts w:asciiTheme="minorHAnsi" w:hAnsiTheme="minorHAnsi" w:cstheme="minorHAnsi"/>
        </w:rPr>
        <w:t>propos</w:t>
      </w:r>
      <w:r w:rsidRPr="00C960AA">
        <w:rPr>
          <w:rFonts w:asciiTheme="minorHAnsi" w:hAnsiTheme="minorHAnsi" w:cstheme="minorHAnsi"/>
        </w:rPr>
        <w:t xml:space="preserve">er or in the work which is subject to this </w:t>
      </w:r>
      <w:r w:rsidR="00D5746B">
        <w:rPr>
          <w:rFonts w:asciiTheme="minorHAnsi" w:hAnsiTheme="minorHAnsi" w:cstheme="minorHAnsi"/>
        </w:rPr>
        <w:t>RFP</w:t>
      </w:r>
      <w:r w:rsidRPr="00C960AA">
        <w:rPr>
          <w:rFonts w:asciiTheme="minorHAnsi" w:hAnsiTheme="minorHAnsi" w:cstheme="minorHAnsi"/>
        </w:rPr>
        <w:t>.</w:t>
      </w:r>
    </w:p>
    <w:p w14:paraId="6E7B42C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71" w:name="_Toc380049508"/>
      <w:bookmarkStart w:id="72" w:name="_Toc380052057"/>
      <w:r w:rsidRPr="00C960AA">
        <w:rPr>
          <w:rFonts w:asciiTheme="minorHAnsi" w:hAnsiTheme="minorHAnsi" w:cstheme="minorHAnsi"/>
          <w:i w:val="0"/>
          <w:iCs/>
          <w:sz w:val="22"/>
          <w:szCs w:val="22"/>
        </w:rPr>
        <w:t>Ethical Standards.</w:t>
      </w:r>
      <w:bookmarkEnd w:id="71"/>
      <w:bookmarkEnd w:id="72"/>
    </w:p>
    <w:p w14:paraId="09BEA485" w14:textId="5CB5D05F" w:rsidR="00914EE9" w:rsidRPr="00C960AA" w:rsidRDefault="00D5746B" w:rsidP="00914EE9">
      <w:pPr>
        <w:pStyle w:val="BodyTextIndent"/>
        <w:ind w:left="806"/>
        <w:jc w:val="both"/>
        <w:rPr>
          <w:rFonts w:asciiTheme="minorHAnsi" w:hAnsiTheme="minorHAnsi" w:cstheme="minorHAnsi"/>
        </w:rPr>
      </w:pPr>
      <w:r>
        <w:rPr>
          <w:rFonts w:asciiTheme="minorHAnsi" w:hAnsiTheme="minorHAnsi" w:cstheme="minorHAnsi"/>
        </w:rPr>
        <w:t>Propos</w:t>
      </w:r>
      <w:r w:rsidR="00914EE9" w:rsidRPr="00C960AA">
        <w:rPr>
          <w:rFonts w:asciiTheme="minorHAnsi" w:hAnsiTheme="minorHAnsi" w:cstheme="minorHAnsi"/>
        </w:rPr>
        <w:t xml:space="preserve">er understands that it shall be a breach of ethical standards for any person to offer, give or agree to give any employee or former employee, or for any employee or former employee to solicit, demand, accept or agree to accept from another person, a gratuity or an offer of employment in connection with any decision, approval, disapproval, recommendation,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of a contract or subcontract or to any solicitation or </w:t>
      </w:r>
      <w:r>
        <w:rPr>
          <w:rFonts w:asciiTheme="minorHAnsi" w:hAnsiTheme="minorHAnsi" w:cstheme="minorHAnsi"/>
        </w:rPr>
        <w:t>proposal</w:t>
      </w:r>
      <w:r w:rsidR="00914EE9" w:rsidRPr="00C960AA">
        <w:rPr>
          <w:rFonts w:asciiTheme="minorHAnsi" w:hAnsiTheme="minorHAnsi" w:cstheme="minorHAnsi"/>
        </w:rPr>
        <w:t xml:space="preserve"> therefore.</w:t>
      </w:r>
    </w:p>
    <w:p w14:paraId="71BA380A"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73" w:name="_Toc380049509"/>
      <w:bookmarkStart w:id="74" w:name="_Toc380052058"/>
      <w:r w:rsidRPr="00C960AA">
        <w:rPr>
          <w:rFonts w:asciiTheme="minorHAnsi" w:hAnsiTheme="minorHAnsi" w:cstheme="minorHAnsi"/>
          <w:i w:val="0"/>
          <w:iCs/>
          <w:sz w:val="22"/>
          <w:szCs w:val="22"/>
        </w:rPr>
        <w:t>Breach of Ethical Standards.</w:t>
      </w:r>
      <w:bookmarkEnd w:id="73"/>
      <w:bookmarkEnd w:id="74"/>
    </w:p>
    <w:p w14:paraId="1004BA8B" w14:textId="77777777" w:rsidR="00791985" w:rsidRDefault="00914EE9" w:rsidP="00791985">
      <w:pPr>
        <w:pStyle w:val="BodyTextIndent"/>
        <w:ind w:left="810"/>
        <w:jc w:val="both"/>
        <w:rPr>
          <w:rFonts w:asciiTheme="minorHAnsi" w:hAnsiTheme="minorHAnsi" w:cstheme="minorHAnsi"/>
        </w:rPr>
      </w:pPr>
      <w:r w:rsidRPr="00C960AA">
        <w:rPr>
          <w:rFonts w:asciiTheme="minorHAnsi" w:hAnsiTheme="minorHAnsi" w:cstheme="minorHAnsi"/>
        </w:rPr>
        <w:t>A breach of ethical standards could result in civil and/or criminal sanctions and/or debarment or suspension from being a contractor or subcontractor under City contracts.</w:t>
      </w:r>
      <w:bookmarkStart w:id="75" w:name="_Toc380049510"/>
      <w:bookmarkStart w:id="76" w:name="_Toc380052059"/>
    </w:p>
    <w:p w14:paraId="207510FC" w14:textId="77777777" w:rsidR="00914EE9" w:rsidRPr="00791985" w:rsidRDefault="00791985" w:rsidP="00791985">
      <w:pPr>
        <w:pStyle w:val="BodyTextIndent"/>
        <w:ind w:left="0"/>
        <w:jc w:val="both"/>
        <w:rPr>
          <w:rFonts w:asciiTheme="minorHAnsi" w:hAnsiTheme="minorHAnsi" w:cstheme="minorHAnsi"/>
        </w:rPr>
      </w:pPr>
      <w:r w:rsidRPr="00791985">
        <w:rPr>
          <w:rFonts w:asciiTheme="minorHAnsi" w:hAnsiTheme="minorHAnsi" w:cstheme="minorHAnsi"/>
          <w:b/>
        </w:rPr>
        <w:t>P</w:t>
      </w:r>
      <w:r w:rsidR="00914EE9" w:rsidRPr="00791985">
        <w:rPr>
          <w:rFonts w:asciiTheme="minorHAnsi" w:hAnsiTheme="minorHAnsi" w:cstheme="minorHAnsi"/>
          <w:b/>
          <w:iCs/>
        </w:rPr>
        <w:t>ayments.</w:t>
      </w:r>
      <w:bookmarkEnd w:id="75"/>
      <w:bookmarkEnd w:id="76"/>
    </w:p>
    <w:p w14:paraId="461946A6"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Payments under the contract shall be made upon submittal of an invoice after performance of the portion of the services which each payment represents.  The final payment shall not be made until after the performance is complete.</w:t>
      </w:r>
    </w:p>
    <w:p w14:paraId="52B8237F"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77" w:name="_Toc380049512"/>
      <w:bookmarkStart w:id="78" w:name="_Toc380052061"/>
      <w:r w:rsidRPr="00C960AA">
        <w:rPr>
          <w:rFonts w:asciiTheme="minorHAnsi" w:hAnsiTheme="minorHAnsi" w:cstheme="minorHAnsi"/>
          <w:i w:val="0"/>
          <w:iCs/>
          <w:sz w:val="22"/>
          <w:szCs w:val="22"/>
        </w:rPr>
        <w:t>Contract Term and Renewal.</w:t>
      </w:r>
      <w:bookmarkEnd w:id="77"/>
      <w:bookmarkEnd w:id="78"/>
    </w:p>
    <w:p w14:paraId="7D36AD21" w14:textId="77777777" w:rsidR="00914EE9" w:rsidRPr="00C960AA" w:rsidRDefault="00CA57F6" w:rsidP="00914EE9">
      <w:pPr>
        <w:pStyle w:val="BodyTextIndent"/>
        <w:ind w:left="810"/>
        <w:jc w:val="both"/>
        <w:rPr>
          <w:rFonts w:asciiTheme="minorHAnsi" w:hAnsiTheme="minorHAnsi" w:cstheme="minorHAnsi"/>
        </w:rPr>
      </w:pPr>
      <w:r>
        <w:rPr>
          <w:rFonts w:asciiTheme="minorHAnsi" w:hAnsiTheme="minorHAnsi" w:cstheme="minorHAnsi"/>
        </w:rPr>
        <w:t>TBD</w:t>
      </w:r>
    </w:p>
    <w:p w14:paraId="359CBDB4" w14:textId="77777777" w:rsidR="00914EE9" w:rsidRPr="00C960AA" w:rsidRDefault="00914EE9" w:rsidP="00914EE9">
      <w:pPr>
        <w:pStyle w:val="Heading2"/>
        <w:widowControl/>
        <w:numPr>
          <w:ilvl w:val="1"/>
          <w:numId w:val="0"/>
        </w:numPr>
        <w:tabs>
          <w:tab w:val="num" w:pos="792"/>
        </w:tabs>
        <w:autoSpaceDE/>
        <w:autoSpaceDN/>
        <w:spacing w:after="60"/>
        <w:ind w:left="792" w:hanging="792"/>
        <w:jc w:val="both"/>
        <w:rPr>
          <w:rFonts w:asciiTheme="minorHAnsi" w:hAnsiTheme="minorHAnsi" w:cstheme="minorHAnsi"/>
          <w:b w:val="0"/>
          <w:bCs w:val="0"/>
          <w:i w:val="0"/>
          <w:iCs/>
          <w:sz w:val="22"/>
          <w:szCs w:val="22"/>
        </w:rPr>
      </w:pPr>
      <w:bookmarkStart w:id="79" w:name="_Toc380049513"/>
      <w:bookmarkStart w:id="80" w:name="_Toc380052062"/>
      <w:r w:rsidRPr="00C960AA">
        <w:rPr>
          <w:rFonts w:asciiTheme="minorHAnsi" w:hAnsiTheme="minorHAnsi" w:cstheme="minorHAnsi"/>
          <w:i w:val="0"/>
          <w:iCs/>
          <w:sz w:val="22"/>
          <w:szCs w:val="22"/>
        </w:rPr>
        <w:t>Codes &amp; Regulation.</w:t>
      </w:r>
      <w:bookmarkEnd w:id="79"/>
      <w:bookmarkEnd w:id="80"/>
    </w:p>
    <w:p w14:paraId="59267FD3" w14:textId="77777777" w:rsidR="00914EE9" w:rsidRPr="00C960AA" w:rsidRDefault="00914EE9" w:rsidP="00914EE9">
      <w:pPr>
        <w:pStyle w:val="BodyTextIndent"/>
        <w:ind w:left="806"/>
        <w:jc w:val="both"/>
        <w:rPr>
          <w:rFonts w:asciiTheme="minorHAnsi" w:hAnsiTheme="minorHAnsi" w:cstheme="minorHAnsi"/>
        </w:rPr>
      </w:pPr>
      <w:r w:rsidRPr="00C960AA">
        <w:rPr>
          <w:rFonts w:asciiTheme="minorHAnsi" w:hAnsiTheme="minorHAnsi" w:cstheme="minorHAnsi"/>
        </w:rPr>
        <w:t>All services and/or equipment must comply with city, county, state, and federal laws, rules, codes and regulations.  The contractor will obtain and pay for all permits, if any, necessary to complete the work.</w:t>
      </w:r>
    </w:p>
    <w:p w14:paraId="3502AEE6" w14:textId="7AFE8FA4" w:rsidR="00914EE9" w:rsidRPr="00C960AA" w:rsidRDefault="00D5746B" w:rsidP="00914EE9">
      <w:pPr>
        <w:pStyle w:val="Heading2"/>
        <w:widowControl/>
        <w:numPr>
          <w:ilvl w:val="1"/>
          <w:numId w:val="0"/>
        </w:numPr>
        <w:tabs>
          <w:tab w:val="left" w:pos="720"/>
        </w:tabs>
        <w:autoSpaceDE/>
        <w:autoSpaceDN/>
        <w:spacing w:before="240" w:after="60"/>
        <w:ind w:left="792" w:hanging="792"/>
        <w:jc w:val="both"/>
        <w:rPr>
          <w:rFonts w:asciiTheme="minorHAnsi" w:hAnsiTheme="minorHAnsi" w:cstheme="minorHAnsi"/>
          <w:b w:val="0"/>
          <w:bCs w:val="0"/>
          <w:i w:val="0"/>
          <w:iCs/>
          <w:sz w:val="22"/>
          <w:szCs w:val="22"/>
        </w:rPr>
      </w:pPr>
      <w:bookmarkStart w:id="81" w:name="_Toc180897256"/>
      <w:r>
        <w:rPr>
          <w:rFonts w:asciiTheme="minorHAnsi" w:hAnsiTheme="minorHAnsi" w:cstheme="minorHAnsi"/>
          <w:i w:val="0"/>
          <w:iCs/>
          <w:sz w:val="22"/>
          <w:szCs w:val="22"/>
        </w:rPr>
        <w:t>Proposal</w:t>
      </w:r>
      <w:r w:rsidR="00914EE9" w:rsidRPr="00C960AA">
        <w:rPr>
          <w:rFonts w:asciiTheme="minorHAnsi" w:hAnsiTheme="minorHAnsi" w:cstheme="minorHAnsi"/>
          <w:i w:val="0"/>
          <w:iCs/>
          <w:sz w:val="22"/>
          <w:szCs w:val="22"/>
        </w:rPr>
        <w:t xml:space="preserve"> Modification</w:t>
      </w:r>
      <w:bookmarkEnd w:id="81"/>
      <w:r w:rsidR="00914EE9" w:rsidRPr="00C960AA">
        <w:rPr>
          <w:rFonts w:asciiTheme="minorHAnsi" w:hAnsiTheme="minorHAnsi" w:cstheme="minorHAnsi"/>
          <w:i w:val="0"/>
          <w:iCs/>
          <w:sz w:val="22"/>
          <w:szCs w:val="22"/>
        </w:rPr>
        <w:t xml:space="preserve"> &amp; Registration</w:t>
      </w:r>
    </w:p>
    <w:p w14:paraId="6BEBCA7C" w14:textId="1433862B" w:rsidR="00914EE9" w:rsidRDefault="00D5746B" w:rsidP="00760208">
      <w:pPr>
        <w:spacing w:line="271" w:lineRule="auto"/>
        <w:ind w:left="720"/>
        <w:rPr>
          <w:rFonts w:asciiTheme="minorHAnsi" w:hAnsiTheme="minorHAnsi" w:cstheme="minorHAnsi"/>
        </w:rPr>
      </w:pPr>
      <w:r>
        <w:rPr>
          <w:rFonts w:asciiTheme="minorHAnsi" w:hAnsiTheme="minorHAnsi" w:cstheme="minorHAnsi"/>
        </w:rPr>
        <w:t>Proposal</w:t>
      </w:r>
      <w:r w:rsidR="00914EE9" w:rsidRPr="00C960AA">
        <w:rPr>
          <w:rFonts w:asciiTheme="minorHAnsi" w:hAnsiTheme="minorHAnsi" w:cstheme="minorHAnsi"/>
        </w:rPr>
        <w:t xml:space="preserve">s may be modified, withdrawn, and/or resubmitted in writing to the City prior to the deadline for </w:t>
      </w:r>
      <w:r>
        <w:rPr>
          <w:rFonts w:asciiTheme="minorHAnsi" w:hAnsiTheme="minorHAnsi" w:cstheme="minorHAnsi"/>
        </w:rPr>
        <w:t>proposal</w:t>
      </w:r>
      <w:r w:rsidR="00914EE9" w:rsidRPr="00C960AA">
        <w:rPr>
          <w:rFonts w:asciiTheme="minorHAnsi" w:hAnsiTheme="minorHAnsi" w:cstheme="minorHAnsi"/>
        </w:rPr>
        <w:t xml:space="preserve"> submission.  After this deadline, no withdrawals or resubmissions may be made for any reason. </w:t>
      </w:r>
    </w:p>
    <w:p w14:paraId="5AFDB088" w14:textId="77777777" w:rsidR="00760208" w:rsidRPr="00C960AA" w:rsidRDefault="00760208" w:rsidP="00760208">
      <w:pPr>
        <w:spacing w:line="271" w:lineRule="auto"/>
        <w:ind w:left="720"/>
        <w:rPr>
          <w:rFonts w:asciiTheme="minorHAnsi" w:hAnsiTheme="minorHAnsi" w:cstheme="minorHAnsi"/>
        </w:rPr>
      </w:pPr>
    </w:p>
    <w:p w14:paraId="4FC3D994" w14:textId="77777777" w:rsidR="00914EE9" w:rsidRPr="00C960AA" w:rsidRDefault="00914EE9" w:rsidP="00914EE9">
      <w:pPr>
        <w:pStyle w:val="Heading2"/>
        <w:keepNext/>
        <w:widowControl/>
        <w:numPr>
          <w:ilvl w:val="1"/>
          <w:numId w:val="0"/>
        </w:numPr>
        <w:tabs>
          <w:tab w:val="num" w:pos="792"/>
        </w:tabs>
        <w:autoSpaceDE/>
        <w:autoSpaceDN/>
        <w:spacing w:after="60"/>
        <w:ind w:left="792" w:hanging="792"/>
        <w:rPr>
          <w:rFonts w:asciiTheme="minorHAnsi" w:hAnsiTheme="minorHAnsi" w:cstheme="minorHAnsi"/>
          <w:sz w:val="22"/>
          <w:szCs w:val="22"/>
        </w:rPr>
      </w:pPr>
      <w:r w:rsidRPr="00C960AA">
        <w:rPr>
          <w:rFonts w:asciiTheme="minorHAnsi" w:hAnsiTheme="minorHAnsi" w:cstheme="minorHAnsi"/>
          <w:i w:val="0"/>
          <w:sz w:val="22"/>
          <w:szCs w:val="22"/>
        </w:rPr>
        <w:t>Iran Divestment Act of Tennessee</w:t>
      </w:r>
    </w:p>
    <w:p w14:paraId="277ED736" w14:textId="2209F660" w:rsidR="00914EE9" w:rsidRPr="00C960AA" w:rsidRDefault="004B5817" w:rsidP="004B5817">
      <w:pPr>
        <w:pStyle w:val="Default"/>
        <w:rPr>
          <w:rFonts w:asciiTheme="minorHAnsi" w:hAnsiTheme="minorHAnsi" w:cstheme="minorHAnsi"/>
          <w:sz w:val="22"/>
          <w:szCs w:val="22"/>
        </w:rPr>
      </w:pPr>
      <w:r>
        <w:rPr>
          <w:rFonts w:asciiTheme="minorHAnsi" w:hAnsiTheme="minorHAnsi" w:cstheme="minorHAnsi"/>
          <w:sz w:val="22"/>
          <w:szCs w:val="22"/>
        </w:rPr>
        <w:t xml:space="preserve">             </w:t>
      </w:r>
      <w:r w:rsidR="00914EE9" w:rsidRPr="00C960AA">
        <w:rPr>
          <w:rFonts w:asciiTheme="minorHAnsi" w:hAnsiTheme="minorHAnsi" w:cstheme="minorHAnsi"/>
          <w:sz w:val="22"/>
          <w:szCs w:val="22"/>
        </w:rPr>
        <w:t xml:space="preserve"> By submission of this </w:t>
      </w:r>
      <w:r w:rsidR="00D5746B">
        <w:rPr>
          <w:rFonts w:asciiTheme="minorHAnsi" w:hAnsiTheme="minorHAnsi" w:cstheme="minorHAnsi"/>
          <w:sz w:val="22"/>
          <w:szCs w:val="22"/>
        </w:rPr>
        <w:t>proposal</w:t>
      </w:r>
      <w:r w:rsidR="00914EE9" w:rsidRPr="00C960AA">
        <w:rPr>
          <w:rFonts w:asciiTheme="minorHAnsi" w:hAnsiTheme="minorHAnsi" w:cstheme="minorHAnsi"/>
          <w:sz w:val="22"/>
          <w:szCs w:val="22"/>
        </w:rPr>
        <w:t xml:space="preserve">, each </w:t>
      </w:r>
      <w:r w:rsidR="00D5746B">
        <w:rPr>
          <w:rFonts w:asciiTheme="minorHAnsi" w:hAnsiTheme="minorHAnsi" w:cstheme="minorHAnsi"/>
          <w:sz w:val="22"/>
          <w:szCs w:val="22"/>
        </w:rPr>
        <w:t>propos</w:t>
      </w:r>
      <w:r w:rsidR="00914EE9" w:rsidRPr="00C960AA">
        <w:rPr>
          <w:rFonts w:asciiTheme="minorHAnsi" w:hAnsiTheme="minorHAnsi" w:cstheme="minorHAnsi"/>
          <w:sz w:val="22"/>
          <w:szCs w:val="22"/>
        </w:rPr>
        <w:t xml:space="preserve">er and each person signing on behalf of any </w:t>
      </w:r>
      <w:r w:rsidR="00D5746B">
        <w:rPr>
          <w:rFonts w:asciiTheme="minorHAnsi" w:hAnsiTheme="minorHAnsi" w:cstheme="minorHAnsi"/>
          <w:sz w:val="22"/>
          <w:szCs w:val="22"/>
        </w:rPr>
        <w:t>propos</w:t>
      </w:r>
      <w:r w:rsidR="00914EE9" w:rsidRPr="00C960AA">
        <w:rPr>
          <w:rFonts w:asciiTheme="minorHAnsi" w:hAnsiTheme="minorHAnsi" w:cstheme="minorHAnsi"/>
          <w:sz w:val="22"/>
          <w:szCs w:val="22"/>
        </w:rPr>
        <w:t xml:space="preserve">er  </w:t>
      </w:r>
    </w:p>
    <w:p w14:paraId="4813014B" w14:textId="4EF1FE14" w:rsidR="00914EE9" w:rsidRPr="00C960AA" w:rsidRDefault="00914EE9" w:rsidP="00914EE9">
      <w:pPr>
        <w:pStyle w:val="Default"/>
        <w:ind w:left="720"/>
        <w:rPr>
          <w:rFonts w:asciiTheme="minorHAnsi" w:hAnsiTheme="minorHAnsi" w:cstheme="minorHAnsi"/>
          <w:sz w:val="22"/>
          <w:szCs w:val="22"/>
        </w:rPr>
      </w:pPr>
      <w:r w:rsidRPr="00C960AA">
        <w:rPr>
          <w:rFonts w:asciiTheme="minorHAnsi" w:hAnsiTheme="minorHAnsi" w:cstheme="minorHAnsi"/>
          <w:sz w:val="22"/>
          <w:szCs w:val="22"/>
        </w:rPr>
        <w:t xml:space="preserve">certifies, and in the case of a joint </w:t>
      </w:r>
      <w:r w:rsidR="00D5746B">
        <w:rPr>
          <w:rFonts w:asciiTheme="minorHAnsi" w:hAnsiTheme="minorHAnsi" w:cstheme="minorHAnsi"/>
          <w:sz w:val="22"/>
          <w:szCs w:val="22"/>
        </w:rPr>
        <w:t>proposal</w:t>
      </w:r>
      <w:r w:rsidRPr="00C960AA">
        <w:rPr>
          <w:rFonts w:asciiTheme="minorHAnsi" w:hAnsiTheme="minorHAnsi" w:cstheme="minorHAnsi"/>
          <w:sz w:val="22"/>
          <w:szCs w:val="22"/>
        </w:rPr>
        <w:t xml:space="preserve"> each party thereto certifies as to its own  </w:t>
      </w:r>
    </w:p>
    <w:p w14:paraId="1C256973" w14:textId="77777777" w:rsidR="00914EE9" w:rsidRPr="00C960AA" w:rsidRDefault="00914EE9" w:rsidP="00914EE9">
      <w:pPr>
        <w:pStyle w:val="Default"/>
        <w:ind w:left="720"/>
        <w:rPr>
          <w:rFonts w:asciiTheme="minorHAnsi" w:hAnsiTheme="minorHAnsi" w:cstheme="minorHAnsi"/>
          <w:sz w:val="22"/>
          <w:szCs w:val="22"/>
        </w:rPr>
      </w:pPr>
      <w:r w:rsidRPr="00C960AA">
        <w:rPr>
          <w:rFonts w:asciiTheme="minorHAnsi" w:hAnsiTheme="minorHAnsi" w:cstheme="minorHAnsi"/>
          <w:sz w:val="22"/>
          <w:szCs w:val="22"/>
        </w:rPr>
        <w:t xml:space="preserve">organization, under penalty of perjury, that to the best of its knowledge and belief that   </w:t>
      </w:r>
    </w:p>
    <w:p w14:paraId="754C33AC" w14:textId="19AE3D95" w:rsidR="00914EE9" w:rsidRPr="00C960AA" w:rsidRDefault="00914EE9" w:rsidP="00760208">
      <w:pPr>
        <w:pStyle w:val="Default"/>
        <w:ind w:left="720"/>
        <w:rPr>
          <w:rFonts w:asciiTheme="minorHAnsi" w:hAnsiTheme="minorHAnsi" w:cstheme="minorHAnsi"/>
        </w:rPr>
      </w:pPr>
      <w:r w:rsidRPr="00C960AA">
        <w:rPr>
          <w:rFonts w:asciiTheme="minorHAnsi" w:hAnsiTheme="minorHAnsi" w:cstheme="minorHAnsi"/>
          <w:sz w:val="22"/>
          <w:szCs w:val="22"/>
        </w:rPr>
        <w:t xml:space="preserve">each </w:t>
      </w:r>
      <w:r w:rsidR="00D5746B">
        <w:rPr>
          <w:rFonts w:asciiTheme="minorHAnsi" w:hAnsiTheme="minorHAnsi" w:cstheme="minorHAnsi"/>
          <w:sz w:val="22"/>
          <w:szCs w:val="22"/>
        </w:rPr>
        <w:t>propos</w:t>
      </w:r>
      <w:r w:rsidRPr="00C960AA">
        <w:rPr>
          <w:rFonts w:asciiTheme="minorHAnsi" w:hAnsiTheme="minorHAnsi" w:cstheme="minorHAnsi"/>
          <w:sz w:val="22"/>
          <w:szCs w:val="22"/>
        </w:rPr>
        <w:t xml:space="preserve">er is not on the list created pursuant to §12-12-106. </w:t>
      </w:r>
      <w:r w:rsidR="00D5746B">
        <w:rPr>
          <w:rFonts w:asciiTheme="minorHAnsi" w:hAnsiTheme="minorHAnsi" w:cstheme="minorHAnsi"/>
          <w:sz w:val="22"/>
          <w:szCs w:val="22"/>
        </w:rPr>
        <w:t>Proposal</w:t>
      </w:r>
      <w:r w:rsidRPr="00C960AA">
        <w:rPr>
          <w:rFonts w:asciiTheme="minorHAnsi" w:hAnsiTheme="minorHAnsi" w:cstheme="minorHAnsi"/>
          <w:sz w:val="22"/>
          <w:szCs w:val="22"/>
        </w:rPr>
        <w:t xml:space="preserve">s not conforming with this </w:t>
      </w:r>
      <w:r w:rsidR="004B5817">
        <w:rPr>
          <w:rFonts w:asciiTheme="minorHAnsi" w:hAnsiTheme="minorHAnsi" w:cstheme="minorHAnsi"/>
          <w:sz w:val="22"/>
          <w:szCs w:val="22"/>
        </w:rPr>
        <w:t xml:space="preserve">  </w:t>
      </w:r>
      <w:r w:rsidRPr="00C960AA">
        <w:rPr>
          <w:rFonts w:asciiTheme="minorHAnsi" w:hAnsiTheme="minorHAnsi" w:cstheme="minorHAnsi"/>
          <w:sz w:val="22"/>
          <w:szCs w:val="22"/>
        </w:rPr>
        <w:t xml:space="preserve">provision shall not be opened.  Failure of any </w:t>
      </w:r>
      <w:r w:rsidR="00D5746B">
        <w:rPr>
          <w:rFonts w:asciiTheme="minorHAnsi" w:hAnsiTheme="minorHAnsi" w:cstheme="minorHAnsi"/>
          <w:sz w:val="22"/>
          <w:szCs w:val="22"/>
        </w:rPr>
        <w:t>propos</w:t>
      </w:r>
      <w:r w:rsidRPr="00C960AA">
        <w:rPr>
          <w:rFonts w:asciiTheme="minorHAnsi" w:hAnsiTheme="minorHAnsi" w:cstheme="minorHAnsi"/>
          <w:sz w:val="22"/>
          <w:szCs w:val="22"/>
        </w:rPr>
        <w:t xml:space="preserve">er to comply </w:t>
      </w:r>
      <w:r w:rsidRPr="00C960AA">
        <w:rPr>
          <w:rFonts w:asciiTheme="minorHAnsi" w:hAnsiTheme="minorHAnsi" w:cstheme="minorHAnsi"/>
        </w:rPr>
        <w:t xml:space="preserve">therewith shall void such </w:t>
      </w:r>
      <w:r w:rsidR="00D5746B">
        <w:rPr>
          <w:rFonts w:asciiTheme="minorHAnsi" w:hAnsiTheme="minorHAnsi" w:cstheme="minorHAnsi"/>
        </w:rPr>
        <w:lastRenderedPageBreak/>
        <w:t>proposal</w:t>
      </w:r>
      <w:r w:rsidRPr="00C960AA">
        <w:rPr>
          <w:rFonts w:asciiTheme="minorHAnsi" w:hAnsiTheme="minorHAnsi" w:cstheme="minorHAnsi"/>
        </w:rPr>
        <w:t xml:space="preserve"> and such </w:t>
      </w:r>
      <w:r w:rsidR="00D5746B">
        <w:rPr>
          <w:rFonts w:asciiTheme="minorHAnsi" w:hAnsiTheme="minorHAnsi" w:cstheme="minorHAnsi"/>
        </w:rPr>
        <w:t>proposal</w:t>
      </w:r>
      <w:r w:rsidRPr="00C960AA">
        <w:rPr>
          <w:rFonts w:asciiTheme="minorHAnsi" w:hAnsiTheme="minorHAnsi" w:cstheme="minorHAnsi"/>
        </w:rPr>
        <w:t xml:space="preserve"> shall not be considered.</w:t>
      </w:r>
    </w:p>
    <w:p w14:paraId="0767333E" w14:textId="77777777" w:rsidR="00914EE9" w:rsidRPr="00C960AA" w:rsidRDefault="00914EE9">
      <w:pPr>
        <w:spacing w:line="252" w:lineRule="exact"/>
        <w:jc w:val="both"/>
        <w:rPr>
          <w:rFonts w:asciiTheme="minorHAnsi" w:hAnsiTheme="minorHAnsi" w:cstheme="minorHAnsi"/>
        </w:rPr>
        <w:sectPr w:rsidR="00914EE9" w:rsidRPr="00C960AA">
          <w:footerReference w:type="default" r:id="rId8"/>
          <w:pgSz w:w="12240" w:h="15840"/>
          <w:pgMar w:top="1220" w:right="1320" w:bottom="960" w:left="1340" w:header="0" w:footer="663" w:gutter="0"/>
          <w:cols w:space="720"/>
        </w:sectPr>
      </w:pPr>
    </w:p>
    <w:p w14:paraId="1D25786A" w14:textId="77777777" w:rsidR="003F39BF" w:rsidRPr="00C960AA" w:rsidRDefault="009060F1" w:rsidP="00E52C90">
      <w:pPr>
        <w:pStyle w:val="Heading1"/>
        <w:numPr>
          <w:ilvl w:val="0"/>
          <w:numId w:val="22"/>
        </w:numPr>
        <w:tabs>
          <w:tab w:val="left" w:pos="461"/>
        </w:tabs>
        <w:spacing w:before="72"/>
        <w:rPr>
          <w:rFonts w:asciiTheme="minorHAnsi" w:hAnsiTheme="minorHAnsi" w:cstheme="minorHAnsi"/>
        </w:rPr>
      </w:pPr>
      <w:r w:rsidRPr="00C960AA">
        <w:rPr>
          <w:rFonts w:asciiTheme="minorHAnsi" w:hAnsiTheme="minorHAnsi" w:cstheme="minorHAnsi"/>
          <w:spacing w:val="-3"/>
        </w:rPr>
        <w:lastRenderedPageBreak/>
        <w:t>SPECIFICATIONS</w:t>
      </w:r>
    </w:p>
    <w:p w14:paraId="41893866" w14:textId="71C09263" w:rsidR="003F39BF" w:rsidRPr="00C960AA" w:rsidRDefault="009060F1" w:rsidP="00914EE9">
      <w:pPr>
        <w:pStyle w:val="Heading2"/>
        <w:tabs>
          <w:tab w:val="left" w:pos="820"/>
          <w:tab w:val="left" w:pos="821"/>
        </w:tabs>
        <w:spacing w:before="238"/>
        <w:ind w:firstLine="0"/>
        <w:rPr>
          <w:rFonts w:asciiTheme="minorHAnsi" w:hAnsiTheme="minorHAnsi" w:cstheme="minorHAnsi"/>
        </w:rPr>
      </w:pPr>
      <w:r w:rsidRPr="00C960AA">
        <w:rPr>
          <w:rFonts w:asciiTheme="minorHAnsi" w:hAnsiTheme="minorHAnsi" w:cstheme="minorHAnsi"/>
        </w:rPr>
        <w:t>Overview</w:t>
      </w:r>
      <w:r w:rsidR="00260831">
        <w:rPr>
          <w:rFonts w:asciiTheme="minorHAnsi" w:hAnsiTheme="minorHAnsi" w:cstheme="minorHAnsi"/>
        </w:rPr>
        <w:t>/Scope</w:t>
      </w:r>
    </w:p>
    <w:p w14:paraId="48457C3E" w14:textId="77777777" w:rsidR="003F39BF" w:rsidRPr="00C960AA" w:rsidRDefault="003F39BF">
      <w:pPr>
        <w:pStyle w:val="BodyText"/>
        <w:rPr>
          <w:rFonts w:asciiTheme="minorHAnsi" w:hAnsiTheme="minorHAnsi" w:cstheme="minorHAnsi"/>
          <w:b/>
          <w:i/>
          <w:sz w:val="23"/>
        </w:rPr>
      </w:pPr>
    </w:p>
    <w:p w14:paraId="2CBC3289" w14:textId="0ABA2A97" w:rsidR="003F39BF" w:rsidRPr="00C960AA" w:rsidRDefault="00260831" w:rsidP="00E52C90">
      <w:pPr>
        <w:pStyle w:val="ListParagraph"/>
        <w:tabs>
          <w:tab w:val="left" w:pos="1324"/>
          <w:tab w:val="left" w:pos="1325"/>
        </w:tabs>
        <w:spacing w:before="1" w:line="252" w:lineRule="exact"/>
        <w:ind w:left="1224" w:right="180" w:firstLine="0"/>
        <w:rPr>
          <w:rFonts w:asciiTheme="minorHAnsi" w:hAnsiTheme="minorHAnsi" w:cstheme="minorHAnsi"/>
        </w:rPr>
      </w:pPr>
      <w:r>
        <w:rPr>
          <w:rFonts w:asciiTheme="minorHAnsi" w:hAnsiTheme="minorHAnsi" w:cstheme="minorHAnsi"/>
        </w:rPr>
        <w:t xml:space="preserve">The City if soliciting proposals for a full-service property management company to manage, including the City’s current property portfolio of 2 rental properties.  All properties are located within the City of Lebanon </w:t>
      </w:r>
    </w:p>
    <w:p w14:paraId="4AEB8DB5" w14:textId="77777777" w:rsidR="003F39BF" w:rsidRPr="00C960AA" w:rsidRDefault="003F39BF">
      <w:pPr>
        <w:pStyle w:val="BodyText"/>
        <w:spacing w:before="5"/>
        <w:rPr>
          <w:rFonts w:asciiTheme="minorHAnsi" w:hAnsiTheme="minorHAnsi" w:cstheme="minorHAnsi"/>
          <w:sz w:val="20"/>
        </w:rPr>
      </w:pPr>
    </w:p>
    <w:p w14:paraId="49A82DB9" w14:textId="77777777" w:rsidR="003F39BF" w:rsidRPr="00C960AA" w:rsidRDefault="009060F1" w:rsidP="00914EE9">
      <w:pPr>
        <w:pStyle w:val="Heading2"/>
        <w:tabs>
          <w:tab w:val="left" w:pos="820"/>
          <w:tab w:val="left" w:pos="821"/>
        </w:tabs>
        <w:spacing w:before="1"/>
        <w:ind w:firstLine="0"/>
        <w:rPr>
          <w:rFonts w:asciiTheme="minorHAnsi" w:hAnsiTheme="minorHAnsi" w:cstheme="minorHAnsi"/>
        </w:rPr>
      </w:pPr>
      <w:r w:rsidRPr="00C960AA">
        <w:rPr>
          <w:rFonts w:asciiTheme="minorHAnsi" w:hAnsiTheme="minorHAnsi" w:cstheme="minorHAnsi"/>
        </w:rPr>
        <w:t>Specifications</w:t>
      </w:r>
    </w:p>
    <w:p w14:paraId="53EEEB4C" w14:textId="77777777" w:rsidR="003F39BF" w:rsidRDefault="003F39BF" w:rsidP="00065949">
      <w:pPr>
        <w:pStyle w:val="BodyText"/>
        <w:ind w:left="1324" w:right="172"/>
        <w:jc w:val="both"/>
        <w:rPr>
          <w:rFonts w:asciiTheme="minorHAnsi" w:hAnsiTheme="minorHAnsi" w:cstheme="minorHAnsi"/>
        </w:rPr>
      </w:pPr>
    </w:p>
    <w:p w14:paraId="0FC59B54" w14:textId="2E87F413" w:rsidR="00F151F6" w:rsidRDefault="00260831" w:rsidP="00065949">
      <w:pPr>
        <w:pStyle w:val="BodyText"/>
        <w:ind w:left="1324" w:right="172"/>
        <w:jc w:val="both"/>
        <w:rPr>
          <w:rFonts w:asciiTheme="minorHAnsi" w:hAnsiTheme="minorHAnsi" w:cstheme="minorHAnsi"/>
        </w:rPr>
      </w:pPr>
      <w:r>
        <w:rPr>
          <w:rFonts w:asciiTheme="minorHAnsi" w:hAnsiTheme="minorHAnsi" w:cstheme="minorHAnsi"/>
        </w:rPr>
        <w:t>Within the Property Management Scope of services, the respondents selected must:</w:t>
      </w:r>
    </w:p>
    <w:p w14:paraId="30AB5B2A" w14:textId="38D52C91" w:rsidR="00260831" w:rsidRDefault="00260831" w:rsidP="00065949">
      <w:pPr>
        <w:pStyle w:val="BodyText"/>
        <w:ind w:left="1324" w:right="172"/>
        <w:jc w:val="both"/>
        <w:rPr>
          <w:rFonts w:asciiTheme="minorHAnsi" w:hAnsiTheme="minorHAnsi" w:cstheme="minorHAnsi"/>
        </w:rPr>
      </w:pPr>
    </w:p>
    <w:p w14:paraId="651B91C0" w14:textId="38B6C20F" w:rsidR="00260831" w:rsidRDefault="00077132" w:rsidP="00260831">
      <w:pPr>
        <w:pStyle w:val="BodyText"/>
        <w:numPr>
          <w:ilvl w:val="0"/>
          <w:numId w:val="24"/>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Execute, administer, and enforce the terms of all rental agreements, in compliance with federal, state, and local laws and provide copies of each executed agreement to the City.</w:t>
      </w:r>
    </w:p>
    <w:p w14:paraId="61D6A72C" w14:textId="6E481B17" w:rsidR="00077132" w:rsidRDefault="00077132" w:rsidP="00260831">
      <w:pPr>
        <w:pStyle w:val="BodyText"/>
        <w:numPr>
          <w:ilvl w:val="0"/>
          <w:numId w:val="24"/>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Collect rents, fees and late charges and collect and disburse security and other deposits, if required.</w:t>
      </w:r>
    </w:p>
    <w:p w14:paraId="5F442383" w14:textId="1A61D801" w:rsidR="00077132" w:rsidRDefault="00077132" w:rsidP="00260831">
      <w:pPr>
        <w:pStyle w:val="BodyText"/>
        <w:numPr>
          <w:ilvl w:val="0"/>
          <w:numId w:val="24"/>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Advertise and promptly lease vacancies, as needed.</w:t>
      </w:r>
    </w:p>
    <w:p w14:paraId="36A84E3E" w14:textId="6D262E8D" w:rsidR="00077132" w:rsidRDefault="00077132" w:rsidP="00260831">
      <w:pPr>
        <w:pStyle w:val="BodyText"/>
        <w:numPr>
          <w:ilvl w:val="0"/>
          <w:numId w:val="24"/>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Qualify prospective tenants based on the City’s guidelines for tenant income and rental fee limits, set forth by the City of Lebanon.</w:t>
      </w:r>
    </w:p>
    <w:p w14:paraId="6CD4BCAC" w14:textId="0A2ADD1B" w:rsidR="00077132" w:rsidRDefault="00077132" w:rsidP="00260831">
      <w:pPr>
        <w:pStyle w:val="BodyText"/>
        <w:numPr>
          <w:ilvl w:val="0"/>
          <w:numId w:val="24"/>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The tenant selection procedure that ensures that prospective tenants are not discriminated against due to race, religion, national origin, familial status, etc., in compliance with State and Local laws.</w:t>
      </w:r>
    </w:p>
    <w:p w14:paraId="29710464" w14:textId="67AB2624" w:rsidR="00077132" w:rsidRDefault="00077132" w:rsidP="00260831">
      <w:pPr>
        <w:pStyle w:val="BodyText"/>
        <w:numPr>
          <w:ilvl w:val="0"/>
          <w:numId w:val="24"/>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Represent the City’s interest in all matters involving the tenant under the lease agreement.</w:t>
      </w:r>
    </w:p>
    <w:p w14:paraId="2BE32007" w14:textId="4AF1C89F" w:rsidR="00077132" w:rsidRDefault="00077132" w:rsidP="00260831">
      <w:pPr>
        <w:pStyle w:val="BodyText"/>
        <w:numPr>
          <w:ilvl w:val="0"/>
          <w:numId w:val="24"/>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Manage and resolve conflicts among tenants.  Document and keep a record of communications with tenants on issues and complaints, and resolutions to such.</w:t>
      </w:r>
    </w:p>
    <w:p w14:paraId="38AA675C" w14:textId="08891E47" w:rsidR="00077132" w:rsidRDefault="00077132" w:rsidP="00260831">
      <w:pPr>
        <w:pStyle w:val="BodyText"/>
        <w:numPr>
          <w:ilvl w:val="0"/>
          <w:numId w:val="24"/>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Terminate tenancies and serve notices as appropriate, recover possession of premises, recover rent and other sums due.</w:t>
      </w:r>
    </w:p>
    <w:p w14:paraId="0F5B363B" w14:textId="7BD7DE5B" w:rsidR="00077132" w:rsidRDefault="00077132" w:rsidP="00260831">
      <w:pPr>
        <w:pStyle w:val="BodyText"/>
        <w:numPr>
          <w:ilvl w:val="0"/>
          <w:numId w:val="24"/>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Institute legal action in the name of the City; settle, compromise or release such upon City consultation and approval; and, appear in court when necessary.</w:t>
      </w:r>
    </w:p>
    <w:p w14:paraId="237A466A" w14:textId="23C43A0A" w:rsidR="00077132" w:rsidRDefault="00077132" w:rsidP="00260831">
      <w:pPr>
        <w:pStyle w:val="BodyText"/>
        <w:numPr>
          <w:ilvl w:val="0"/>
          <w:numId w:val="24"/>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Provide 24-hour a day emergency maintenance service and report emergencies to the City by the next business day.</w:t>
      </w:r>
    </w:p>
    <w:p w14:paraId="6F56D563" w14:textId="77777777" w:rsidR="00D922A0" w:rsidRDefault="00077132" w:rsidP="00260831">
      <w:pPr>
        <w:pStyle w:val="BodyText"/>
        <w:numPr>
          <w:ilvl w:val="0"/>
          <w:numId w:val="24"/>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Monitor properties on a regular basis for repairs and preventive maintenance.  Notify the City contact person </w:t>
      </w:r>
      <w:r w:rsidR="00D922A0">
        <w:rPr>
          <w:rFonts w:asciiTheme="minorHAnsi" w:eastAsia="Times New Roman" w:hAnsiTheme="minorHAnsi" w:cstheme="minorHAnsi"/>
          <w:color w:val="000000"/>
        </w:rPr>
        <w:t xml:space="preserve">first of the repairs, maintenance, pest control, etc. </w:t>
      </w:r>
      <w:r>
        <w:rPr>
          <w:rFonts w:asciiTheme="minorHAnsi" w:eastAsia="Times New Roman" w:hAnsiTheme="minorHAnsi" w:cstheme="minorHAnsi"/>
          <w:color w:val="000000"/>
        </w:rPr>
        <w:t xml:space="preserve"> needed</w:t>
      </w:r>
      <w:r w:rsidR="00D922A0">
        <w:rPr>
          <w:rFonts w:asciiTheme="minorHAnsi" w:eastAsia="Times New Roman" w:hAnsiTheme="minorHAnsi" w:cstheme="minorHAnsi"/>
          <w:color w:val="000000"/>
        </w:rPr>
        <w:t>.  T</w:t>
      </w:r>
      <w:r>
        <w:rPr>
          <w:rFonts w:asciiTheme="minorHAnsi" w:eastAsia="Times New Roman" w:hAnsiTheme="minorHAnsi" w:cstheme="minorHAnsi"/>
          <w:color w:val="000000"/>
        </w:rPr>
        <w:t xml:space="preserve">he City of Lebanon </w:t>
      </w:r>
      <w:r w:rsidR="00D922A0">
        <w:rPr>
          <w:rFonts w:asciiTheme="minorHAnsi" w:eastAsia="Times New Roman" w:hAnsiTheme="minorHAnsi" w:cstheme="minorHAnsi"/>
          <w:color w:val="000000"/>
        </w:rPr>
        <w:t>will give appro</w:t>
      </w:r>
      <w:r>
        <w:rPr>
          <w:rFonts w:asciiTheme="minorHAnsi" w:eastAsia="Times New Roman" w:hAnsiTheme="minorHAnsi" w:cstheme="minorHAnsi"/>
          <w:color w:val="000000"/>
        </w:rPr>
        <w:t>val</w:t>
      </w:r>
      <w:r w:rsidR="00D922A0">
        <w:rPr>
          <w:rFonts w:asciiTheme="minorHAnsi" w:eastAsia="Times New Roman" w:hAnsiTheme="minorHAnsi" w:cstheme="minorHAnsi"/>
          <w:color w:val="000000"/>
        </w:rPr>
        <w:t xml:space="preserve"> to contact an outside contractor for repairs, if deemed necessary.</w:t>
      </w:r>
    </w:p>
    <w:p w14:paraId="5A181315" w14:textId="77777777" w:rsidR="00D922A0" w:rsidRDefault="00D922A0" w:rsidP="00260831">
      <w:pPr>
        <w:pStyle w:val="BodyText"/>
        <w:numPr>
          <w:ilvl w:val="0"/>
          <w:numId w:val="24"/>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Secure and maintain property in compliance with City of Lebanon Codes or applicable State codes and guidelines.  Ensure that all laws and rules related to loitering and criminal activity are vigorously enforced.</w:t>
      </w:r>
    </w:p>
    <w:p w14:paraId="1756EC1C" w14:textId="7A276C63" w:rsidR="00D922A0" w:rsidRDefault="008E4542" w:rsidP="00260831">
      <w:pPr>
        <w:pStyle w:val="BodyText"/>
        <w:numPr>
          <w:ilvl w:val="0"/>
          <w:numId w:val="24"/>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Pay City appropriate balance minus management fee by the 15</w:t>
      </w:r>
      <w:r w:rsidRPr="008E4542">
        <w:rPr>
          <w:rFonts w:asciiTheme="minorHAnsi" w:eastAsia="Times New Roman" w:hAnsiTheme="minorHAnsi" w:cstheme="minorHAnsi"/>
          <w:color w:val="000000"/>
          <w:vertAlign w:val="superscript"/>
        </w:rPr>
        <w:t>th</w:t>
      </w:r>
      <w:r>
        <w:rPr>
          <w:rFonts w:asciiTheme="minorHAnsi" w:eastAsia="Times New Roman" w:hAnsiTheme="minorHAnsi" w:cstheme="minorHAnsi"/>
          <w:color w:val="000000"/>
        </w:rPr>
        <w:t xml:space="preserve"> day of each month. Method of payment shall be coordinated with the City’s Accounting Manager</w:t>
      </w:r>
      <w:r w:rsidR="00D922A0">
        <w:rPr>
          <w:rFonts w:asciiTheme="minorHAnsi" w:eastAsia="Times New Roman" w:hAnsiTheme="minorHAnsi" w:cstheme="minorHAnsi"/>
          <w:color w:val="000000"/>
        </w:rPr>
        <w:t>.</w:t>
      </w:r>
    </w:p>
    <w:p w14:paraId="47E3799C" w14:textId="77777777" w:rsidR="00D922A0" w:rsidRDefault="00D922A0" w:rsidP="00260831">
      <w:pPr>
        <w:pStyle w:val="BodyText"/>
        <w:numPr>
          <w:ilvl w:val="0"/>
          <w:numId w:val="24"/>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Provide a detailed monthly management report to the City of include:</w:t>
      </w:r>
    </w:p>
    <w:p w14:paraId="05B1BB77" w14:textId="77777777" w:rsidR="00D922A0" w:rsidRDefault="00D922A0" w:rsidP="00D922A0">
      <w:pPr>
        <w:pStyle w:val="BodyText"/>
        <w:numPr>
          <w:ilvl w:val="1"/>
          <w:numId w:val="24"/>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Rent collection, delinquencies, vacancies and waiting list status, if any.</w:t>
      </w:r>
    </w:p>
    <w:p w14:paraId="1B968F76" w14:textId="77777777" w:rsidR="00D922A0" w:rsidRDefault="00D922A0" w:rsidP="00D922A0">
      <w:pPr>
        <w:pStyle w:val="BodyText"/>
        <w:numPr>
          <w:ilvl w:val="1"/>
          <w:numId w:val="24"/>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Revenue and expenditures based on each property.</w:t>
      </w:r>
    </w:p>
    <w:p w14:paraId="44AC9CCC" w14:textId="77777777" w:rsidR="00D922A0" w:rsidRDefault="00D922A0" w:rsidP="00D922A0">
      <w:pPr>
        <w:pStyle w:val="BodyText"/>
        <w:numPr>
          <w:ilvl w:val="1"/>
          <w:numId w:val="24"/>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Monthly maintenance, preventive maintenance and tenant requested maintenance.</w:t>
      </w:r>
    </w:p>
    <w:p w14:paraId="28030959" w14:textId="77777777" w:rsidR="00D922A0" w:rsidRDefault="00D922A0" w:rsidP="00D922A0">
      <w:pPr>
        <w:pStyle w:val="BodyText"/>
        <w:numPr>
          <w:ilvl w:val="1"/>
          <w:numId w:val="24"/>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Log of onsite property visits by property management representative(s)</w:t>
      </w:r>
    </w:p>
    <w:p w14:paraId="566CA6C3" w14:textId="6B30E6CE" w:rsidR="00D922A0" w:rsidRDefault="00D922A0" w:rsidP="00D922A0">
      <w:pPr>
        <w:pStyle w:val="BodyText"/>
        <w:numPr>
          <w:ilvl w:val="1"/>
          <w:numId w:val="24"/>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Tenant eviction status and current and pending legal matters, if any.</w:t>
      </w:r>
    </w:p>
    <w:p w14:paraId="4E136685" w14:textId="5950D58E" w:rsidR="00D922A0" w:rsidRDefault="00D922A0" w:rsidP="00D922A0">
      <w:pPr>
        <w:pStyle w:val="BodyText"/>
        <w:ind w:right="172"/>
        <w:jc w:val="both"/>
        <w:rPr>
          <w:rFonts w:asciiTheme="minorHAnsi" w:eastAsia="Times New Roman" w:hAnsiTheme="minorHAnsi" w:cstheme="minorHAnsi"/>
          <w:color w:val="000000"/>
        </w:rPr>
      </w:pPr>
    </w:p>
    <w:p w14:paraId="0D1D8F3E" w14:textId="647EB7CC" w:rsidR="00D922A0" w:rsidRDefault="00D922A0" w:rsidP="00D922A0">
      <w:pPr>
        <w:pStyle w:val="BodyText"/>
        <w:ind w:left="720" w:right="172"/>
        <w:jc w:val="both"/>
        <w:rPr>
          <w:rFonts w:asciiTheme="minorHAnsi" w:eastAsia="Times New Roman" w:hAnsiTheme="minorHAnsi" w:cstheme="minorHAnsi"/>
          <w:b/>
          <w:bCs/>
          <w:i/>
          <w:iCs/>
          <w:color w:val="000000"/>
        </w:rPr>
      </w:pPr>
      <w:r>
        <w:rPr>
          <w:rFonts w:asciiTheme="minorHAnsi" w:eastAsia="Times New Roman" w:hAnsiTheme="minorHAnsi" w:cstheme="minorHAnsi"/>
          <w:b/>
          <w:bCs/>
          <w:i/>
          <w:iCs/>
          <w:color w:val="000000"/>
        </w:rPr>
        <w:t>Required Qualifications</w:t>
      </w:r>
    </w:p>
    <w:p w14:paraId="6C5DF3D5" w14:textId="6B6033B4" w:rsidR="00D922A0" w:rsidRDefault="00D922A0" w:rsidP="00D922A0">
      <w:pPr>
        <w:pStyle w:val="BodyText"/>
        <w:ind w:left="720" w:right="172"/>
        <w:jc w:val="both"/>
        <w:rPr>
          <w:rFonts w:asciiTheme="minorHAnsi" w:eastAsia="Times New Roman" w:hAnsiTheme="minorHAnsi" w:cstheme="minorHAnsi"/>
          <w:b/>
          <w:bCs/>
          <w:i/>
          <w:iCs/>
          <w:color w:val="000000"/>
        </w:rPr>
      </w:pPr>
    </w:p>
    <w:p w14:paraId="64AC6E02" w14:textId="591B4C68" w:rsidR="00D922A0" w:rsidRDefault="00D922A0" w:rsidP="00D922A0">
      <w:pPr>
        <w:pStyle w:val="BodyText"/>
        <w:ind w:left="720"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ab/>
        <w:t>The ideal property management firm must:</w:t>
      </w:r>
    </w:p>
    <w:p w14:paraId="074F06FA" w14:textId="7DCB6C73" w:rsidR="00D922A0" w:rsidRDefault="00D922A0" w:rsidP="00D922A0">
      <w:pPr>
        <w:pStyle w:val="BodyText"/>
        <w:ind w:left="720" w:right="172"/>
        <w:jc w:val="both"/>
        <w:rPr>
          <w:rFonts w:asciiTheme="minorHAnsi" w:eastAsia="Times New Roman" w:hAnsiTheme="minorHAnsi" w:cstheme="minorHAnsi"/>
          <w:color w:val="000000"/>
        </w:rPr>
      </w:pPr>
    </w:p>
    <w:p w14:paraId="000C6A7F" w14:textId="40D3C852" w:rsidR="00D922A0" w:rsidRDefault="00D922A0" w:rsidP="00D922A0">
      <w:pPr>
        <w:pStyle w:val="BodyText"/>
        <w:numPr>
          <w:ilvl w:val="0"/>
          <w:numId w:val="25"/>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Hold a valid real estate broker’s license and be in good standing with the State of Tennessee and the BBB for at least 5 years.</w:t>
      </w:r>
    </w:p>
    <w:p w14:paraId="17B8B8AD" w14:textId="547A0468" w:rsidR="00D922A0" w:rsidRDefault="00D922A0" w:rsidP="00D922A0">
      <w:pPr>
        <w:pStyle w:val="BodyText"/>
        <w:numPr>
          <w:ilvl w:val="0"/>
          <w:numId w:val="25"/>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Have a reasonable and working knowledge and understand of the general principles and responsibilities of property management, including: the laws </w:t>
      </w:r>
      <w:r w:rsidR="000B259B">
        <w:rPr>
          <w:rFonts w:asciiTheme="minorHAnsi" w:eastAsia="Times New Roman" w:hAnsiTheme="minorHAnsi" w:cstheme="minorHAnsi"/>
          <w:color w:val="000000"/>
        </w:rPr>
        <w:t>concerning real estate licensing, contracts, tenant/landlord responsibilities, fair housing, employment, property protection and insurance.</w:t>
      </w:r>
    </w:p>
    <w:p w14:paraId="6807FC92" w14:textId="02B35BE9" w:rsidR="000B259B" w:rsidRDefault="000B259B" w:rsidP="00D922A0">
      <w:pPr>
        <w:pStyle w:val="BodyText"/>
        <w:numPr>
          <w:ilvl w:val="0"/>
          <w:numId w:val="25"/>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Hold a current inventory of residential rental properties that meet minimum standards of habitability, consistent with housing quality standards and health, safety and building codes.</w:t>
      </w:r>
    </w:p>
    <w:p w14:paraId="35D9BDC1" w14:textId="478B47D6" w:rsidR="000B259B" w:rsidRDefault="000B259B" w:rsidP="00D922A0">
      <w:pPr>
        <w:pStyle w:val="BodyText"/>
        <w:numPr>
          <w:ilvl w:val="0"/>
          <w:numId w:val="25"/>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Have working knowledge of principles of business administration, marketing, accounting, advertising, insurance, repairs and maintenance, taxation and public relations.</w:t>
      </w:r>
    </w:p>
    <w:p w14:paraId="777A017C" w14:textId="6462FEE6" w:rsidR="000B259B" w:rsidRDefault="000B259B" w:rsidP="00D922A0">
      <w:pPr>
        <w:pStyle w:val="BodyText"/>
        <w:numPr>
          <w:ilvl w:val="0"/>
          <w:numId w:val="25"/>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Carry a satisfactory fidelity bond on all employees whose duties involve the handling of funds and satisfactory liability insurance coverage that meets City standards.</w:t>
      </w:r>
    </w:p>
    <w:p w14:paraId="44D9AFBF" w14:textId="66B47BCF" w:rsidR="000B259B" w:rsidRDefault="000B259B" w:rsidP="00D922A0">
      <w:pPr>
        <w:pStyle w:val="BodyText"/>
        <w:numPr>
          <w:ilvl w:val="0"/>
          <w:numId w:val="25"/>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Have demonstrated the ability to work with law enforcement, code compliance and/or fair housing advocates.</w:t>
      </w:r>
    </w:p>
    <w:p w14:paraId="34FEA8CA" w14:textId="541CA44E" w:rsidR="000B259B" w:rsidRDefault="000B259B" w:rsidP="00D922A0">
      <w:pPr>
        <w:pStyle w:val="BodyText"/>
        <w:numPr>
          <w:ilvl w:val="0"/>
          <w:numId w:val="25"/>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Have access to skilled specialists for repair and maintenance work and have ability to address property maintenance in a timely manner and property related emergencies on a 24-hour a day basis, after regular business hours of the City of Lebanon.</w:t>
      </w:r>
    </w:p>
    <w:p w14:paraId="69D837CC" w14:textId="26E189CB" w:rsidR="000B259B" w:rsidRDefault="000B259B" w:rsidP="000B259B">
      <w:pPr>
        <w:pStyle w:val="BodyText"/>
        <w:ind w:right="172"/>
        <w:jc w:val="both"/>
        <w:rPr>
          <w:rFonts w:asciiTheme="minorHAnsi" w:eastAsia="Times New Roman" w:hAnsiTheme="minorHAnsi" w:cstheme="minorHAnsi"/>
          <w:color w:val="000000"/>
        </w:rPr>
      </w:pPr>
    </w:p>
    <w:p w14:paraId="356FEDD0" w14:textId="5CEBCADE" w:rsidR="000B259B" w:rsidRDefault="000B259B" w:rsidP="000B259B">
      <w:pPr>
        <w:pStyle w:val="BodyText"/>
        <w:ind w:left="720" w:right="172"/>
        <w:jc w:val="both"/>
        <w:rPr>
          <w:rFonts w:asciiTheme="minorHAnsi" w:eastAsia="Times New Roman" w:hAnsiTheme="minorHAnsi" w:cstheme="minorHAnsi"/>
          <w:b/>
          <w:bCs/>
          <w:i/>
          <w:iCs/>
          <w:color w:val="000000"/>
        </w:rPr>
      </w:pPr>
      <w:r>
        <w:rPr>
          <w:rFonts w:asciiTheme="minorHAnsi" w:eastAsia="Times New Roman" w:hAnsiTheme="minorHAnsi" w:cstheme="minorHAnsi"/>
          <w:b/>
          <w:bCs/>
          <w:i/>
          <w:iCs/>
          <w:color w:val="000000"/>
        </w:rPr>
        <w:t>Contract Period</w:t>
      </w:r>
    </w:p>
    <w:p w14:paraId="5CD287E7" w14:textId="13B4A048" w:rsidR="000B259B" w:rsidRDefault="000B259B" w:rsidP="000B259B">
      <w:pPr>
        <w:pStyle w:val="BodyText"/>
        <w:ind w:left="720" w:right="172"/>
        <w:jc w:val="both"/>
        <w:rPr>
          <w:rFonts w:asciiTheme="minorHAnsi" w:eastAsia="Times New Roman" w:hAnsiTheme="minorHAnsi" w:cstheme="minorHAnsi"/>
          <w:color w:val="000000"/>
        </w:rPr>
      </w:pPr>
    </w:p>
    <w:p w14:paraId="1375AB32" w14:textId="0744E07A" w:rsidR="000B259B" w:rsidRDefault="000B259B" w:rsidP="000B259B">
      <w:pPr>
        <w:pStyle w:val="BodyText"/>
        <w:ind w:left="720"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The agreement for services shall be for one (1) year, commencing from the date of Council approval, with the option to renew for up to four (4) additional years.  The total contract period shall not exceed five (5) years.</w:t>
      </w:r>
    </w:p>
    <w:p w14:paraId="7864598C" w14:textId="3CCC36A9" w:rsidR="000B259B" w:rsidRDefault="000B259B" w:rsidP="000B259B">
      <w:pPr>
        <w:pStyle w:val="BodyText"/>
        <w:ind w:left="720" w:right="172"/>
        <w:jc w:val="both"/>
        <w:rPr>
          <w:rFonts w:asciiTheme="minorHAnsi" w:eastAsia="Times New Roman" w:hAnsiTheme="minorHAnsi" w:cstheme="minorHAnsi"/>
          <w:color w:val="000000"/>
        </w:rPr>
      </w:pPr>
    </w:p>
    <w:p w14:paraId="0159D354" w14:textId="7CF3D939" w:rsidR="000B259B" w:rsidRDefault="000B259B" w:rsidP="000B259B">
      <w:pPr>
        <w:pStyle w:val="BodyText"/>
        <w:ind w:left="720"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In the event that the City exercises its option to extend the Agreement, the City shall provide a written notice to the contractor no later than (30) days before the end of the initial term.  The City’s decision to exercise its option will be based upon contractor’s past performance being satisfactory to the City of Lebanon.  Contractor’s performance will be formally reviewed on an annual basis.</w:t>
      </w:r>
    </w:p>
    <w:p w14:paraId="31E14CE1" w14:textId="2B4F203E" w:rsidR="000B259B" w:rsidRDefault="000B259B" w:rsidP="000B259B">
      <w:pPr>
        <w:pStyle w:val="BodyText"/>
        <w:ind w:left="720" w:right="172"/>
        <w:jc w:val="both"/>
        <w:rPr>
          <w:rFonts w:asciiTheme="minorHAnsi" w:eastAsia="Times New Roman" w:hAnsiTheme="minorHAnsi" w:cstheme="minorHAnsi"/>
          <w:color w:val="000000"/>
        </w:rPr>
      </w:pPr>
    </w:p>
    <w:p w14:paraId="1594AF76" w14:textId="6514BF07" w:rsidR="000B259B" w:rsidRDefault="000B259B" w:rsidP="000B259B">
      <w:pPr>
        <w:pStyle w:val="BodyText"/>
        <w:ind w:left="720" w:right="172"/>
        <w:jc w:val="both"/>
        <w:rPr>
          <w:rFonts w:asciiTheme="minorHAnsi" w:eastAsia="Times New Roman" w:hAnsiTheme="minorHAnsi" w:cstheme="minorHAnsi"/>
          <w:b/>
          <w:bCs/>
          <w:i/>
          <w:iCs/>
          <w:color w:val="000000"/>
        </w:rPr>
      </w:pPr>
      <w:r>
        <w:rPr>
          <w:rFonts w:asciiTheme="minorHAnsi" w:eastAsia="Times New Roman" w:hAnsiTheme="minorHAnsi" w:cstheme="minorHAnsi"/>
          <w:b/>
          <w:bCs/>
          <w:i/>
          <w:iCs/>
          <w:color w:val="000000"/>
        </w:rPr>
        <w:t>Proposal Format Guidelines</w:t>
      </w:r>
    </w:p>
    <w:p w14:paraId="67F16434" w14:textId="329E17FA" w:rsidR="000B259B" w:rsidRDefault="000B259B" w:rsidP="000B259B">
      <w:pPr>
        <w:pStyle w:val="BodyText"/>
        <w:ind w:left="720" w:right="172"/>
        <w:jc w:val="both"/>
        <w:rPr>
          <w:rFonts w:asciiTheme="minorHAnsi" w:eastAsia="Times New Roman" w:hAnsiTheme="minorHAnsi" w:cstheme="minorHAnsi"/>
          <w:b/>
          <w:bCs/>
          <w:i/>
          <w:iCs/>
          <w:color w:val="000000"/>
        </w:rPr>
      </w:pPr>
    </w:p>
    <w:p w14:paraId="760A99AC" w14:textId="011D9CBD" w:rsidR="000B259B" w:rsidRDefault="000B259B" w:rsidP="000B259B">
      <w:pPr>
        <w:pStyle w:val="BodyText"/>
        <w:ind w:left="720"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In order to maintain uniformity with all proposals submitted, it is requested that the vendor’s proposal include the following information.  Proposal content, completeness, clarity and conciseness are essential and will be considered when assessing the proposer’s capabilities.</w:t>
      </w:r>
    </w:p>
    <w:p w14:paraId="6812C098" w14:textId="0EAEA1AF" w:rsidR="000B259B" w:rsidRDefault="000B259B" w:rsidP="000B259B">
      <w:pPr>
        <w:pStyle w:val="BodyText"/>
        <w:ind w:left="720" w:right="172"/>
        <w:jc w:val="both"/>
        <w:rPr>
          <w:rFonts w:asciiTheme="minorHAnsi" w:eastAsia="Times New Roman" w:hAnsiTheme="minorHAnsi" w:cstheme="minorHAnsi"/>
          <w:color w:val="000000"/>
        </w:rPr>
      </w:pPr>
    </w:p>
    <w:p w14:paraId="5C7D791C" w14:textId="705482F8" w:rsidR="009E4119" w:rsidRDefault="009E4119" w:rsidP="009E4119">
      <w:pPr>
        <w:pStyle w:val="BodyText"/>
        <w:numPr>
          <w:ilvl w:val="0"/>
          <w:numId w:val="26"/>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COVER</w:t>
      </w:r>
    </w:p>
    <w:p w14:paraId="75314F03" w14:textId="6FC0392D" w:rsidR="009E4119" w:rsidRDefault="009E4119" w:rsidP="009E4119">
      <w:pPr>
        <w:pStyle w:val="BodyText"/>
        <w:ind w:left="2160"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The cover should clearly display the title of this Invitation to </w:t>
      </w:r>
      <w:r w:rsidR="00D5746B">
        <w:rPr>
          <w:rFonts w:asciiTheme="minorHAnsi" w:eastAsia="Times New Roman" w:hAnsiTheme="minorHAnsi" w:cstheme="minorHAnsi"/>
          <w:color w:val="000000"/>
        </w:rPr>
        <w:t>Proposal</w:t>
      </w:r>
      <w:r>
        <w:rPr>
          <w:rFonts w:asciiTheme="minorHAnsi" w:eastAsia="Times New Roman" w:hAnsiTheme="minorHAnsi" w:cstheme="minorHAnsi"/>
          <w:color w:val="000000"/>
        </w:rPr>
        <w:t>.</w:t>
      </w:r>
    </w:p>
    <w:p w14:paraId="7F445362" w14:textId="7B3FD29B" w:rsidR="009E4119" w:rsidRDefault="009E4119" w:rsidP="009E4119">
      <w:pPr>
        <w:pStyle w:val="BodyText"/>
        <w:ind w:right="172"/>
        <w:jc w:val="both"/>
        <w:rPr>
          <w:rFonts w:asciiTheme="minorHAnsi" w:eastAsia="Times New Roman" w:hAnsiTheme="minorHAnsi" w:cstheme="minorHAnsi"/>
          <w:color w:val="000000"/>
        </w:rPr>
      </w:pPr>
    </w:p>
    <w:p w14:paraId="5A7F75D3" w14:textId="2F8DF7C7" w:rsidR="009E4119" w:rsidRDefault="009E4119" w:rsidP="009E4119">
      <w:pPr>
        <w:pStyle w:val="BodyText"/>
        <w:numPr>
          <w:ilvl w:val="0"/>
          <w:numId w:val="26"/>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EXECUTIVE SUMMARY</w:t>
      </w:r>
    </w:p>
    <w:p w14:paraId="7467567F" w14:textId="193E299C" w:rsidR="009E4119" w:rsidRDefault="009E4119" w:rsidP="009E4119">
      <w:pPr>
        <w:pStyle w:val="BodyText"/>
        <w:ind w:left="2160"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Provide a cover letter that serves as the executive summary of the proposal limited to no more than two (2) pages.  This letter should include the firm’s understanding of the work to be performed.  In addition, state why the firm </w:t>
      </w:r>
      <w:r>
        <w:rPr>
          <w:rFonts w:asciiTheme="minorHAnsi" w:eastAsia="Times New Roman" w:hAnsiTheme="minorHAnsi" w:cstheme="minorHAnsi"/>
          <w:color w:val="000000"/>
        </w:rPr>
        <w:lastRenderedPageBreak/>
        <w:t>believes it to be the best qualified to perform the services requested.  Also, state the Management contact (Name and title of the representative authorized to sign an agreement for the firm) and Project Manager (Name and title of the person responsible for day-to-day management of the project).</w:t>
      </w:r>
    </w:p>
    <w:p w14:paraId="5919DA32" w14:textId="4FD4858B" w:rsidR="009E4119" w:rsidRDefault="009E4119" w:rsidP="009E4119">
      <w:pPr>
        <w:pStyle w:val="BodyText"/>
        <w:ind w:right="172"/>
        <w:jc w:val="both"/>
        <w:rPr>
          <w:rFonts w:asciiTheme="minorHAnsi" w:eastAsia="Times New Roman" w:hAnsiTheme="minorHAnsi" w:cstheme="minorHAnsi"/>
          <w:color w:val="000000"/>
        </w:rPr>
      </w:pPr>
    </w:p>
    <w:p w14:paraId="271411B2" w14:textId="059D65AD" w:rsidR="009E4119" w:rsidRDefault="009E4119" w:rsidP="009E4119">
      <w:pPr>
        <w:pStyle w:val="BodyText"/>
        <w:ind w:right="172"/>
        <w:jc w:val="both"/>
        <w:rPr>
          <w:rFonts w:asciiTheme="minorHAnsi" w:eastAsia="Times New Roman" w:hAnsiTheme="minorHAnsi" w:cstheme="minorHAnsi"/>
          <w:b/>
          <w:bCs/>
          <w:i/>
          <w:iCs/>
          <w:color w:val="000000"/>
        </w:rPr>
      </w:pPr>
      <w:r>
        <w:rPr>
          <w:rFonts w:asciiTheme="minorHAnsi" w:eastAsia="Times New Roman" w:hAnsiTheme="minorHAnsi" w:cstheme="minorHAnsi"/>
          <w:b/>
          <w:bCs/>
          <w:i/>
          <w:iCs/>
          <w:color w:val="000000"/>
        </w:rPr>
        <w:t>Introduction</w:t>
      </w:r>
    </w:p>
    <w:p w14:paraId="147105AC" w14:textId="4EF35C0B" w:rsidR="009E4119" w:rsidRDefault="009E4119" w:rsidP="009E4119">
      <w:pPr>
        <w:pStyle w:val="BodyText"/>
        <w:ind w:right="172"/>
        <w:jc w:val="both"/>
        <w:rPr>
          <w:rFonts w:asciiTheme="minorHAnsi" w:eastAsia="Times New Roman" w:hAnsiTheme="minorHAnsi" w:cstheme="minorHAnsi"/>
          <w:b/>
          <w:bCs/>
          <w:i/>
          <w:iCs/>
          <w:color w:val="000000"/>
        </w:rPr>
      </w:pPr>
    </w:p>
    <w:p w14:paraId="691EF38D" w14:textId="281F8A1C" w:rsidR="009E4119" w:rsidRDefault="009E4119" w:rsidP="009E4119">
      <w:pPr>
        <w:pStyle w:val="BodyText"/>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Provide general information about your firm including size, scope of practice, years in business, number of employees, and office location.  State the legal name, address, and legal structure of your firm.</w:t>
      </w:r>
    </w:p>
    <w:p w14:paraId="5D022B03" w14:textId="3738FFF0" w:rsidR="009E4119" w:rsidRDefault="009E4119" w:rsidP="009E4119">
      <w:pPr>
        <w:pStyle w:val="BodyText"/>
        <w:ind w:right="172"/>
        <w:jc w:val="both"/>
        <w:rPr>
          <w:rFonts w:asciiTheme="minorHAnsi" w:eastAsia="Times New Roman" w:hAnsiTheme="minorHAnsi" w:cstheme="minorHAnsi"/>
          <w:color w:val="000000"/>
        </w:rPr>
      </w:pPr>
    </w:p>
    <w:p w14:paraId="20BF589B" w14:textId="7FD9948C" w:rsidR="009E4119" w:rsidRDefault="009E4119" w:rsidP="009E4119">
      <w:pPr>
        <w:pStyle w:val="BodyText"/>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Description of relevant experience including the location, size and duration of properties managed and a description of the role of management.</w:t>
      </w:r>
    </w:p>
    <w:p w14:paraId="5924C37B" w14:textId="726C3300" w:rsidR="009E4119" w:rsidRDefault="009E4119" w:rsidP="009E4119">
      <w:pPr>
        <w:pStyle w:val="BodyText"/>
        <w:ind w:right="172"/>
        <w:jc w:val="both"/>
        <w:rPr>
          <w:rFonts w:asciiTheme="minorHAnsi" w:eastAsia="Times New Roman" w:hAnsiTheme="minorHAnsi" w:cstheme="minorHAnsi"/>
          <w:color w:val="000000"/>
        </w:rPr>
      </w:pPr>
    </w:p>
    <w:p w14:paraId="3BED87BA" w14:textId="32F877FC" w:rsidR="009E4119" w:rsidRDefault="009E4119" w:rsidP="009E4119">
      <w:pPr>
        <w:pStyle w:val="BodyText"/>
        <w:ind w:right="172"/>
        <w:jc w:val="both"/>
        <w:rPr>
          <w:rFonts w:asciiTheme="minorHAnsi" w:eastAsia="Times New Roman" w:hAnsiTheme="minorHAnsi" w:cstheme="minorHAnsi"/>
          <w:b/>
          <w:bCs/>
          <w:i/>
          <w:iCs/>
          <w:color w:val="000000"/>
        </w:rPr>
      </w:pPr>
      <w:r>
        <w:rPr>
          <w:rFonts w:asciiTheme="minorHAnsi" w:eastAsia="Times New Roman" w:hAnsiTheme="minorHAnsi" w:cstheme="minorHAnsi"/>
          <w:b/>
          <w:bCs/>
          <w:i/>
          <w:iCs/>
          <w:color w:val="000000"/>
        </w:rPr>
        <w:t>Reports</w:t>
      </w:r>
    </w:p>
    <w:p w14:paraId="011FCDE6" w14:textId="3C2AB1BE" w:rsidR="009E4119" w:rsidRDefault="009E4119" w:rsidP="009E4119">
      <w:pPr>
        <w:pStyle w:val="BodyText"/>
        <w:ind w:right="172"/>
        <w:jc w:val="both"/>
        <w:rPr>
          <w:rFonts w:asciiTheme="minorHAnsi" w:eastAsia="Times New Roman" w:hAnsiTheme="minorHAnsi" w:cstheme="minorHAnsi"/>
          <w:b/>
          <w:bCs/>
          <w:i/>
          <w:iCs/>
          <w:color w:val="000000"/>
        </w:rPr>
      </w:pPr>
    </w:p>
    <w:p w14:paraId="4CF1A0EA" w14:textId="5FC63A49" w:rsidR="009E4119" w:rsidRDefault="009E4119" w:rsidP="009E4119">
      <w:pPr>
        <w:pStyle w:val="BodyText"/>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Copies of typical monthly/annual reports.</w:t>
      </w:r>
    </w:p>
    <w:p w14:paraId="52B6F994" w14:textId="509194A8" w:rsidR="009E4119" w:rsidRDefault="009E4119" w:rsidP="009E4119">
      <w:pPr>
        <w:pStyle w:val="BodyText"/>
        <w:ind w:right="172"/>
        <w:jc w:val="both"/>
        <w:rPr>
          <w:rFonts w:asciiTheme="minorHAnsi" w:eastAsia="Times New Roman" w:hAnsiTheme="minorHAnsi" w:cstheme="minorHAnsi"/>
          <w:color w:val="000000"/>
        </w:rPr>
      </w:pPr>
    </w:p>
    <w:p w14:paraId="7C00CE77" w14:textId="29901A8F" w:rsidR="009E4119" w:rsidRDefault="009E4119" w:rsidP="009E4119">
      <w:pPr>
        <w:pStyle w:val="BodyText"/>
        <w:ind w:right="172"/>
        <w:jc w:val="both"/>
        <w:rPr>
          <w:rFonts w:asciiTheme="minorHAnsi" w:eastAsia="Times New Roman" w:hAnsiTheme="minorHAnsi" w:cstheme="minorHAnsi"/>
          <w:b/>
          <w:bCs/>
          <w:i/>
          <w:iCs/>
          <w:color w:val="000000"/>
        </w:rPr>
      </w:pPr>
      <w:r>
        <w:rPr>
          <w:rFonts w:asciiTheme="minorHAnsi" w:eastAsia="Times New Roman" w:hAnsiTheme="minorHAnsi" w:cstheme="minorHAnsi"/>
          <w:b/>
          <w:bCs/>
          <w:i/>
          <w:iCs/>
          <w:color w:val="000000"/>
        </w:rPr>
        <w:t>Lease Agreement</w:t>
      </w:r>
    </w:p>
    <w:p w14:paraId="1857B0CD" w14:textId="77265B92" w:rsidR="009E4119" w:rsidRDefault="009E4119" w:rsidP="009E4119">
      <w:pPr>
        <w:pStyle w:val="BodyText"/>
        <w:ind w:right="172"/>
        <w:jc w:val="both"/>
        <w:rPr>
          <w:rFonts w:asciiTheme="minorHAnsi" w:eastAsia="Times New Roman" w:hAnsiTheme="minorHAnsi" w:cstheme="minorHAnsi"/>
          <w:b/>
          <w:bCs/>
          <w:i/>
          <w:iCs/>
          <w:color w:val="000000"/>
        </w:rPr>
      </w:pPr>
    </w:p>
    <w:p w14:paraId="1593EB99" w14:textId="654B2682" w:rsidR="009E4119" w:rsidRDefault="009E4119" w:rsidP="009E4119">
      <w:pPr>
        <w:pStyle w:val="BodyText"/>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A copy of a sample lease agreement with all addenda</w:t>
      </w:r>
    </w:p>
    <w:p w14:paraId="0F11308E" w14:textId="21807D92" w:rsidR="009E4119" w:rsidRDefault="009E4119" w:rsidP="009E4119">
      <w:pPr>
        <w:pStyle w:val="BodyText"/>
        <w:ind w:right="172"/>
        <w:jc w:val="both"/>
        <w:rPr>
          <w:rFonts w:asciiTheme="minorHAnsi" w:eastAsia="Times New Roman" w:hAnsiTheme="minorHAnsi" w:cstheme="minorHAnsi"/>
          <w:color w:val="000000"/>
        </w:rPr>
      </w:pPr>
    </w:p>
    <w:p w14:paraId="595E168A" w14:textId="3E152709" w:rsidR="009E4119" w:rsidRDefault="009E4119" w:rsidP="009E4119">
      <w:pPr>
        <w:pStyle w:val="BodyText"/>
        <w:ind w:right="172"/>
        <w:jc w:val="both"/>
        <w:rPr>
          <w:rFonts w:asciiTheme="minorHAnsi" w:eastAsia="Times New Roman" w:hAnsiTheme="minorHAnsi" w:cstheme="minorHAnsi"/>
          <w:b/>
          <w:bCs/>
          <w:i/>
          <w:iCs/>
          <w:color w:val="000000"/>
        </w:rPr>
      </w:pPr>
      <w:r>
        <w:rPr>
          <w:rFonts w:asciiTheme="minorHAnsi" w:eastAsia="Times New Roman" w:hAnsiTheme="minorHAnsi" w:cstheme="minorHAnsi"/>
          <w:b/>
          <w:bCs/>
          <w:i/>
          <w:iCs/>
          <w:color w:val="000000"/>
        </w:rPr>
        <w:t>Approach To Scope of Services</w:t>
      </w:r>
    </w:p>
    <w:p w14:paraId="4C87483B" w14:textId="7CEACF9A" w:rsidR="009E4119" w:rsidRDefault="009E4119" w:rsidP="009E4119">
      <w:pPr>
        <w:pStyle w:val="BodyText"/>
        <w:ind w:right="172"/>
        <w:jc w:val="both"/>
        <w:rPr>
          <w:rFonts w:asciiTheme="minorHAnsi" w:eastAsia="Times New Roman" w:hAnsiTheme="minorHAnsi" w:cstheme="minorHAnsi"/>
          <w:b/>
          <w:bCs/>
          <w:i/>
          <w:iCs/>
          <w:color w:val="000000"/>
        </w:rPr>
      </w:pPr>
    </w:p>
    <w:p w14:paraId="572B54C9" w14:textId="1B3623AC" w:rsidR="009E4119" w:rsidRDefault="009E4119" w:rsidP="009E4119">
      <w:pPr>
        <w:pStyle w:val="BodyText"/>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Provide a detailed overview of how your company, if selected, would address all items set forth in the “Scope of Services” section of this IFB.  Additional information must be clearly identified.  The items must be addressed in the order in which they appear in the “Scope of Services” section.</w:t>
      </w:r>
    </w:p>
    <w:p w14:paraId="07032BEF" w14:textId="1FB92BBB" w:rsidR="009E4119" w:rsidRDefault="009E4119" w:rsidP="009E4119">
      <w:pPr>
        <w:pStyle w:val="BodyText"/>
        <w:ind w:right="172"/>
        <w:jc w:val="both"/>
        <w:rPr>
          <w:rFonts w:asciiTheme="minorHAnsi" w:eastAsia="Times New Roman" w:hAnsiTheme="minorHAnsi" w:cstheme="minorHAnsi"/>
          <w:color w:val="000000"/>
        </w:rPr>
      </w:pPr>
    </w:p>
    <w:p w14:paraId="1DCF7419" w14:textId="0E7E952E" w:rsidR="009E4119" w:rsidRDefault="009E4119" w:rsidP="009E4119">
      <w:pPr>
        <w:pStyle w:val="BodyText"/>
        <w:ind w:right="172"/>
        <w:jc w:val="both"/>
        <w:rPr>
          <w:rFonts w:asciiTheme="minorHAnsi" w:eastAsia="Times New Roman" w:hAnsiTheme="minorHAnsi" w:cstheme="minorHAnsi"/>
          <w:b/>
          <w:bCs/>
          <w:i/>
          <w:iCs/>
          <w:color w:val="000000"/>
        </w:rPr>
      </w:pPr>
      <w:r>
        <w:rPr>
          <w:rFonts w:asciiTheme="minorHAnsi" w:eastAsia="Times New Roman" w:hAnsiTheme="minorHAnsi" w:cstheme="minorHAnsi"/>
          <w:b/>
          <w:bCs/>
          <w:i/>
          <w:iCs/>
          <w:color w:val="000000"/>
        </w:rPr>
        <w:t>Program Team and Management</w:t>
      </w:r>
    </w:p>
    <w:p w14:paraId="292DC121" w14:textId="5B56EA66" w:rsidR="009E4119" w:rsidRDefault="009E4119" w:rsidP="009E4119">
      <w:pPr>
        <w:pStyle w:val="BodyText"/>
        <w:ind w:right="172"/>
        <w:jc w:val="both"/>
        <w:rPr>
          <w:rFonts w:asciiTheme="minorHAnsi" w:eastAsia="Times New Roman" w:hAnsiTheme="minorHAnsi" w:cstheme="minorHAnsi"/>
          <w:b/>
          <w:bCs/>
          <w:i/>
          <w:iCs/>
          <w:color w:val="000000"/>
        </w:rPr>
      </w:pPr>
    </w:p>
    <w:p w14:paraId="306B3BF9" w14:textId="61972DD3" w:rsidR="009E4119" w:rsidRDefault="009E4119" w:rsidP="009E4119">
      <w:pPr>
        <w:pStyle w:val="BodyText"/>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Listing of the staff and management proposed for the Services to be provided, as well as an organization chart.  </w:t>
      </w:r>
      <w:r w:rsidR="003F66B9">
        <w:rPr>
          <w:rFonts w:asciiTheme="minorHAnsi" w:eastAsia="Times New Roman" w:hAnsiTheme="minorHAnsi" w:cstheme="minorHAnsi"/>
          <w:color w:val="000000"/>
        </w:rPr>
        <w:t>Also state next to each employee the number of years working with your organization.</w:t>
      </w:r>
    </w:p>
    <w:p w14:paraId="7FC5D5D5" w14:textId="63A958F1" w:rsidR="003F66B9" w:rsidRDefault="003F66B9" w:rsidP="009E4119">
      <w:pPr>
        <w:pStyle w:val="BodyText"/>
        <w:ind w:right="172"/>
        <w:jc w:val="both"/>
        <w:rPr>
          <w:rFonts w:asciiTheme="minorHAnsi" w:eastAsia="Times New Roman" w:hAnsiTheme="minorHAnsi" w:cstheme="minorHAnsi"/>
          <w:color w:val="000000"/>
        </w:rPr>
      </w:pPr>
    </w:p>
    <w:p w14:paraId="72C60C76" w14:textId="6D28E93A" w:rsidR="003F66B9" w:rsidRDefault="003F66B9" w:rsidP="009E4119">
      <w:pPr>
        <w:pStyle w:val="BodyText"/>
        <w:ind w:right="172"/>
        <w:jc w:val="both"/>
        <w:rPr>
          <w:rFonts w:asciiTheme="minorHAnsi" w:eastAsia="Times New Roman" w:hAnsiTheme="minorHAnsi" w:cstheme="minorHAnsi"/>
          <w:b/>
          <w:bCs/>
          <w:i/>
          <w:iCs/>
          <w:color w:val="000000"/>
        </w:rPr>
      </w:pPr>
      <w:r>
        <w:rPr>
          <w:rFonts w:asciiTheme="minorHAnsi" w:eastAsia="Times New Roman" w:hAnsiTheme="minorHAnsi" w:cstheme="minorHAnsi"/>
          <w:b/>
          <w:bCs/>
          <w:i/>
          <w:iCs/>
          <w:color w:val="000000"/>
        </w:rPr>
        <w:t>References</w:t>
      </w:r>
    </w:p>
    <w:p w14:paraId="558846B0" w14:textId="680CA813" w:rsidR="003F66B9" w:rsidRDefault="003F66B9" w:rsidP="009E4119">
      <w:pPr>
        <w:pStyle w:val="BodyText"/>
        <w:ind w:right="172"/>
        <w:jc w:val="both"/>
        <w:rPr>
          <w:rFonts w:asciiTheme="minorHAnsi" w:eastAsia="Times New Roman" w:hAnsiTheme="minorHAnsi" w:cstheme="minorHAnsi"/>
          <w:b/>
          <w:bCs/>
          <w:i/>
          <w:iCs/>
          <w:color w:val="000000"/>
        </w:rPr>
      </w:pPr>
    </w:p>
    <w:p w14:paraId="4898CE73" w14:textId="0A2E5228" w:rsidR="003F66B9" w:rsidRDefault="003F66B9" w:rsidP="009E4119">
      <w:pPr>
        <w:pStyle w:val="BodyText"/>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List similar services performed within the last five (5) years and when performed.  Provide the name of the agency, names, email addresses, and telephone numbers of person(s) who can be contacted with regard to the services that were provided.</w:t>
      </w:r>
    </w:p>
    <w:p w14:paraId="2E1286CC" w14:textId="17CA17C7" w:rsidR="003F66B9" w:rsidRDefault="003F66B9" w:rsidP="009E4119">
      <w:pPr>
        <w:pStyle w:val="BodyText"/>
        <w:ind w:right="172"/>
        <w:jc w:val="both"/>
        <w:rPr>
          <w:rFonts w:asciiTheme="minorHAnsi" w:eastAsia="Times New Roman" w:hAnsiTheme="minorHAnsi" w:cstheme="minorHAnsi"/>
          <w:color w:val="000000"/>
        </w:rPr>
      </w:pPr>
    </w:p>
    <w:p w14:paraId="3EFEF4B3" w14:textId="61BB1CDC" w:rsidR="003F66B9" w:rsidRDefault="003F66B9" w:rsidP="009E4119">
      <w:pPr>
        <w:pStyle w:val="BodyText"/>
        <w:ind w:right="172"/>
        <w:jc w:val="both"/>
        <w:rPr>
          <w:rFonts w:asciiTheme="minorHAnsi" w:eastAsia="Times New Roman" w:hAnsiTheme="minorHAnsi" w:cstheme="minorHAnsi"/>
          <w:b/>
          <w:bCs/>
          <w:i/>
          <w:iCs/>
          <w:color w:val="000000"/>
        </w:rPr>
      </w:pPr>
      <w:r>
        <w:rPr>
          <w:rFonts w:asciiTheme="minorHAnsi" w:eastAsia="Times New Roman" w:hAnsiTheme="minorHAnsi" w:cstheme="minorHAnsi"/>
          <w:b/>
          <w:bCs/>
          <w:i/>
          <w:iCs/>
          <w:color w:val="000000"/>
        </w:rPr>
        <w:t>Cost Proposal</w:t>
      </w:r>
    </w:p>
    <w:p w14:paraId="624F0195" w14:textId="0BFC8CEB" w:rsidR="003F66B9" w:rsidRDefault="003F66B9" w:rsidP="009E4119">
      <w:pPr>
        <w:pStyle w:val="BodyText"/>
        <w:ind w:right="172"/>
        <w:jc w:val="both"/>
        <w:rPr>
          <w:rFonts w:asciiTheme="minorHAnsi" w:eastAsia="Times New Roman" w:hAnsiTheme="minorHAnsi" w:cstheme="minorHAnsi"/>
          <w:b/>
          <w:bCs/>
          <w:i/>
          <w:iCs/>
          <w:color w:val="000000"/>
        </w:rPr>
      </w:pPr>
    </w:p>
    <w:p w14:paraId="72B6DA66" w14:textId="239023EE" w:rsidR="003F66B9" w:rsidRDefault="003F66B9" w:rsidP="009E4119">
      <w:pPr>
        <w:pStyle w:val="BodyText"/>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Provide a </w:t>
      </w:r>
      <w:r>
        <w:rPr>
          <w:rFonts w:asciiTheme="minorHAnsi" w:eastAsia="Times New Roman" w:hAnsiTheme="minorHAnsi" w:cstheme="minorHAnsi"/>
          <w:b/>
          <w:bCs/>
          <w:color w:val="000000"/>
          <w:u w:val="single"/>
        </w:rPr>
        <w:t>monthly</w:t>
      </w:r>
      <w:r>
        <w:rPr>
          <w:rFonts w:asciiTheme="minorHAnsi" w:eastAsia="Times New Roman" w:hAnsiTheme="minorHAnsi" w:cstheme="minorHAnsi"/>
          <w:color w:val="000000"/>
        </w:rPr>
        <w:t xml:space="preserve"> property management service fee offered to fulfill the Scope of Services as outlined in this document.  If there is a specific service that the company provides that has not been called out in the Scope of Service, but will be included as a service in the specified fee; or if there is a service within the scope service that will not be covered by the monthly service fee proposal.  Attach additional sheets if needed.  Costs shall include any and all incidental expenses related to completing the Scope of Services outlined in this </w:t>
      </w:r>
      <w:r w:rsidR="00D5746B">
        <w:rPr>
          <w:rFonts w:asciiTheme="minorHAnsi" w:eastAsia="Times New Roman" w:hAnsiTheme="minorHAnsi" w:cstheme="minorHAnsi"/>
          <w:color w:val="000000"/>
        </w:rPr>
        <w:t>RFP</w:t>
      </w:r>
      <w:r>
        <w:rPr>
          <w:rFonts w:asciiTheme="minorHAnsi" w:eastAsia="Times New Roman" w:hAnsiTheme="minorHAnsi" w:cstheme="minorHAnsi"/>
          <w:color w:val="000000"/>
        </w:rPr>
        <w:t>.  Proposed fee structure must be broken down by each potential year that  the contract may be extended (initial one (1) year term and optional four (4) year extensions).</w:t>
      </w:r>
    </w:p>
    <w:p w14:paraId="11906599" w14:textId="6B9661F1" w:rsidR="003F66B9" w:rsidRDefault="003F66B9" w:rsidP="009E4119">
      <w:pPr>
        <w:pStyle w:val="BodyText"/>
        <w:ind w:right="172"/>
        <w:jc w:val="both"/>
        <w:rPr>
          <w:rFonts w:asciiTheme="minorHAnsi" w:eastAsia="Times New Roman" w:hAnsiTheme="minorHAnsi" w:cstheme="minorHAnsi"/>
          <w:color w:val="000000"/>
        </w:rPr>
      </w:pPr>
    </w:p>
    <w:p w14:paraId="03383FB5" w14:textId="1FF0BEA0" w:rsidR="003F66B9" w:rsidRDefault="003F66B9" w:rsidP="009E4119">
      <w:pPr>
        <w:pStyle w:val="BodyText"/>
        <w:ind w:right="172"/>
        <w:jc w:val="both"/>
        <w:rPr>
          <w:rFonts w:asciiTheme="minorHAnsi" w:eastAsia="Times New Roman" w:hAnsiTheme="minorHAnsi" w:cstheme="minorHAnsi"/>
          <w:color w:val="000000"/>
        </w:rPr>
      </w:pPr>
    </w:p>
    <w:p w14:paraId="71CDB89F" w14:textId="7C309AF4" w:rsidR="003F66B9" w:rsidRDefault="003F66B9" w:rsidP="009E4119">
      <w:pPr>
        <w:pStyle w:val="BodyText"/>
        <w:ind w:right="172"/>
        <w:jc w:val="both"/>
        <w:rPr>
          <w:rFonts w:asciiTheme="minorHAnsi" w:eastAsia="Times New Roman" w:hAnsiTheme="minorHAnsi" w:cstheme="minorHAnsi"/>
          <w:color w:val="000000"/>
        </w:rPr>
      </w:pPr>
    </w:p>
    <w:p w14:paraId="0123CC69" w14:textId="4025EFC0" w:rsidR="003F66B9" w:rsidRDefault="003F66B9" w:rsidP="009E4119">
      <w:pPr>
        <w:pStyle w:val="BodyText"/>
        <w:ind w:right="172"/>
        <w:jc w:val="both"/>
        <w:rPr>
          <w:rFonts w:asciiTheme="minorHAnsi" w:eastAsia="Times New Roman" w:hAnsiTheme="minorHAnsi" w:cstheme="minorHAnsi"/>
          <w:b/>
          <w:bCs/>
          <w:i/>
          <w:iCs/>
          <w:color w:val="000000"/>
        </w:rPr>
      </w:pPr>
      <w:r>
        <w:rPr>
          <w:rFonts w:asciiTheme="minorHAnsi" w:eastAsia="Times New Roman" w:hAnsiTheme="minorHAnsi" w:cstheme="minorHAnsi"/>
          <w:b/>
          <w:bCs/>
          <w:i/>
          <w:iCs/>
          <w:color w:val="000000"/>
        </w:rPr>
        <w:t>Required Forms</w:t>
      </w:r>
    </w:p>
    <w:p w14:paraId="0A6B6734" w14:textId="5562F02F" w:rsidR="003F66B9" w:rsidRDefault="003F66B9" w:rsidP="009E4119">
      <w:pPr>
        <w:pStyle w:val="BodyText"/>
        <w:ind w:right="172"/>
        <w:jc w:val="both"/>
        <w:rPr>
          <w:rFonts w:asciiTheme="minorHAnsi" w:eastAsia="Times New Roman" w:hAnsiTheme="minorHAnsi" w:cstheme="minorHAnsi"/>
          <w:b/>
          <w:bCs/>
          <w:i/>
          <w:iCs/>
          <w:color w:val="000000"/>
        </w:rPr>
      </w:pPr>
    </w:p>
    <w:p w14:paraId="4FA5210D" w14:textId="69E13202" w:rsidR="003F66B9" w:rsidRDefault="003F66B9" w:rsidP="009E4119">
      <w:pPr>
        <w:pStyle w:val="BodyText"/>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The following items are mandatory requirements and shall be submitted with proposal response:</w:t>
      </w:r>
    </w:p>
    <w:p w14:paraId="7F485941" w14:textId="15950D59" w:rsidR="003F66B9" w:rsidRDefault="003F66B9" w:rsidP="009E4119">
      <w:pPr>
        <w:pStyle w:val="BodyText"/>
        <w:ind w:right="172"/>
        <w:jc w:val="both"/>
        <w:rPr>
          <w:rFonts w:asciiTheme="minorHAnsi" w:eastAsia="Times New Roman" w:hAnsiTheme="minorHAnsi" w:cstheme="minorHAnsi"/>
          <w:color w:val="000000"/>
        </w:rPr>
      </w:pPr>
    </w:p>
    <w:p w14:paraId="122DD731" w14:textId="6E117840" w:rsidR="003F66B9" w:rsidRDefault="003F66B9" w:rsidP="003F66B9">
      <w:pPr>
        <w:pStyle w:val="BodyText"/>
        <w:numPr>
          <w:ilvl w:val="0"/>
          <w:numId w:val="27"/>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Proposal Sheet</w:t>
      </w:r>
    </w:p>
    <w:p w14:paraId="2F3F1262" w14:textId="34AF425E" w:rsidR="003F66B9" w:rsidRDefault="003F66B9" w:rsidP="003F66B9">
      <w:pPr>
        <w:pStyle w:val="BodyText"/>
        <w:numPr>
          <w:ilvl w:val="0"/>
          <w:numId w:val="27"/>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Signature of Authorization</w:t>
      </w:r>
    </w:p>
    <w:p w14:paraId="4291EAE3" w14:textId="213CA1E0" w:rsidR="003F66B9" w:rsidRDefault="003F66B9" w:rsidP="003F66B9">
      <w:pPr>
        <w:pStyle w:val="BodyText"/>
        <w:numPr>
          <w:ilvl w:val="0"/>
          <w:numId w:val="27"/>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Required Qualifications Worksheet</w:t>
      </w:r>
    </w:p>
    <w:p w14:paraId="2E1ADE53" w14:textId="58BB0116" w:rsidR="003F66B9" w:rsidRDefault="003F66B9" w:rsidP="003F66B9">
      <w:pPr>
        <w:pStyle w:val="BodyText"/>
        <w:numPr>
          <w:ilvl w:val="0"/>
          <w:numId w:val="27"/>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References Worksheet</w:t>
      </w:r>
    </w:p>
    <w:p w14:paraId="19257F50" w14:textId="06A84C4B" w:rsidR="003F66B9" w:rsidRDefault="003F66B9" w:rsidP="003F66B9">
      <w:pPr>
        <w:pStyle w:val="BodyText"/>
        <w:numPr>
          <w:ilvl w:val="0"/>
          <w:numId w:val="27"/>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Statement of Non-Collusion by Contractor</w:t>
      </w:r>
    </w:p>
    <w:p w14:paraId="01838A1A" w14:textId="2E55CB68" w:rsidR="003F66B9" w:rsidRDefault="003F66B9" w:rsidP="003F66B9">
      <w:pPr>
        <w:pStyle w:val="BodyText"/>
        <w:ind w:right="172"/>
        <w:jc w:val="both"/>
        <w:rPr>
          <w:rFonts w:asciiTheme="minorHAnsi" w:eastAsia="Times New Roman" w:hAnsiTheme="minorHAnsi" w:cstheme="minorHAnsi"/>
          <w:color w:val="000000"/>
        </w:rPr>
      </w:pPr>
    </w:p>
    <w:p w14:paraId="2C6924F5" w14:textId="42C31207" w:rsidR="003F66B9" w:rsidRDefault="003F66B9" w:rsidP="003F66B9">
      <w:pPr>
        <w:pStyle w:val="BodyText"/>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Proposals submitted without all required forms will be deemed as non-responsive and will not be considered for award.</w:t>
      </w:r>
    </w:p>
    <w:p w14:paraId="50977BC5" w14:textId="5E741D9D" w:rsidR="003F66B9" w:rsidRDefault="003F66B9" w:rsidP="003F66B9">
      <w:pPr>
        <w:pStyle w:val="BodyText"/>
        <w:ind w:right="172"/>
        <w:jc w:val="both"/>
        <w:rPr>
          <w:rFonts w:asciiTheme="minorHAnsi" w:eastAsia="Times New Roman" w:hAnsiTheme="minorHAnsi" w:cstheme="minorHAnsi"/>
          <w:color w:val="000000"/>
        </w:rPr>
      </w:pPr>
    </w:p>
    <w:p w14:paraId="5F025DFE" w14:textId="7FEC5BC2" w:rsidR="003F39BF" w:rsidRDefault="003F66B9" w:rsidP="00B57EE1">
      <w:pPr>
        <w:pStyle w:val="BodyText"/>
        <w:ind w:right="172"/>
        <w:jc w:val="both"/>
        <w:rPr>
          <w:rFonts w:asciiTheme="minorHAnsi" w:hAnsiTheme="minorHAnsi" w:cstheme="minorHAnsi"/>
          <w:b/>
          <w:bCs/>
          <w:i/>
          <w:iCs/>
        </w:rPr>
      </w:pPr>
      <w:r>
        <w:rPr>
          <w:rFonts w:asciiTheme="minorHAnsi" w:hAnsiTheme="minorHAnsi" w:cstheme="minorHAnsi"/>
          <w:b/>
          <w:bCs/>
          <w:i/>
          <w:iCs/>
        </w:rPr>
        <w:t>Selection Criteria</w:t>
      </w:r>
    </w:p>
    <w:p w14:paraId="298921FB" w14:textId="0CE96172" w:rsidR="003F66B9" w:rsidRDefault="003F66B9" w:rsidP="00B57EE1">
      <w:pPr>
        <w:pStyle w:val="BodyText"/>
        <w:ind w:right="172"/>
        <w:jc w:val="both"/>
        <w:rPr>
          <w:rFonts w:asciiTheme="minorHAnsi" w:hAnsiTheme="minorHAnsi" w:cstheme="minorHAnsi"/>
          <w:b/>
          <w:bCs/>
          <w:i/>
          <w:iCs/>
        </w:rPr>
      </w:pPr>
    </w:p>
    <w:p w14:paraId="704BFBEC" w14:textId="44EA1E3E" w:rsidR="003F66B9" w:rsidRDefault="003F66B9" w:rsidP="00B57EE1">
      <w:pPr>
        <w:pStyle w:val="BodyText"/>
        <w:ind w:right="172"/>
        <w:jc w:val="both"/>
        <w:rPr>
          <w:rFonts w:asciiTheme="minorHAnsi" w:hAnsiTheme="minorHAnsi" w:cstheme="minorHAnsi"/>
        </w:rPr>
      </w:pPr>
      <w:r>
        <w:rPr>
          <w:rFonts w:asciiTheme="minorHAnsi" w:hAnsiTheme="minorHAnsi" w:cstheme="minorHAnsi"/>
        </w:rPr>
        <w:t xml:space="preserve">In addition to price, the City reserves the right to consider factors other than price when determining the “most qualified </w:t>
      </w:r>
      <w:r w:rsidR="00D5746B">
        <w:rPr>
          <w:rFonts w:asciiTheme="minorHAnsi" w:hAnsiTheme="minorHAnsi" w:cstheme="minorHAnsi"/>
        </w:rPr>
        <w:t>propos</w:t>
      </w:r>
      <w:r>
        <w:rPr>
          <w:rFonts w:asciiTheme="minorHAnsi" w:hAnsiTheme="minorHAnsi" w:cstheme="minorHAnsi"/>
        </w:rPr>
        <w:t xml:space="preserve">er).  Each proposal must be complete and accurately follow the Required Proposal Format outlined in the </w:t>
      </w:r>
      <w:r w:rsidR="00D5746B">
        <w:rPr>
          <w:rFonts w:asciiTheme="minorHAnsi" w:hAnsiTheme="minorHAnsi" w:cstheme="minorHAnsi"/>
        </w:rPr>
        <w:t>RFP</w:t>
      </w:r>
      <w:r>
        <w:rPr>
          <w:rFonts w:asciiTheme="minorHAnsi" w:hAnsiTheme="minorHAnsi" w:cstheme="minorHAnsi"/>
        </w:rPr>
        <w:t>.  Each proposal will be evaluated on, but not limited to, the following:</w:t>
      </w:r>
    </w:p>
    <w:p w14:paraId="5B2D429B" w14:textId="7D2DA8E2" w:rsidR="003F66B9" w:rsidRDefault="006B2BE6" w:rsidP="006B2BE6">
      <w:pPr>
        <w:pStyle w:val="BodyText"/>
        <w:numPr>
          <w:ilvl w:val="0"/>
          <w:numId w:val="28"/>
        </w:numPr>
        <w:ind w:right="172"/>
        <w:jc w:val="both"/>
        <w:rPr>
          <w:rFonts w:asciiTheme="minorHAnsi" w:hAnsiTheme="minorHAnsi" w:cstheme="minorHAnsi"/>
        </w:rPr>
      </w:pPr>
      <w:r>
        <w:rPr>
          <w:rFonts w:asciiTheme="minorHAnsi" w:hAnsiTheme="minorHAnsi" w:cstheme="minorHAnsi"/>
        </w:rPr>
        <w:t>Qualifications, background, and prior experience:</w:t>
      </w:r>
    </w:p>
    <w:p w14:paraId="10E9A2F6" w14:textId="39E853C2" w:rsidR="006B2BE6" w:rsidRDefault="006B2BE6" w:rsidP="006B2BE6">
      <w:pPr>
        <w:pStyle w:val="BodyText"/>
        <w:numPr>
          <w:ilvl w:val="0"/>
          <w:numId w:val="28"/>
        </w:numPr>
        <w:ind w:right="172"/>
        <w:jc w:val="both"/>
        <w:rPr>
          <w:rFonts w:asciiTheme="minorHAnsi" w:hAnsiTheme="minorHAnsi" w:cstheme="minorHAnsi"/>
        </w:rPr>
      </w:pPr>
      <w:r>
        <w:rPr>
          <w:rFonts w:asciiTheme="minorHAnsi" w:hAnsiTheme="minorHAnsi" w:cstheme="minorHAnsi"/>
        </w:rPr>
        <w:t xml:space="preserve">The responsiveness of the </w:t>
      </w:r>
      <w:r w:rsidR="00D5746B">
        <w:rPr>
          <w:rFonts w:asciiTheme="minorHAnsi" w:hAnsiTheme="minorHAnsi" w:cstheme="minorHAnsi"/>
        </w:rPr>
        <w:t>RFP</w:t>
      </w:r>
      <w:r>
        <w:rPr>
          <w:rFonts w:asciiTheme="minorHAnsi" w:hAnsiTheme="minorHAnsi" w:cstheme="minorHAnsi"/>
        </w:rPr>
        <w:t xml:space="preserve"> tasks as identified in the Scope of Services section.</w:t>
      </w:r>
    </w:p>
    <w:p w14:paraId="2A52FA2B" w14:textId="0B6D39EF" w:rsidR="006B2BE6" w:rsidRDefault="006B2BE6" w:rsidP="006B2BE6">
      <w:pPr>
        <w:pStyle w:val="BodyText"/>
        <w:numPr>
          <w:ilvl w:val="0"/>
          <w:numId w:val="28"/>
        </w:numPr>
        <w:ind w:right="172"/>
        <w:jc w:val="both"/>
        <w:rPr>
          <w:rFonts w:asciiTheme="minorHAnsi" w:hAnsiTheme="minorHAnsi" w:cstheme="minorHAnsi"/>
        </w:rPr>
      </w:pPr>
      <w:r>
        <w:rPr>
          <w:rFonts w:asciiTheme="minorHAnsi" w:hAnsiTheme="minorHAnsi" w:cstheme="minorHAnsi"/>
        </w:rPr>
        <w:t>References and past performance on contracts in terms of quality of work:</w:t>
      </w:r>
    </w:p>
    <w:p w14:paraId="78543B52" w14:textId="08C1B960" w:rsidR="006B2BE6" w:rsidRDefault="006B2BE6" w:rsidP="006B2BE6">
      <w:pPr>
        <w:pStyle w:val="BodyText"/>
        <w:numPr>
          <w:ilvl w:val="0"/>
          <w:numId w:val="28"/>
        </w:numPr>
        <w:ind w:right="172"/>
        <w:jc w:val="both"/>
        <w:rPr>
          <w:rFonts w:asciiTheme="minorHAnsi" w:hAnsiTheme="minorHAnsi" w:cstheme="minorHAnsi"/>
        </w:rPr>
      </w:pPr>
      <w:r>
        <w:rPr>
          <w:rFonts w:asciiTheme="minorHAnsi" w:hAnsiTheme="minorHAnsi" w:cstheme="minorHAnsi"/>
        </w:rPr>
        <w:t>Cost proposal.</w:t>
      </w:r>
    </w:p>
    <w:p w14:paraId="0AF13B9F" w14:textId="6388E886" w:rsidR="00875F41" w:rsidRDefault="00875F41" w:rsidP="00875F41">
      <w:pPr>
        <w:pStyle w:val="BodyText"/>
        <w:ind w:right="172"/>
        <w:jc w:val="both"/>
        <w:rPr>
          <w:rFonts w:asciiTheme="minorHAnsi" w:hAnsiTheme="minorHAnsi" w:cstheme="minorHAnsi"/>
        </w:rPr>
      </w:pPr>
    </w:p>
    <w:p w14:paraId="164D4B80" w14:textId="5FB7A572" w:rsidR="00875F41" w:rsidRDefault="00875F41" w:rsidP="00875F41">
      <w:pPr>
        <w:pStyle w:val="BodyText"/>
        <w:ind w:right="172"/>
        <w:jc w:val="both"/>
        <w:rPr>
          <w:rFonts w:asciiTheme="minorHAnsi" w:hAnsiTheme="minorHAnsi" w:cstheme="minorHAnsi"/>
          <w:b/>
          <w:bCs/>
          <w:i/>
          <w:iCs/>
        </w:rPr>
      </w:pPr>
      <w:r>
        <w:rPr>
          <w:rFonts w:asciiTheme="minorHAnsi" w:hAnsiTheme="minorHAnsi" w:cstheme="minorHAnsi"/>
          <w:b/>
          <w:bCs/>
          <w:i/>
          <w:iCs/>
        </w:rPr>
        <w:t>Professional Service</w:t>
      </w:r>
    </w:p>
    <w:p w14:paraId="2352F503" w14:textId="408E2B76" w:rsidR="00875F41" w:rsidRDefault="00875F41" w:rsidP="00875F41">
      <w:pPr>
        <w:pStyle w:val="BodyText"/>
        <w:ind w:right="172"/>
        <w:jc w:val="both"/>
        <w:rPr>
          <w:rFonts w:asciiTheme="minorHAnsi" w:hAnsiTheme="minorHAnsi" w:cstheme="minorHAnsi"/>
          <w:b/>
          <w:bCs/>
          <w:i/>
          <w:iCs/>
        </w:rPr>
      </w:pPr>
    </w:p>
    <w:p w14:paraId="292630A0" w14:textId="03F0FE96" w:rsidR="00875F41" w:rsidRDefault="00875F41" w:rsidP="00875F41">
      <w:pPr>
        <w:pStyle w:val="BodyText"/>
        <w:ind w:right="172"/>
        <w:jc w:val="both"/>
        <w:rPr>
          <w:rFonts w:asciiTheme="minorHAnsi" w:hAnsiTheme="minorHAnsi" w:cstheme="minorHAnsi"/>
        </w:rPr>
      </w:pPr>
      <w:r>
        <w:rPr>
          <w:rFonts w:asciiTheme="minorHAnsi" w:hAnsiTheme="minorHAnsi" w:cstheme="minorHAnsi"/>
        </w:rPr>
        <w:t xml:space="preserve">Award will be made to the most qualified </w:t>
      </w:r>
      <w:r w:rsidR="008E4542">
        <w:rPr>
          <w:rFonts w:asciiTheme="minorHAnsi" w:hAnsiTheme="minorHAnsi" w:cstheme="minorHAnsi"/>
        </w:rPr>
        <w:t>Property Management Firm</w:t>
      </w:r>
      <w:r>
        <w:rPr>
          <w:rFonts w:asciiTheme="minorHAnsi" w:hAnsiTheme="minorHAnsi" w:cstheme="minorHAnsi"/>
        </w:rPr>
        <w:t xml:space="preserve"> that is determined to be the most advantageous to the City at a reasonable price.</w:t>
      </w:r>
    </w:p>
    <w:p w14:paraId="0DBABA63" w14:textId="4F8D27A7" w:rsidR="00875F41" w:rsidRDefault="00875F41" w:rsidP="00875F41">
      <w:pPr>
        <w:pStyle w:val="BodyText"/>
        <w:ind w:right="172"/>
        <w:jc w:val="both"/>
        <w:rPr>
          <w:rFonts w:asciiTheme="minorHAnsi" w:hAnsiTheme="minorHAnsi" w:cstheme="minorHAnsi"/>
        </w:rPr>
      </w:pPr>
    </w:p>
    <w:p w14:paraId="75371AA4" w14:textId="5E05F1C6" w:rsidR="00875F41" w:rsidRDefault="00875F41" w:rsidP="00875F41">
      <w:pPr>
        <w:pStyle w:val="BodyText"/>
        <w:ind w:right="172"/>
        <w:jc w:val="both"/>
        <w:rPr>
          <w:rFonts w:asciiTheme="minorHAnsi" w:hAnsiTheme="minorHAnsi" w:cstheme="minorHAnsi"/>
        </w:rPr>
      </w:pPr>
    </w:p>
    <w:p w14:paraId="42D1DF75" w14:textId="77777777" w:rsidR="00875F41" w:rsidRDefault="00875F41"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415FAF89" w14:textId="77777777" w:rsidR="00875F41" w:rsidRDefault="00875F41"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76597B2F" w14:textId="77777777" w:rsidR="00875F41" w:rsidRDefault="00875F41"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28CAAD4E" w14:textId="77777777" w:rsidR="00875F41" w:rsidRDefault="00875F41"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50AB45AB" w14:textId="77777777" w:rsidR="00875F41" w:rsidRDefault="00875F41"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741E2A6C" w14:textId="77777777" w:rsidR="00875F41" w:rsidRDefault="00875F41"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1142DD5A" w14:textId="77777777" w:rsidR="00875F41" w:rsidRDefault="00875F41"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232BCC7F" w14:textId="77777777" w:rsidR="00875F41" w:rsidRDefault="00875F41"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553273C3" w14:textId="77777777" w:rsidR="00875F41" w:rsidRDefault="00875F41"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2B3C7BC0" w14:textId="77777777" w:rsidR="00875F41" w:rsidRDefault="00875F41"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04EB6B3F" w14:textId="77777777" w:rsidR="00875F41" w:rsidRDefault="00875F41"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3CBB284B" w14:textId="77777777" w:rsidR="00875F41" w:rsidRDefault="00875F41"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372E1DC3" w14:textId="77777777" w:rsidR="00875F41" w:rsidRDefault="00875F41"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3AA4E947" w14:textId="77777777" w:rsidR="00875F41" w:rsidRDefault="00875F41"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12C3E6A1" w14:textId="77777777" w:rsidR="00875F41" w:rsidRDefault="00875F41"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661D4B6B" w14:textId="77777777" w:rsidR="00875F41" w:rsidRDefault="00875F41"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01A513D8" w14:textId="77777777" w:rsidR="00875F41" w:rsidRDefault="00875F41"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7EA870E4" w14:textId="77777777" w:rsidR="00875F41" w:rsidRDefault="00875F41"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1C5C785B" w14:textId="77777777" w:rsidR="008E4542" w:rsidRDefault="008E4542" w:rsidP="00875F41">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i/>
          <w:iCs/>
          <w:caps/>
        </w:rPr>
      </w:pPr>
    </w:p>
    <w:p w14:paraId="564ADD28" w14:textId="4AF7B80C" w:rsidR="00875F41" w:rsidRPr="00875F41" w:rsidRDefault="00875F41" w:rsidP="00875F41">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i/>
          <w:iCs/>
          <w:caps/>
        </w:rPr>
      </w:pPr>
      <w:r>
        <w:rPr>
          <w:rFonts w:asciiTheme="minorHAnsi" w:hAnsiTheme="minorHAnsi" w:cstheme="minorHAnsi"/>
          <w:b/>
          <w:i/>
          <w:iCs/>
          <w:caps/>
        </w:rPr>
        <w:lastRenderedPageBreak/>
        <w:t>Signature/pricing sheet</w:t>
      </w:r>
    </w:p>
    <w:p w14:paraId="04EF6914" w14:textId="77777777" w:rsidR="00875F41" w:rsidRDefault="00875F41"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6CCB09D5" w14:textId="35D5845C" w:rsidR="008E4542" w:rsidRDefault="00875F41"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r>
        <w:rPr>
          <w:rFonts w:asciiTheme="minorHAnsi" w:hAnsiTheme="minorHAnsi" w:cstheme="minorHAnsi"/>
          <w:b/>
          <w:caps/>
        </w:rPr>
        <w:t xml:space="preserve">MONTHLY </w:t>
      </w:r>
      <w:r w:rsidR="008E4542">
        <w:rPr>
          <w:rFonts w:asciiTheme="minorHAnsi" w:hAnsiTheme="minorHAnsi" w:cstheme="minorHAnsi"/>
          <w:b/>
          <w:caps/>
        </w:rPr>
        <w:t>MANAGEMENT FEE PERCENTAGE (%) PER YEAR</w:t>
      </w:r>
    </w:p>
    <w:p w14:paraId="2B772C1F" w14:textId="77777777" w:rsidR="008E4542" w:rsidRDefault="008E4542"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056F2505" w14:textId="4E8A63EA" w:rsidR="008E4542" w:rsidRDefault="008E4542"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r>
        <w:rPr>
          <w:rFonts w:asciiTheme="minorHAnsi" w:hAnsiTheme="minorHAnsi" w:cstheme="minorHAnsi"/>
          <w:b/>
          <w:caps/>
        </w:rPr>
        <w:t>yEAR ONE</w:t>
      </w:r>
      <w:r>
        <w:rPr>
          <w:rFonts w:asciiTheme="minorHAnsi" w:hAnsiTheme="minorHAnsi" w:cstheme="minorHAnsi"/>
          <w:b/>
          <w:caps/>
        </w:rPr>
        <w:tab/>
      </w:r>
      <w:r w:rsidR="00875F41">
        <w:rPr>
          <w:rFonts w:asciiTheme="minorHAnsi" w:hAnsiTheme="minorHAnsi" w:cstheme="minorHAnsi"/>
          <w:b/>
          <w:caps/>
        </w:rPr>
        <w:t>$_________________</w:t>
      </w:r>
      <w:r>
        <w:rPr>
          <w:rFonts w:asciiTheme="minorHAnsi" w:hAnsiTheme="minorHAnsi" w:cstheme="minorHAnsi"/>
          <w:b/>
          <w:caps/>
        </w:rPr>
        <w:tab/>
        <w:t>year two</w:t>
      </w:r>
      <w:r>
        <w:rPr>
          <w:rFonts w:asciiTheme="minorHAnsi" w:hAnsiTheme="minorHAnsi" w:cstheme="minorHAnsi"/>
          <w:b/>
          <w:caps/>
        </w:rPr>
        <w:tab/>
        <w:t>$________________</w:t>
      </w:r>
    </w:p>
    <w:p w14:paraId="4DD9246A" w14:textId="77777777" w:rsidR="008E4542" w:rsidRDefault="008E4542"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r>
        <w:rPr>
          <w:rFonts w:asciiTheme="minorHAnsi" w:hAnsiTheme="minorHAnsi" w:cstheme="minorHAnsi"/>
          <w:b/>
          <w:caps/>
        </w:rPr>
        <w:t>year three</w:t>
      </w:r>
      <w:r>
        <w:rPr>
          <w:rFonts w:asciiTheme="minorHAnsi" w:hAnsiTheme="minorHAnsi" w:cstheme="minorHAnsi"/>
          <w:b/>
          <w:caps/>
        </w:rPr>
        <w:tab/>
        <w:t>$__________________</w:t>
      </w:r>
      <w:r>
        <w:rPr>
          <w:rFonts w:asciiTheme="minorHAnsi" w:hAnsiTheme="minorHAnsi" w:cstheme="minorHAnsi"/>
          <w:b/>
          <w:caps/>
        </w:rPr>
        <w:tab/>
        <w:t>year four $________________</w:t>
      </w:r>
    </w:p>
    <w:p w14:paraId="4A177213" w14:textId="6FBD5C4A" w:rsidR="00D27F54" w:rsidRPr="00C960AA" w:rsidRDefault="008E4542" w:rsidP="00875F41">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r>
        <w:rPr>
          <w:rFonts w:asciiTheme="minorHAnsi" w:hAnsiTheme="minorHAnsi" w:cstheme="minorHAnsi"/>
          <w:b/>
          <w:caps/>
        </w:rPr>
        <w:t>year five</w:t>
      </w:r>
      <w:r>
        <w:rPr>
          <w:rFonts w:asciiTheme="minorHAnsi" w:hAnsiTheme="minorHAnsi" w:cstheme="minorHAnsi"/>
          <w:b/>
          <w:caps/>
        </w:rPr>
        <w:tab/>
        <w:t>$__________________</w:t>
      </w:r>
      <w:r w:rsidR="00D27F54" w:rsidRPr="00C960AA">
        <w:rPr>
          <w:rFonts w:asciiTheme="minorHAnsi" w:hAnsiTheme="minorHAnsi" w:cstheme="minorHAnsi"/>
          <w:b/>
          <w:caps/>
        </w:rPr>
        <w:t xml:space="preserve">                                                   </w:t>
      </w:r>
    </w:p>
    <w:p w14:paraId="0080231D" w14:textId="77777777" w:rsidR="00D27F54" w:rsidRPr="00C960AA" w:rsidRDefault="00D27F54" w:rsidP="00D27F54">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6EDD0797" w14:textId="5B4396A9" w:rsidR="008779C5" w:rsidRDefault="00D27F54" w:rsidP="008E4542">
      <w:pPr>
        <w:tabs>
          <w:tab w:val="left" w:pos="10336"/>
        </w:tabs>
        <w:rPr>
          <w:rFonts w:asciiTheme="minorHAnsi" w:hAnsiTheme="minorHAnsi" w:cstheme="minorHAnsi"/>
          <w:b/>
        </w:rPr>
      </w:pPr>
      <w:r w:rsidRPr="00C960AA">
        <w:rPr>
          <w:rFonts w:asciiTheme="minorHAnsi" w:hAnsiTheme="minorHAnsi" w:cstheme="minorHAnsi"/>
        </w:rPr>
        <w:t xml:space="preserve">NOTE: All prices quoted shall remain firm for period of </w:t>
      </w:r>
      <w:r w:rsidR="00875F41">
        <w:rPr>
          <w:rFonts w:asciiTheme="minorHAnsi" w:hAnsiTheme="minorHAnsi" w:cstheme="minorHAnsi"/>
        </w:rPr>
        <w:t>the length of contract</w:t>
      </w:r>
      <w:r w:rsidRPr="00C960AA">
        <w:rPr>
          <w:rFonts w:asciiTheme="minorHAnsi" w:hAnsiTheme="minorHAnsi" w:cstheme="minorHAnsi"/>
        </w:rPr>
        <w:t>, unless a longer period has been agreed upon by both parties.</w:t>
      </w:r>
    </w:p>
    <w:p w14:paraId="14C68CC4" w14:textId="5ACC68CB" w:rsidR="00E50E6C" w:rsidRPr="00C960AA" w:rsidRDefault="00E50E6C" w:rsidP="00E50E6C">
      <w:pPr>
        <w:ind w:left="2880" w:firstLine="720"/>
        <w:jc w:val="both"/>
        <w:rPr>
          <w:ins w:id="82" w:author="Shaun Poore" w:date="2016-09-27T14:34:00Z"/>
          <w:rFonts w:asciiTheme="minorHAnsi" w:hAnsiTheme="minorHAnsi" w:cstheme="minorHAnsi"/>
          <w:b/>
        </w:rPr>
      </w:pPr>
      <w:r w:rsidRPr="00C960AA">
        <w:rPr>
          <w:rFonts w:asciiTheme="minorHAnsi" w:hAnsiTheme="minorHAnsi" w:cstheme="minorHAnsi"/>
          <w:b/>
        </w:rPr>
        <w:t>SIGNATURE SHEET</w:t>
      </w:r>
    </w:p>
    <w:p w14:paraId="105B8665" w14:textId="77777777" w:rsidR="00E50E6C" w:rsidRPr="00C960AA" w:rsidRDefault="00E50E6C" w:rsidP="00E50E6C">
      <w:pPr>
        <w:jc w:val="both"/>
        <w:rPr>
          <w:rFonts w:asciiTheme="minorHAnsi" w:hAnsiTheme="minorHAnsi" w:cstheme="minorHAnsi"/>
        </w:rPr>
      </w:pPr>
    </w:p>
    <w:p w14:paraId="223F9939"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 xml:space="preserve">I, the undersigned, do hereby agree to all terms and conditions listed within this formal solicitation, and will supply all information as required in this solicitation.  </w:t>
      </w:r>
    </w:p>
    <w:p w14:paraId="32E17191" w14:textId="77777777" w:rsidR="00E50E6C" w:rsidRPr="00C960AA" w:rsidRDefault="00E50E6C" w:rsidP="00E50E6C">
      <w:pPr>
        <w:jc w:val="both"/>
        <w:rPr>
          <w:rFonts w:asciiTheme="minorHAnsi" w:hAnsiTheme="minorHAnsi" w:cstheme="minorHAnsi"/>
        </w:rPr>
      </w:pPr>
    </w:p>
    <w:p w14:paraId="0DCEA93C"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COMPANY NAME: _____________________________________________________________</w:t>
      </w:r>
    </w:p>
    <w:p w14:paraId="4C3F294E" w14:textId="437ACA22" w:rsidR="00E50E6C" w:rsidRDefault="00E50E6C" w:rsidP="00E50E6C">
      <w:pPr>
        <w:jc w:val="both"/>
        <w:rPr>
          <w:rFonts w:asciiTheme="minorHAnsi" w:hAnsiTheme="minorHAnsi" w:cstheme="minorHAnsi"/>
        </w:rPr>
      </w:pPr>
    </w:p>
    <w:p w14:paraId="2E206C41"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ADDRESS:             _____________________________________________________________</w:t>
      </w:r>
    </w:p>
    <w:p w14:paraId="2CE5C811" w14:textId="77777777" w:rsidR="00E50E6C" w:rsidRPr="00C960AA" w:rsidRDefault="00E50E6C" w:rsidP="00E50E6C">
      <w:pPr>
        <w:spacing w:before="100" w:beforeAutospacing="1" w:after="120"/>
        <w:jc w:val="both"/>
        <w:rPr>
          <w:rFonts w:asciiTheme="minorHAnsi" w:hAnsiTheme="minorHAnsi" w:cstheme="minorHAnsi"/>
        </w:rPr>
      </w:pPr>
      <w:r w:rsidRPr="00C960AA">
        <w:rPr>
          <w:rFonts w:asciiTheme="minorHAnsi" w:hAnsiTheme="minorHAnsi" w:cstheme="minorHAnsi"/>
        </w:rPr>
        <w:t xml:space="preserve">                               _____________________________________________________________</w:t>
      </w:r>
    </w:p>
    <w:p w14:paraId="51215792"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TELEPHONE: ___________________________ FAX: ___________________</w:t>
      </w:r>
    </w:p>
    <w:p w14:paraId="07295E0D" w14:textId="77777777" w:rsidR="00E50E6C" w:rsidRPr="00C960AA" w:rsidRDefault="00E50E6C" w:rsidP="00E50E6C">
      <w:pPr>
        <w:jc w:val="both"/>
        <w:rPr>
          <w:rFonts w:asciiTheme="minorHAnsi" w:hAnsiTheme="minorHAnsi" w:cstheme="minorHAnsi"/>
        </w:rPr>
      </w:pPr>
    </w:p>
    <w:p w14:paraId="5909BC50" w14:textId="1A592A05" w:rsidR="00E50E6C" w:rsidRDefault="00E50E6C" w:rsidP="00E50E6C">
      <w:pPr>
        <w:jc w:val="both"/>
        <w:rPr>
          <w:rFonts w:asciiTheme="minorHAnsi" w:hAnsiTheme="minorHAnsi" w:cstheme="minorHAnsi"/>
        </w:rPr>
      </w:pPr>
      <w:r w:rsidRPr="00C960AA">
        <w:rPr>
          <w:rFonts w:asciiTheme="minorHAnsi" w:hAnsiTheme="minorHAnsi" w:cstheme="minorHAnsi"/>
        </w:rPr>
        <w:t>EMAIL:     _______________________________________________________</w:t>
      </w:r>
    </w:p>
    <w:p w14:paraId="69ADC553" w14:textId="4A77F43E" w:rsidR="00FF15DE" w:rsidRDefault="00FF15DE" w:rsidP="00E50E6C">
      <w:pPr>
        <w:jc w:val="both"/>
        <w:rPr>
          <w:rFonts w:asciiTheme="minorHAnsi" w:hAnsiTheme="minorHAnsi" w:cstheme="minorHAnsi"/>
        </w:rPr>
      </w:pPr>
    </w:p>
    <w:p w14:paraId="76E1C85C" w14:textId="73DCE3E5" w:rsidR="00FF15DE" w:rsidRDefault="00FF15DE" w:rsidP="00E50E6C">
      <w:pPr>
        <w:jc w:val="both"/>
        <w:rPr>
          <w:rFonts w:asciiTheme="minorHAnsi" w:hAnsiTheme="minorHAnsi" w:cstheme="minorHAnsi"/>
        </w:rPr>
      </w:pPr>
      <w:r>
        <w:rPr>
          <w:rFonts w:asciiTheme="minorHAnsi" w:hAnsiTheme="minorHAnsi" w:cstheme="minorHAnsi"/>
        </w:rPr>
        <w:t>NUMBER OF YEARS OF EXISTENCE:______________________</w:t>
      </w:r>
    </w:p>
    <w:p w14:paraId="7C1FC3F8" w14:textId="77777777" w:rsidR="00FF15DE" w:rsidRPr="00C960AA" w:rsidRDefault="00FF15DE" w:rsidP="00E50E6C">
      <w:pPr>
        <w:jc w:val="both"/>
        <w:rPr>
          <w:rFonts w:asciiTheme="minorHAnsi" w:hAnsiTheme="minorHAnsi" w:cstheme="minorHAnsi"/>
        </w:rPr>
      </w:pPr>
    </w:p>
    <w:p w14:paraId="658A2D9D" w14:textId="0C9E7CE3" w:rsidR="00E50E6C" w:rsidRDefault="00FF15DE" w:rsidP="00E50E6C">
      <w:pPr>
        <w:jc w:val="both"/>
        <w:rPr>
          <w:rFonts w:asciiTheme="minorHAnsi" w:hAnsiTheme="minorHAnsi" w:cstheme="minorHAnsi"/>
        </w:rPr>
      </w:pPr>
      <w:r>
        <w:rPr>
          <w:rFonts w:asciiTheme="minorHAnsi" w:hAnsiTheme="minorHAnsi" w:cstheme="minorHAnsi"/>
        </w:rPr>
        <w:t>Management Contact (person responsible for direct contact with the City of Lebanon and services required for this Request for Proposal):</w:t>
      </w:r>
    </w:p>
    <w:p w14:paraId="3729B75A" w14:textId="566BDBF3" w:rsidR="00FF15DE" w:rsidRDefault="00FF15DE" w:rsidP="00E50E6C">
      <w:pPr>
        <w:jc w:val="both"/>
        <w:rPr>
          <w:rFonts w:asciiTheme="minorHAnsi" w:hAnsiTheme="minorHAnsi" w:cstheme="minorHAnsi"/>
        </w:rPr>
      </w:pPr>
    </w:p>
    <w:p w14:paraId="02E1D478" w14:textId="38DF2F1E" w:rsidR="00FF15DE" w:rsidRDefault="00FF15DE" w:rsidP="00E50E6C">
      <w:pPr>
        <w:jc w:val="both"/>
        <w:rPr>
          <w:rFonts w:asciiTheme="minorHAnsi" w:hAnsiTheme="minorHAnsi" w:cstheme="minorHAnsi"/>
        </w:rPr>
      </w:pPr>
      <w:r>
        <w:rPr>
          <w:rFonts w:asciiTheme="minorHAnsi" w:hAnsiTheme="minorHAnsi" w:cstheme="minorHAnsi"/>
        </w:rPr>
        <w:t>Name:_________________________</w:t>
      </w:r>
      <w:r>
        <w:rPr>
          <w:rFonts w:asciiTheme="minorHAnsi" w:hAnsiTheme="minorHAnsi" w:cstheme="minorHAnsi"/>
        </w:rPr>
        <w:tab/>
        <w:t>Title:___________________</w:t>
      </w:r>
      <w:r>
        <w:rPr>
          <w:rFonts w:asciiTheme="minorHAnsi" w:hAnsiTheme="minorHAnsi" w:cstheme="minorHAnsi"/>
        </w:rPr>
        <w:tab/>
        <w:t>Telephone #_______________</w:t>
      </w:r>
    </w:p>
    <w:p w14:paraId="651F5DCD" w14:textId="7F5E7263" w:rsidR="00FF15DE" w:rsidRDefault="00FF15DE" w:rsidP="00E50E6C">
      <w:pPr>
        <w:jc w:val="both"/>
        <w:rPr>
          <w:rFonts w:asciiTheme="minorHAnsi" w:hAnsiTheme="minorHAnsi" w:cstheme="minorHAnsi"/>
        </w:rPr>
      </w:pPr>
    </w:p>
    <w:p w14:paraId="655735E6" w14:textId="434CDF16" w:rsidR="00FF15DE" w:rsidRPr="00C960AA" w:rsidRDefault="00FF15DE" w:rsidP="00E50E6C">
      <w:pPr>
        <w:jc w:val="both"/>
        <w:rPr>
          <w:rFonts w:asciiTheme="minorHAnsi" w:hAnsiTheme="minorHAnsi" w:cstheme="minorHAnsi"/>
        </w:rPr>
      </w:pPr>
      <w:r>
        <w:rPr>
          <w:rFonts w:asciiTheme="minorHAnsi" w:hAnsiTheme="minorHAnsi" w:cstheme="minorHAnsi"/>
        </w:rPr>
        <w:t>Email: _______________________</w:t>
      </w:r>
    </w:p>
    <w:p w14:paraId="0104D71A" w14:textId="77777777" w:rsidR="00E50E6C" w:rsidRPr="00C960AA" w:rsidRDefault="00E50E6C" w:rsidP="00E50E6C">
      <w:pPr>
        <w:jc w:val="both"/>
        <w:rPr>
          <w:rFonts w:asciiTheme="minorHAnsi" w:hAnsiTheme="minorHAnsi" w:cstheme="minorHAnsi"/>
        </w:rPr>
      </w:pPr>
    </w:p>
    <w:p w14:paraId="31BCA59C" w14:textId="77777777" w:rsidR="00E50E6C" w:rsidRPr="00C960AA" w:rsidRDefault="00E50E6C" w:rsidP="00E50E6C">
      <w:pPr>
        <w:jc w:val="both"/>
        <w:rPr>
          <w:rFonts w:asciiTheme="minorHAnsi" w:hAnsiTheme="minorHAnsi" w:cstheme="minorHAnsi"/>
          <w:b/>
        </w:rPr>
      </w:pPr>
      <w:r w:rsidRPr="00C960AA">
        <w:rPr>
          <w:rFonts w:asciiTheme="minorHAnsi" w:hAnsiTheme="minorHAnsi" w:cstheme="minorHAnsi"/>
          <w:b/>
        </w:rPr>
        <w:t>ADDENDUM ACKNOWLEDGEMENT</w:t>
      </w:r>
    </w:p>
    <w:p w14:paraId="2D2A2F1C" w14:textId="69D53D70" w:rsidR="00E50E6C" w:rsidRPr="00C960AA" w:rsidRDefault="00E50E6C" w:rsidP="00E50E6C">
      <w:pPr>
        <w:jc w:val="both"/>
        <w:rPr>
          <w:rFonts w:asciiTheme="minorHAnsi" w:hAnsiTheme="minorHAnsi" w:cstheme="minorHAnsi"/>
        </w:rPr>
      </w:pPr>
      <w:r w:rsidRPr="00C960AA">
        <w:rPr>
          <w:rFonts w:asciiTheme="minorHAnsi" w:hAnsiTheme="minorHAnsi" w:cstheme="minorHAnsi"/>
        </w:rPr>
        <w:t>The proposer shall acknowledge obtaining all addenda issued to this formal solicitation by completing the blocks below.  Failure to acknowledge all addenda may be cause for rejection of the response</w:t>
      </w:r>
      <w:r w:rsidR="0055062A">
        <w:rPr>
          <w:rFonts w:asciiTheme="minorHAnsi" w:hAnsiTheme="minorHAnsi" w:cstheme="minorHAnsi"/>
        </w:rPr>
        <w:t>, if any.</w:t>
      </w:r>
    </w:p>
    <w:p w14:paraId="465E178E" w14:textId="77777777" w:rsidR="00E50E6C" w:rsidRPr="00C960AA" w:rsidRDefault="00E50E6C" w:rsidP="00E50E6C">
      <w:pPr>
        <w:jc w:val="both"/>
        <w:rPr>
          <w:rFonts w:asciiTheme="minorHAnsi" w:hAnsiTheme="minorHAnsi" w:cstheme="minorHAnsi"/>
        </w:rPr>
      </w:pPr>
    </w:p>
    <w:p w14:paraId="698F726B"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3F2554E1" w14:textId="77777777" w:rsidR="00E50E6C" w:rsidRPr="00C960AA" w:rsidRDefault="00E50E6C" w:rsidP="00E50E6C">
      <w:pPr>
        <w:rPr>
          <w:rFonts w:asciiTheme="minorHAnsi" w:hAnsiTheme="minorHAnsi" w:cstheme="minorHAnsi"/>
        </w:rPr>
      </w:pPr>
    </w:p>
    <w:p w14:paraId="163605B2"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31853BDB" w14:textId="77777777" w:rsidR="00E50E6C" w:rsidRPr="00C960AA" w:rsidRDefault="00E50E6C" w:rsidP="00E50E6C">
      <w:pPr>
        <w:rPr>
          <w:rFonts w:asciiTheme="minorHAnsi" w:hAnsiTheme="minorHAnsi" w:cstheme="minorHAnsi"/>
        </w:rPr>
      </w:pPr>
    </w:p>
    <w:p w14:paraId="5F561141"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6F2F36DA" w14:textId="77777777" w:rsidR="00E50E6C" w:rsidRPr="00C960AA" w:rsidRDefault="00E50E6C" w:rsidP="00E50E6C">
      <w:pPr>
        <w:jc w:val="both"/>
        <w:rPr>
          <w:rFonts w:asciiTheme="minorHAnsi" w:hAnsiTheme="minorHAnsi" w:cstheme="minorHAnsi"/>
        </w:rPr>
      </w:pPr>
    </w:p>
    <w:p w14:paraId="015842F5"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AUTHORIZED SIGNATURE: _____________________________________________</w:t>
      </w:r>
    </w:p>
    <w:p w14:paraId="320D6AED" w14:textId="77777777" w:rsidR="00E50E6C" w:rsidRPr="00C960AA" w:rsidRDefault="00E50E6C" w:rsidP="00E50E6C">
      <w:pPr>
        <w:rPr>
          <w:rFonts w:asciiTheme="minorHAnsi" w:hAnsiTheme="minorHAnsi" w:cstheme="minorHAnsi"/>
        </w:rPr>
      </w:pPr>
    </w:p>
    <w:p w14:paraId="47CBC93C"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TITLE: _______________________________________________________________</w:t>
      </w:r>
    </w:p>
    <w:p w14:paraId="6FF3DE8B" w14:textId="77777777" w:rsidR="00E50E6C" w:rsidRPr="00C960AA" w:rsidRDefault="00E50E6C" w:rsidP="00E50E6C">
      <w:pPr>
        <w:rPr>
          <w:rFonts w:asciiTheme="minorHAnsi" w:hAnsiTheme="minorHAnsi" w:cstheme="minorHAnsi"/>
        </w:rPr>
      </w:pPr>
    </w:p>
    <w:p w14:paraId="79AD77A0"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(Print / type name as signed above):________________________________________</w:t>
      </w:r>
    </w:p>
    <w:p w14:paraId="0ED31C28" w14:textId="77777777" w:rsidR="00E50E6C" w:rsidRPr="00C960AA" w:rsidRDefault="00E50E6C" w:rsidP="00E50E6C">
      <w:pPr>
        <w:rPr>
          <w:rFonts w:asciiTheme="minorHAnsi" w:hAnsiTheme="minorHAnsi" w:cstheme="minorHAnsi"/>
        </w:rPr>
      </w:pPr>
    </w:p>
    <w:p w14:paraId="1B958C76" w14:textId="50CDCACC" w:rsidR="00E50E6C" w:rsidRPr="00C960AA" w:rsidRDefault="00E50E6C" w:rsidP="00FF15DE">
      <w:pPr>
        <w:rPr>
          <w:rFonts w:asciiTheme="minorHAnsi" w:hAnsiTheme="minorHAnsi" w:cstheme="minorHAnsi"/>
        </w:rPr>
      </w:pPr>
      <w:r w:rsidRPr="00C960AA">
        <w:rPr>
          <w:rFonts w:asciiTheme="minorHAnsi" w:hAnsiTheme="minorHAnsi" w:cstheme="minorHAnsi"/>
        </w:rPr>
        <w:t>DATE: _______________________________________________________________</w:t>
      </w:r>
    </w:p>
    <w:p w14:paraId="5865C4C0" w14:textId="77777777" w:rsidR="000018B7" w:rsidRPr="00C960AA" w:rsidRDefault="000018B7" w:rsidP="000018B7">
      <w:pPr>
        <w:rPr>
          <w:rFonts w:asciiTheme="minorHAnsi" w:hAnsiTheme="minorHAnsi" w:cstheme="minorHAnsi"/>
        </w:rPr>
        <w:sectPr w:rsidR="000018B7" w:rsidRPr="00C960AA">
          <w:pgSz w:w="12240" w:h="15840"/>
          <w:pgMar w:top="1220" w:right="1440" w:bottom="960" w:left="1320" w:header="0" w:footer="663" w:gutter="0"/>
          <w:cols w:space="720"/>
        </w:sectPr>
      </w:pPr>
    </w:p>
    <w:p w14:paraId="5339E0C7" w14:textId="62FB439C" w:rsidR="000018B7" w:rsidRPr="00C960AA" w:rsidRDefault="00D5746B" w:rsidP="000018B7">
      <w:pPr>
        <w:pStyle w:val="Heading3"/>
        <w:spacing w:before="71" w:line="253" w:lineRule="exact"/>
        <w:ind w:left="1733" w:right="1789"/>
        <w:jc w:val="center"/>
        <w:rPr>
          <w:rFonts w:asciiTheme="minorHAnsi" w:hAnsiTheme="minorHAnsi" w:cstheme="minorHAnsi"/>
        </w:rPr>
      </w:pPr>
      <w:r>
        <w:rPr>
          <w:rFonts w:asciiTheme="minorHAnsi" w:hAnsiTheme="minorHAnsi" w:cstheme="minorHAnsi"/>
        </w:rPr>
        <w:lastRenderedPageBreak/>
        <w:t>PROPOSAL</w:t>
      </w:r>
      <w:r w:rsidR="000018B7" w:rsidRPr="00C960AA">
        <w:rPr>
          <w:rFonts w:asciiTheme="minorHAnsi" w:hAnsiTheme="minorHAnsi" w:cstheme="minorHAnsi"/>
        </w:rPr>
        <w:t>DER AFFIDAVIT ON COMPLIANCE</w:t>
      </w:r>
    </w:p>
    <w:p w14:paraId="6E7102C3" w14:textId="77777777" w:rsidR="000018B7" w:rsidRPr="00C960AA" w:rsidRDefault="000018B7" w:rsidP="000018B7">
      <w:pPr>
        <w:spacing w:line="253" w:lineRule="exact"/>
        <w:ind w:left="1789" w:right="1789"/>
        <w:jc w:val="center"/>
        <w:rPr>
          <w:rFonts w:asciiTheme="minorHAnsi" w:hAnsiTheme="minorHAnsi" w:cstheme="minorHAnsi"/>
          <w:b/>
        </w:rPr>
      </w:pPr>
      <w:r w:rsidRPr="00C960AA">
        <w:rPr>
          <w:rFonts w:asciiTheme="minorHAnsi" w:hAnsiTheme="minorHAnsi" w:cstheme="minorHAnsi"/>
          <w:b/>
        </w:rPr>
        <w:t>WITH DRUG-FREE WORKPLACE ACT AND CERTIFICATE</w:t>
      </w:r>
    </w:p>
    <w:p w14:paraId="0083F631" w14:textId="77777777" w:rsidR="000018B7" w:rsidRPr="00C960AA" w:rsidRDefault="000018B7" w:rsidP="000018B7">
      <w:pPr>
        <w:pStyle w:val="BodyText"/>
        <w:spacing w:before="3"/>
        <w:rPr>
          <w:rFonts w:asciiTheme="minorHAnsi" w:hAnsiTheme="minorHAnsi" w:cstheme="minorHAnsi"/>
          <w:b/>
        </w:rPr>
      </w:pPr>
    </w:p>
    <w:p w14:paraId="6188794F" w14:textId="7F095F64" w:rsidR="000018B7" w:rsidRPr="00C960AA" w:rsidRDefault="00D5746B" w:rsidP="000018B7">
      <w:pPr>
        <w:pStyle w:val="BodyText"/>
        <w:ind w:left="100" w:right="157"/>
        <w:jc w:val="both"/>
        <w:rPr>
          <w:rFonts w:asciiTheme="minorHAnsi" w:hAnsiTheme="minorHAnsi" w:cstheme="minorHAnsi"/>
        </w:rPr>
      </w:pPr>
      <w:r>
        <w:rPr>
          <w:rFonts w:asciiTheme="minorHAnsi" w:hAnsiTheme="minorHAnsi" w:cstheme="minorHAnsi"/>
        </w:rPr>
        <w:t>Propos</w:t>
      </w:r>
      <w:r w:rsidR="000018B7" w:rsidRPr="00C960AA">
        <w:rPr>
          <w:rFonts w:asciiTheme="minorHAnsi" w:hAnsiTheme="minorHAnsi" w:cstheme="minorHAnsi"/>
        </w:rPr>
        <w:t xml:space="preserve">er, after being first duly sworn, affirms that it has a Drug-Free Workplace Program that complies with Tennessee Code Annotated, Title 50, Chapter 9, in effect at the time of submission of its </w:t>
      </w:r>
      <w:r>
        <w:rPr>
          <w:rFonts w:asciiTheme="minorHAnsi" w:hAnsiTheme="minorHAnsi" w:cstheme="minorHAnsi"/>
        </w:rPr>
        <w:t>proposal</w:t>
      </w:r>
      <w:r w:rsidR="000018B7" w:rsidRPr="00C960AA">
        <w:rPr>
          <w:rFonts w:asciiTheme="minorHAnsi" w:hAnsiTheme="minorHAnsi" w:cstheme="minorHAnsi"/>
        </w:rPr>
        <w:t xml:space="preserve">, at least to the extent required of governmental entities.  </w:t>
      </w:r>
      <w:r>
        <w:rPr>
          <w:rFonts w:asciiTheme="minorHAnsi" w:hAnsiTheme="minorHAnsi" w:cstheme="minorHAnsi"/>
        </w:rPr>
        <w:t>Propos</w:t>
      </w:r>
      <w:r w:rsidR="000018B7" w:rsidRPr="00C960AA">
        <w:rPr>
          <w:rFonts w:asciiTheme="minorHAnsi" w:hAnsiTheme="minorHAnsi" w:cstheme="minorHAnsi"/>
        </w:rPr>
        <w:t>er affirms that:</w:t>
      </w:r>
    </w:p>
    <w:p w14:paraId="4BA2BECA" w14:textId="77777777" w:rsidR="000018B7" w:rsidRPr="00C960AA" w:rsidRDefault="000018B7" w:rsidP="000018B7">
      <w:pPr>
        <w:pStyle w:val="BodyText"/>
        <w:rPr>
          <w:rFonts w:asciiTheme="minorHAnsi" w:hAnsiTheme="minorHAnsi" w:cstheme="minorHAnsi"/>
        </w:rPr>
      </w:pPr>
    </w:p>
    <w:p w14:paraId="3D7E30B0" w14:textId="77777777" w:rsidR="000018B7" w:rsidRPr="00C960AA" w:rsidRDefault="000018B7" w:rsidP="000018B7">
      <w:pPr>
        <w:pStyle w:val="ListParagraph"/>
        <w:numPr>
          <w:ilvl w:val="0"/>
          <w:numId w:val="2"/>
        </w:numPr>
        <w:tabs>
          <w:tab w:val="left" w:pos="521"/>
        </w:tabs>
        <w:ind w:right="153"/>
        <w:rPr>
          <w:rFonts w:asciiTheme="minorHAnsi" w:hAnsiTheme="minorHAnsi" w:cstheme="minorHAnsi"/>
        </w:rPr>
      </w:pPr>
      <w:r w:rsidRPr="00C960AA">
        <w:rPr>
          <w:rFonts w:asciiTheme="minorHAnsi" w:hAnsiTheme="minorHAnsi" w:cstheme="minorHAnsi"/>
        </w:rPr>
        <w:t>it has received a Certificate of Compliance with the applicable sections of the Drug-Free Workplace Act from the Department of Labor and Workforce Development and has attached a copy of such certificate to this Affidavit;</w:t>
      </w:r>
      <w:r w:rsidRPr="00C960AA">
        <w:rPr>
          <w:rFonts w:asciiTheme="minorHAnsi" w:hAnsiTheme="minorHAnsi" w:cstheme="minorHAnsi"/>
          <w:spacing w:val="-17"/>
        </w:rPr>
        <w:t xml:space="preserve"> </w:t>
      </w:r>
      <w:r w:rsidRPr="00C960AA">
        <w:rPr>
          <w:rFonts w:asciiTheme="minorHAnsi" w:hAnsiTheme="minorHAnsi" w:cstheme="minorHAnsi"/>
        </w:rPr>
        <w:t>or,</w:t>
      </w:r>
    </w:p>
    <w:p w14:paraId="2D1E9998" w14:textId="640F51B4" w:rsidR="000018B7" w:rsidRPr="00C960AA" w:rsidRDefault="000018B7" w:rsidP="000018B7">
      <w:pPr>
        <w:pStyle w:val="ListParagraph"/>
        <w:numPr>
          <w:ilvl w:val="0"/>
          <w:numId w:val="2"/>
        </w:numPr>
        <w:tabs>
          <w:tab w:val="left" w:pos="521"/>
        </w:tabs>
        <w:ind w:right="153"/>
        <w:rPr>
          <w:rFonts w:asciiTheme="minorHAnsi" w:hAnsiTheme="minorHAnsi" w:cstheme="minorHAnsi"/>
        </w:rPr>
      </w:pPr>
      <w:r w:rsidRPr="00C960AA">
        <w:rPr>
          <w:rFonts w:asciiTheme="minorHAnsi" w:hAnsiTheme="minorHAnsi" w:cstheme="minorHAnsi"/>
        </w:rPr>
        <w:t xml:space="preserve">it operates a drug and alcohol testing program at least as stringent as the City of </w:t>
      </w:r>
      <w:r w:rsidR="0055062A">
        <w:rPr>
          <w:rFonts w:asciiTheme="minorHAnsi" w:hAnsiTheme="minorHAnsi" w:cstheme="minorHAnsi"/>
        </w:rPr>
        <w:t>Lebanon</w:t>
      </w:r>
      <w:r w:rsidRPr="00C960AA">
        <w:rPr>
          <w:rFonts w:asciiTheme="minorHAnsi" w:hAnsiTheme="minorHAnsi" w:cstheme="minorHAnsi"/>
        </w:rPr>
        <w:t>'s drug and alcohol testing program</w:t>
      </w:r>
      <w:r w:rsidR="0055062A">
        <w:rPr>
          <w:rFonts w:asciiTheme="minorHAnsi" w:hAnsiTheme="minorHAnsi" w:cstheme="minorHAnsi"/>
        </w:rPr>
        <w:t>.</w:t>
      </w:r>
    </w:p>
    <w:p w14:paraId="09F724E7" w14:textId="77777777" w:rsidR="000018B7" w:rsidRPr="00C960AA" w:rsidRDefault="000018B7" w:rsidP="000018B7">
      <w:pPr>
        <w:pStyle w:val="BodyText"/>
        <w:rPr>
          <w:rFonts w:asciiTheme="minorHAnsi" w:hAnsiTheme="minorHAnsi" w:cstheme="minorHAnsi"/>
          <w:sz w:val="20"/>
        </w:rPr>
      </w:pPr>
    </w:p>
    <w:p w14:paraId="694F6CBC" w14:textId="77777777" w:rsidR="000018B7" w:rsidRPr="00C960AA" w:rsidRDefault="005602B1" w:rsidP="000018B7">
      <w:pPr>
        <w:pStyle w:val="BodyText"/>
        <w:spacing w:before="9"/>
        <w:rPr>
          <w:rFonts w:asciiTheme="minorHAnsi" w:hAnsiTheme="minorHAnsi" w:cstheme="minorHAnsi"/>
          <w:sz w:val="18"/>
        </w:rPr>
      </w:pPr>
      <w:r>
        <w:rPr>
          <w:rFonts w:asciiTheme="minorHAnsi" w:hAnsiTheme="minorHAnsi" w:cstheme="minorHAnsi"/>
        </w:rPr>
        <w:pict w14:anchorId="485FF53C">
          <v:line id="_x0000_s1148" style="position:absolute;z-index:251669504;mso-wrap-distance-left:0;mso-wrap-distance-right:0;mso-position-horizontal-relative:page" from="288.05pt,13.2pt" to="540.1pt,13.2pt" strokeweight=".84pt">
            <w10:wrap type="topAndBottom" anchorx="page"/>
          </v:line>
        </w:pict>
      </w:r>
    </w:p>
    <w:p w14:paraId="270B58B1" w14:textId="27A6EEE0" w:rsidR="000018B7" w:rsidRPr="00C960AA" w:rsidRDefault="000018B7" w:rsidP="000018B7">
      <w:pPr>
        <w:pStyle w:val="BodyText"/>
        <w:spacing w:line="229" w:lineRule="exact"/>
        <w:ind w:left="1789" w:right="1078"/>
        <w:jc w:val="center"/>
        <w:rPr>
          <w:rFonts w:asciiTheme="minorHAnsi" w:hAnsiTheme="minorHAnsi" w:cstheme="minorHAnsi"/>
        </w:rPr>
      </w:pPr>
      <w:r w:rsidRPr="00C960AA">
        <w:rPr>
          <w:rFonts w:asciiTheme="minorHAnsi" w:hAnsiTheme="minorHAnsi" w:cstheme="minorHAnsi"/>
        </w:rPr>
        <w:t xml:space="preserve">Name of </w:t>
      </w:r>
      <w:r w:rsidR="00D5746B">
        <w:rPr>
          <w:rFonts w:asciiTheme="minorHAnsi" w:hAnsiTheme="minorHAnsi" w:cstheme="minorHAnsi"/>
        </w:rPr>
        <w:t>Propos</w:t>
      </w:r>
      <w:r w:rsidRPr="00C960AA">
        <w:rPr>
          <w:rFonts w:asciiTheme="minorHAnsi" w:hAnsiTheme="minorHAnsi" w:cstheme="minorHAnsi"/>
        </w:rPr>
        <w:t>er</w:t>
      </w:r>
    </w:p>
    <w:p w14:paraId="79564375" w14:textId="77777777" w:rsidR="000018B7" w:rsidRPr="00C960AA" w:rsidRDefault="000018B7" w:rsidP="000018B7">
      <w:pPr>
        <w:pStyle w:val="BodyText"/>
        <w:rPr>
          <w:rFonts w:asciiTheme="minorHAnsi" w:hAnsiTheme="minorHAnsi" w:cstheme="minorHAnsi"/>
          <w:sz w:val="20"/>
        </w:rPr>
      </w:pPr>
    </w:p>
    <w:p w14:paraId="7D66D271" w14:textId="77777777" w:rsidR="000018B7" w:rsidRPr="00C960AA" w:rsidRDefault="000018B7" w:rsidP="000018B7">
      <w:pPr>
        <w:pStyle w:val="BodyText"/>
        <w:rPr>
          <w:rFonts w:asciiTheme="minorHAnsi" w:hAnsiTheme="minorHAnsi" w:cstheme="minorHAnsi"/>
          <w:sz w:val="20"/>
        </w:rPr>
      </w:pPr>
    </w:p>
    <w:p w14:paraId="6CA42B77" w14:textId="77777777" w:rsidR="000018B7" w:rsidRPr="00C960AA" w:rsidRDefault="005602B1" w:rsidP="000018B7">
      <w:pPr>
        <w:pStyle w:val="BodyText"/>
        <w:spacing w:before="6"/>
        <w:rPr>
          <w:rFonts w:asciiTheme="minorHAnsi" w:hAnsiTheme="minorHAnsi" w:cstheme="minorHAnsi"/>
          <w:sz w:val="20"/>
        </w:rPr>
      </w:pPr>
      <w:r>
        <w:rPr>
          <w:rFonts w:asciiTheme="minorHAnsi" w:hAnsiTheme="minorHAnsi" w:cstheme="minorHAnsi"/>
        </w:rPr>
        <w:pict w14:anchorId="243FAD85">
          <v:line id="_x0000_s1149" style="position:absolute;z-index:251670528;mso-wrap-distance-left:0;mso-wrap-distance-right:0;mso-position-horizontal-relative:page" from="288.05pt,14.2pt" to="540.1pt,14.2pt" strokeweight=".84pt">
            <w10:wrap type="topAndBottom" anchorx="page"/>
          </v:line>
        </w:pict>
      </w:r>
    </w:p>
    <w:p w14:paraId="71245C27" w14:textId="77777777" w:rsidR="000018B7" w:rsidRPr="00C960AA" w:rsidRDefault="000018B7" w:rsidP="000018B7">
      <w:pPr>
        <w:pStyle w:val="BodyText"/>
        <w:spacing w:line="231" w:lineRule="exact"/>
        <w:ind w:left="4421"/>
        <w:rPr>
          <w:rFonts w:asciiTheme="minorHAnsi" w:hAnsiTheme="minorHAnsi" w:cstheme="minorHAnsi"/>
        </w:rPr>
      </w:pPr>
      <w:r w:rsidRPr="00C960AA">
        <w:rPr>
          <w:rFonts w:asciiTheme="minorHAnsi" w:hAnsiTheme="minorHAnsi" w:cstheme="minorHAnsi"/>
        </w:rPr>
        <w:t>Printed Name and Title of Principal Officer</w:t>
      </w:r>
    </w:p>
    <w:p w14:paraId="1AF041FA" w14:textId="77777777" w:rsidR="000018B7" w:rsidRPr="00C960AA" w:rsidRDefault="000018B7" w:rsidP="000018B7">
      <w:pPr>
        <w:pStyle w:val="BodyText"/>
        <w:rPr>
          <w:rFonts w:asciiTheme="minorHAnsi" w:hAnsiTheme="minorHAnsi" w:cstheme="minorHAnsi"/>
          <w:sz w:val="20"/>
        </w:rPr>
      </w:pPr>
    </w:p>
    <w:p w14:paraId="0E1FC666" w14:textId="77777777" w:rsidR="000018B7" w:rsidRPr="00C960AA" w:rsidRDefault="000018B7" w:rsidP="000018B7">
      <w:pPr>
        <w:pStyle w:val="BodyText"/>
        <w:rPr>
          <w:rFonts w:asciiTheme="minorHAnsi" w:hAnsiTheme="minorHAnsi" w:cstheme="minorHAnsi"/>
          <w:sz w:val="20"/>
        </w:rPr>
      </w:pPr>
    </w:p>
    <w:p w14:paraId="740B01D5" w14:textId="77777777" w:rsidR="000018B7" w:rsidRPr="00C960AA" w:rsidRDefault="005602B1" w:rsidP="000018B7">
      <w:pPr>
        <w:pStyle w:val="BodyText"/>
        <w:spacing w:before="6"/>
        <w:rPr>
          <w:rFonts w:asciiTheme="minorHAnsi" w:hAnsiTheme="minorHAnsi" w:cstheme="minorHAnsi"/>
          <w:sz w:val="20"/>
        </w:rPr>
      </w:pPr>
      <w:r>
        <w:rPr>
          <w:rFonts w:asciiTheme="minorHAnsi" w:hAnsiTheme="minorHAnsi" w:cstheme="minorHAnsi"/>
        </w:rPr>
        <w:pict w14:anchorId="5E29FB4C">
          <v:line id="_x0000_s1150" style="position:absolute;z-index:251671552;mso-wrap-distance-left:0;mso-wrap-distance-right:0;mso-position-horizontal-relative:page" from="288.05pt,14.2pt" to="540.1pt,14.2pt" strokeweight=".84pt">
            <w10:wrap type="topAndBottom" anchorx="page"/>
          </v:line>
        </w:pict>
      </w:r>
    </w:p>
    <w:p w14:paraId="65522CDB" w14:textId="77777777" w:rsidR="000018B7" w:rsidRPr="00C960AA" w:rsidRDefault="000018B7" w:rsidP="000018B7">
      <w:pPr>
        <w:pStyle w:val="BodyText"/>
        <w:spacing w:line="229" w:lineRule="exact"/>
        <w:ind w:left="4421"/>
        <w:rPr>
          <w:rFonts w:asciiTheme="minorHAnsi" w:hAnsiTheme="minorHAnsi" w:cstheme="minorHAnsi"/>
        </w:rPr>
      </w:pPr>
      <w:r w:rsidRPr="00C960AA">
        <w:rPr>
          <w:rFonts w:asciiTheme="minorHAnsi" w:hAnsiTheme="minorHAnsi" w:cstheme="minorHAnsi"/>
        </w:rPr>
        <w:t>Signature by Principal Officer</w:t>
      </w:r>
    </w:p>
    <w:p w14:paraId="1C8FBDBB" w14:textId="77777777" w:rsidR="000018B7" w:rsidRPr="00C960AA" w:rsidRDefault="000018B7" w:rsidP="000018B7">
      <w:pPr>
        <w:pStyle w:val="BodyText"/>
        <w:rPr>
          <w:rFonts w:asciiTheme="minorHAnsi" w:hAnsiTheme="minorHAnsi" w:cstheme="minorHAnsi"/>
          <w:sz w:val="24"/>
        </w:rPr>
      </w:pPr>
    </w:p>
    <w:p w14:paraId="516E5F30" w14:textId="77777777" w:rsidR="000018B7" w:rsidRPr="00C960AA" w:rsidRDefault="000018B7" w:rsidP="000018B7">
      <w:pPr>
        <w:pStyle w:val="BodyText"/>
        <w:spacing w:before="11"/>
        <w:rPr>
          <w:rFonts w:asciiTheme="minorHAnsi" w:hAnsiTheme="minorHAnsi" w:cstheme="minorHAnsi"/>
          <w:sz w:val="19"/>
        </w:rPr>
      </w:pPr>
    </w:p>
    <w:p w14:paraId="12468D61" w14:textId="77777777" w:rsidR="003F39BF" w:rsidRPr="00C960AA" w:rsidRDefault="003F39BF">
      <w:pPr>
        <w:rPr>
          <w:rFonts w:asciiTheme="minorHAnsi" w:hAnsiTheme="minorHAnsi" w:cstheme="minorHAnsi"/>
        </w:rPr>
        <w:sectPr w:rsidR="003F39BF" w:rsidRPr="00C960AA">
          <w:pgSz w:w="12240" w:h="15840"/>
          <w:pgMar w:top="1460" w:right="1320" w:bottom="960" w:left="1340" w:header="0" w:footer="663" w:gutter="0"/>
          <w:cols w:space="720"/>
        </w:sectPr>
      </w:pPr>
    </w:p>
    <w:p w14:paraId="37AA8D04" w14:textId="740E5B09" w:rsidR="00CB3379" w:rsidRPr="00BE1B77" w:rsidRDefault="00CB3379" w:rsidP="00CB3379">
      <w:pPr>
        <w:jc w:val="center"/>
        <w:rPr>
          <w:rFonts w:asciiTheme="minorHAnsi" w:hAnsiTheme="minorHAnsi" w:cstheme="minorHAnsi"/>
          <w:b/>
        </w:rPr>
      </w:pPr>
      <w:r w:rsidRPr="00BE1B77">
        <w:rPr>
          <w:rFonts w:asciiTheme="minorHAnsi" w:hAnsiTheme="minorHAnsi" w:cstheme="minorHAnsi"/>
          <w:b/>
        </w:rPr>
        <w:lastRenderedPageBreak/>
        <w:t xml:space="preserve">NON-COLLUSION AFFIDAVIT OF PRIME </w:t>
      </w:r>
      <w:r w:rsidR="00D5746B">
        <w:rPr>
          <w:rFonts w:asciiTheme="minorHAnsi" w:hAnsiTheme="minorHAnsi" w:cstheme="minorHAnsi"/>
          <w:b/>
        </w:rPr>
        <w:t>PROPOSAL</w:t>
      </w:r>
      <w:r w:rsidRPr="00BE1B77">
        <w:rPr>
          <w:rFonts w:asciiTheme="minorHAnsi" w:hAnsiTheme="minorHAnsi" w:cstheme="minorHAnsi"/>
          <w:b/>
        </w:rPr>
        <w:t>DER</w:t>
      </w:r>
    </w:p>
    <w:p w14:paraId="24F0B6EF" w14:textId="77777777" w:rsidR="00CB3379" w:rsidRPr="00BE1B77" w:rsidRDefault="00CB3379" w:rsidP="00CB3379">
      <w:pPr>
        <w:rPr>
          <w:rFonts w:asciiTheme="minorHAnsi" w:hAnsiTheme="minorHAnsi" w:cstheme="minorHAnsi"/>
        </w:rPr>
      </w:pPr>
    </w:p>
    <w:p w14:paraId="41A6B88E"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 xml:space="preserve">State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w:t>
      </w:r>
    </w:p>
    <w:p w14:paraId="3402EF3C"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ab/>
      </w:r>
      <w:r w:rsidRPr="00BE1B77">
        <w:rPr>
          <w:rFonts w:asciiTheme="minorHAnsi" w:hAnsiTheme="minorHAnsi" w:cstheme="minorHAnsi"/>
        </w:rPr>
        <w:tab/>
      </w:r>
      <w:r w:rsidRPr="00BE1B77">
        <w:rPr>
          <w:rFonts w:asciiTheme="minorHAnsi" w:hAnsiTheme="minorHAnsi" w:cstheme="minorHAnsi"/>
        </w:rPr>
        <w:tab/>
      </w:r>
      <w:r w:rsidRPr="00BE1B77">
        <w:rPr>
          <w:rFonts w:asciiTheme="minorHAnsi" w:hAnsiTheme="minorHAnsi" w:cstheme="minorHAnsi"/>
        </w:rPr>
        <w:tab/>
        <w:t>:</w:t>
      </w:r>
    </w:p>
    <w:p w14:paraId="6FA0ADDB"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 xml:space="preserve">County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w:t>
      </w:r>
      <w:r w:rsidRPr="00BE1B77">
        <w:rPr>
          <w:rFonts w:asciiTheme="minorHAnsi" w:hAnsiTheme="minorHAnsi" w:cstheme="minorHAnsi"/>
        </w:rPr>
        <w:tab/>
      </w:r>
    </w:p>
    <w:p w14:paraId="023A9B54" w14:textId="77777777" w:rsidR="00CB3379" w:rsidRPr="00BE1B77" w:rsidRDefault="00CB3379" w:rsidP="00CB3379">
      <w:pPr>
        <w:rPr>
          <w:rFonts w:asciiTheme="minorHAnsi" w:hAnsiTheme="minorHAnsi" w:cstheme="minorHAnsi"/>
        </w:rPr>
      </w:pPr>
    </w:p>
    <w:p w14:paraId="1D65A73B" w14:textId="77777777" w:rsidR="00CB3379" w:rsidRPr="00BE1B77" w:rsidRDefault="00CB3379" w:rsidP="00CB3379">
      <w:pPr>
        <w:rPr>
          <w:rFonts w:asciiTheme="minorHAnsi" w:hAnsiTheme="minorHAnsi" w:cstheme="minorHAnsi"/>
        </w:rPr>
      </w:pPr>
    </w:p>
    <w:p w14:paraId="5FCD4160" w14:textId="77777777" w:rsidR="00CB3379" w:rsidRPr="00BE1B77" w:rsidRDefault="00CB3379" w:rsidP="00CB3379">
      <w:pPr>
        <w:jc w:val="both"/>
        <w:rPr>
          <w:rFonts w:asciiTheme="minorHAnsi" w:hAnsiTheme="minorHAnsi" w:cstheme="minorHAnsi"/>
        </w:rPr>
      </w:pP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 being first duly sworn, deposes and says that;</w:t>
      </w:r>
    </w:p>
    <w:p w14:paraId="6051E088" w14:textId="77777777" w:rsidR="00CB3379" w:rsidRPr="00BE1B77" w:rsidRDefault="00CB3379" w:rsidP="00CB3379">
      <w:pPr>
        <w:jc w:val="both"/>
        <w:rPr>
          <w:rFonts w:asciiTheme="minorHAnsi" w:hAnsiTheme="minorHAnsi" w:cstheme="minorHAnsi"/>
        </w:rPr>
      </w:pPr>
    </w:p>
    <w:p w14:paraId="401FA762" w14:textId="52026976"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 xml:space="preserve">The undersigned is the (owner, partner, officer, representative, or agent)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 xml:space="preserve">, the </w:t>
      </w:r>
      <w:r w:rsidR="00D5746B">
        <w:rPr>
          <w:rFonts w:asciiTheme="minorHAnsi" w:hAnsiTheme="minorHAnsi" w:cstheme="minorHAnsi"/>
        </w:rPr>
        <w:t>propos</w:t>
      </w:r>
      <w:r w:rsidRPr="00BE1B77">
        <w:rPr>
          <w:rFonts w:asciiTheme="minorHAnsi" w:hAnsiTheme="minorHAnsi" w:cstheme="minorHAnsi"/>
        </w:rPr>
        <w:t xml:space="preserve">er submitting the attached </w:t>
      </w:r>
      <w:r w:rsidR="00D5746B">
        <w:rPr>
          <w:rFonts w:asciiTheme="minorHAnsi" w:hAnsiTheme="minorHAnsi" w:cstheme="minorHAnsi"/>
        </w:rPr>
        <w:t>proposal</w:t>
      </w:r>
      <w:r w:rsidRPr="00BE1B77">
        <w:rPr>
          <w:rFonts w:asciiTheme="minorHAnsi" w:hAnsiTheme="minorHAnsi" w:cstheme="minorHAnsi"/>
        </w:rPr>
        <w:t>.</w:t>
      </w:r>
    </w:p>
    <w:p w14:paraId="19653C9C" w14:textId="48C65EF8" w:rsidR="00CB3379" w:rsidRPr="00BE1B77" w:rsidRDefault="00D5746B" w:rsidP="00CB3379">
      <w:pPr>
        <w:pStyle w:val="ListParagraph"/>
        <w:widowControl/>
        <w:numPr>
          <w:ilvl w:val="0"/>
          <w:numId w:val="23"/>
        </w:numPr>
        <w:autoSpaceDE/>
        <w:autoSpaceDN/>
        <w:spacing w:after="240"/>
        <w:ind w:left="360"/>
        <w:rPr>
          <w:rFonts w:asciiTheme="minorHAnsi" w:hAnsiTheme="minorHAnsi" w:cstheme="minorHAnsi"/>
        </w:rPr>
      </w:pPr>
      <w:r>
        <w:rPr>
          <w:rFonts w:asciiTheme="minorHAnsi" w:hAnsiTheme="minorHAnsi" w:cstheme="minorHAnsi"/>
        </w:rPr>
        <w:t>Propos</w:t>
      </w:r>
      <w:r w:rsidR="00CB3379" w:rsidRPr="00BE1B77">
        <w:rPr>
          <w:rFonts w:asciiTheme="minorHAnsi" w:hAnsiTheme="minorHAnsi" w:cstheme="minorHAnsi"/>
        </w:rPr>
        <w:t xml:space="preserve">er is fully informed respecting the preparation and contents of the attached </w:t>
      </w:r>
      <w:r>
        <w:rPr>
          <w:rFonts w:asciiTheme="minorHAnsi" w:hAnsiTheme="minorHAnsi" w:cstheme="minorHAnsi"/>
        </w:rPr>
        <w:t>proposal</w:t>
      </w:r>
      <w:r w:rsidR="00CB3379" w:rsidRPr="00BE1B77">
        <w:rPr>
          <w:rFonts w:asciiTheme="minorHAnsi" w:hAnsiTheme="minorHAnsi" w:cstheme="minorHAnsi"/>
        </w:rPr>
        <w:t xml:space="preserve"> and of all pertinent circumstances respecting such </w:t>
      </w:r>
      <w:r>
        <w:rPr>
          <w:rFonts w:asciiTheme="minorHAnsi" w:hAnsiTheme="minorHAnsi" w:cstheme="minorHAnsi"/>
        </w:rPr>
        <w:t>proposal</w:t>
      </w:r>
      <w:r w:rsidR="00CB3379" w:rsidRPr="00BE1B77">
        <w:rPr>
          <w:rFonts w:asciiTheme="minorHAnsi" w:hAnsiTheme="minorHAnsi" w:cstheme="minorHAnsi"/>
        </w:rPr>
        <w:t>.</w:t>
      </w:r>
    </w:p>
    <w:p w14:paraId="5BD2F6A0" w14:textId="7F65F8E4"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 xml:space="preserve">Such </w:t>
      </w:r>
      <w:r w:rsidR="00D5746B">
        <w:rPr>
          <w:rFonts w:asciiTheme="minorHAnsi" w:hAnsiTheme="minorHAnsi" w:cstheme="minorHAnsi"/>
        </w:rPr>
        <w:t>proposal</w:t>
      </w:r>
      <w:r w:rsidRPr="00BE1B77">
        <w:rPr>
          <w:rFonts w:asciiTheme="minorHAnsi" w:hAnsiTheme="minorHAnsi" w:cstheme="minorHAnsi"/>
        </w:rPr>
        <w:t xml:space="preserve"> is genuine and is not a collusive or sham </w:t>
      </w:r>
      <w:r w:rsidR="00D5746B">
        <w:rPr>
          <w:rFonts w:asciiTheme="minorHAnsi" w:hAnsiTheme="minorHAnsi" w:cstheme="minorHAnsi"/>
        </w:rPr>
        <w:t>proposal</w:t>
      </w:r>
      <w:r w:rsidRPr="00BE1B77">
        <w:rPr>
          <w:rFonts w:asciiTheme="minorHAnsi" w:hAnsiTheme="minorHAnsi" w:cstheme="minorHAnsi"/>
        </w:rPr>
        <w:t>.</w:t>
      </w:r>
    </w:p>
    <w:p w14:paraId="474C3CAE" w14:textId="0D594D60"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 xml:space="preserve">Neither the said </w:t>
      </w:r>
      <w:r w:rsidR="00D5746B">
        <w:rPr>
          <w:rFonts w:asciiTheme="minorHAnsi" w:hAnsiTheme="minorHAnsi" w:cstheme="minorHAnsi"/>
        </w:rPr>
        <w:t>propos</w:t>
      </w:r>
      <w:r w:rsidRPr="00BE1B77">
        <w:rPr>
          <w:rFonts w:asciiTheme="minorHAnsi" w:hAnsiTheme="minorHAnsi" w:cstheme="minorHAnsi"/>
        </w:rPr>
        <w:t xml:space="preserve">er nor any of its officers, partners, owners, agents, representatives, employees or parties in interest, including this affiant, has in any way colluded, conspired connived or agreed, directly or indirectly, with any other </w:t>
      </w:r>
      <w:r w:rsidR="00D5746B">
        <w:rPr>
          <w:rFonts w:asciiTheme="minorHAnsi" w:hAnsiTheme="minorHAnsi" w:cstheme="minorHAnsi"/>
        </w:rPr>
        <w:t>propos</w:t>
      </w:r>
      <w:r w:rsidRPr="00BE1B77">
        <w:rPr>
          <w:rFonts w:asciiTheme="minorHAnsi" w:hAnsiTheme="minorHAnsi" w:cstheme="minorHAnsi"/>
        </w:rPr>
        <w:t xml:space="preserve">er, firm or person to submit a collusive or sham </w:t>
      </w:r>
      <w:r w:rsidR="00D5746B">
        <w:rPr>
          <w:rFonts w:asciiTheme="minorHAnsi" w:hAnsiTheme="minorHAnsi" w:cstheme="minorHAnsi"/>
        </w:rPr>
        <w:t>proposal</w:t>
      </w:r>
      <w:r w:rsidRPr="00BE1B77">
        <w:rPr>
          <w:rFonts w:asciiTheme="minorHAnsi" w:hAnsiTheme="minorHAnsi" w:cstheme="minorHAnsi"/>
        </w:rPr>
        <w:t xml:space="preserve"> in connection with the contract for which the attached </w:t>
      </w:r>
      <w:r w:rsidR="00D5746B">
        <w:rPr>
          <w:rFonts w:asciiTheme="minorHAnsi" w:hAnsiTheme="minorHAnsi" w:cstheme="minorHAnsi"/>
        </w:rPr>
        <w:t>proposal</w:t>
      </w:r>
      <w:r w:rsidRPr="00BE1B77">
        <w:rPr>
          <w:rFonts w:asciiTheme="minorHAnsi" w:hAnsiTheme="minorHAnsi" w:cstheme="minorHAnsi"/>
        </w:rPr>
        <w:t xml:space="preserve"> has been submitted or to refrain from </w:t>
      </w:r>
      <w:r w:rsidR="00D5746B">
        <w:rPr>
          <w:rFonts w:asciiTheme="minorHAnsi" w:hAnsiTheme="minorHAnsi" w:cstheme="minorHAnsi"/>
        </w:rPr>
        <w:t>propos</w:t>
      </w:r>
      <w:r w:rsidRPr="00BE1B77">
        <w:rPr>
          <w:rFonts w:asciiTheme="minorHAnsi" w:hAnsiTheme="minorHAnsi" w:cstheme="minorHAnsi"/>
        </w:rPr>
        <w:t xml:space="preserve">ing in connection with such contract, or has in any manner, directly or indirectly, sought by agreement or collusion or communication or conference with any other </w:t>
      </w:r>
      <w:r w:rsidR="00D5746B">
        <w:rPr>
          <w:rFonts w:asciiTheme="minorHAnsi" w:hAnsiTheme="minorHAnsi" w:cstheme="minorHAnsi"/>
        </w:rPr>
        <w:t>propos</w:t>
      </w:r>
      <w:r w:rsidRPr="00BE1B77">
        <w:rPr>
          <w:rFonts w:asciiTheme="minorHAnsi" w:hAnsiTheme="minorHAnsi" w:cstheme="minorHAnsi"/>
        </w:rPr>
        <w:t xml:space="preserve">er, firm or person to fix the price or prices in the attached </w:t>
      </w:r>
      <w:r w:rsidR="00D5746B">
        <w:rPr>
          <w:rFonts w:asciiTheme="minorHAnsi" w:hAnsiTheme="minorHAnsi" w:cstheme="minorHAnsi"/>
        </w:rPr>
        <w:t>proposal</w:t>
      </w:r>
      <w:r w:rsidRPr="00BE1B77">
        <w:rPr>
          <w:rFonts w:asciiTheme="minorHAnsi" w:hAnsiTheme="minorHAnsi" w:cstheme="minorHAnsi"/>
        </w:rPr>
        <w:t xml:space="preserve"> or of any other </w:t>
      </w:r>
      <w:r w:rsidR="00D5746B">
        <w:rPr>
          <w:rFonts w:asciiTheme="minorHAnsi" w:hAnsiTheme="minorHAnsi" w:cstheme="minorHAnsi"/>
        </w:rPr>
        <w:t>propos</w:t>
      </w:r>
      <w:r w:rsidRPr="00BE1B77">
        <w:rPr>
          <w:rFonts w:asciiTheme="minorHAnsi" w:hAnsiTheme="minorHAnsi" w:cstheme="minorHAnsi"/>
        </w:rPr>
        <w:t xml:space="preserve">er, or, to fix any overhead, profit or cost element of the </w:t>
      </w:r>
      <w:r w:rsidR="00D5746B">
        <w:rPr>
          <w:rFonts w:asciiTheme="minorHAnsi" w:hAnsiTheme="minorHAnsi" w:cstheme="minorHAnsi"/>
        </w:rPr>
        <w:t>proposal</w:t>
      </w:r>
      <w:r w:rsidRPr="00BE1B77">
        <w:rPr>
          <w:rFonts w:asciiTheme="minorHAnsi" w:hAnsiTheme="minorHAnsi" w:cstheme="minorHAnsi"/>
        </w:rPr>
        <w:t xml:space="preserve"> price or unlawful agreement any advantage against the City of </w:t>
      </w:r>
      <w:r w:rsidR="0055062A">
        <w:rPr>
          <w:rFonts w:asciiTheme="minorHAnsi" w:hAnsiTheme="minorHAnsi" w:cstheme="minorHAnsi"/>
        </w:rPr>
        <w:t>Lebanon</w:t>
      </w:r>
      <w:r w:rsidRPr="00BE1B77">
        <w:rPr>
          <w:rFonts w:asciiTheme="minorHAnsi" w:hAnsiTheme="minorHAnsi" w:cstheme="minorHAnsi"/>
        </w:rPr>
        <w:t xml:space="preserve"> or any person interested in the proposed contract;</w:t>
      </w:r>
    </w:p>
    <w:p w14:paraId="52C0AFE8" w14:textId="024FCDA5"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 xml:space="preserve">The price or prices quoted in the attached </w:t>
      </w:r>
      <w:r w:rsidR="00D5746B">
        <w:rPr>
          <w:rFonts w:asciiTheme="minorHAnsi" w:hAnsiTheme="minorHAnsi" w:cstheme="minorHAnsi"/>
        </w:rPr>
        <w:t>proposal</w:t>
      </w:r>
      <w:r w:rsidRPr="00BE1B77">
        <w:rPr>
          <w:rFonts w:asciiTheme="minorHAnsi" w:hAnsiTheme="minorHAnsi" w:cstheme="minorHAnsi"/>
        </w:rPr>
        <w:t xml:space="preserve"> are fair and proper and are not tainted by any collusion, conspiracy, connivance or unlawful agreement on the part of the </w:t>
      </w:r>
      <w:r w:rsidR="00D5746B">
        <w:rPr>
          <w:rFonts w:asciiTheme="minorHAnsi" w:hAnsiTheme="minorHAnsi" w:cstheme="minorHAnsi"/>
        </w:rPr>
        <w:t>propos</w:t>
      </w:r>
      <w:r w:rsidRPr="00BE1B77">
        <w:rPr>
          <w:rFonts w:asciiTheme="minorHAnsi" w:hAnsiTheme="minorHAnsi" w:cstheme="minorHAnsi"/>
        </w:rPr>
        <w:t>er or any of its agent, representatives, owners, employees, or parties in interest, including this affidavit.</w:t>
      </w:r>
    </w:p>
    <w:p w14:paraId="4529492C" w14:textId="77777777" w:rsidR="00CB3379" w:rsidRPr="00BE1B77" w:rsidRDefault="00CB3379" w:rsidP="00CB3379">
      <w:pPr>
        <w:pStyle w:val="ListParagraph"/>
        <w:spacing w:after="240"/>
        <w:ind w:left="360"/>
        <w:rPr>
          <w:rFonts w:asciiTheme="minorHAnsi" w:hAnsiTheme="minorHAnsi" w:cstheme="minorHAnsi"/>
        </w:rPr>
      </w:pPr>
    </w:p>
    <w:p w14:paraId="5BE8FA6B" w14:textId="77777777" w:rsidR="00CB3379" w:rsidRPr="00BE1B77" w:rsidRDefault="00CB3379" w:rsidP="00CB3379">
      <w:pPr>
        <w:ind w:left="5040"/>
        <w:rPr>
          <w:rFonts w:asciiTheme="minorHAnsi" w:hAnsiTheme="minorHAnsi" w:cstheme="minorHAnsi"/>
          <w:u w:val="single"/>
        </w:rPr>
      </w:pPr>
      <w:r w:rsidRPr="00BE1B77">
        <w:rPr>
          <w:rFonts w:asciiTheme="minorHAnsi" w:hAnsiTheme="minorHAnsi" w:cstheme="minorHAnsi"/>
        </w:rPr>
        <w:t>(Signed)</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p>
    <w:p w14:paraId="13DBC81F" w14:textId="77777777" w:rsidR="00CB3379" w:rsidRPr="00BE1B77" w:rsidRDefault="00CB3379" w:rsidP="00CB3379">
      <w:pPr>
        <w:ind w:left="5040"/>
        <w:rPr>
          <w:rFonts w:asciiTheme="minorHAnsi" w:hAnsiTheme="minorHAnsi" w:cstheme="minorHAnsi"/>
        </w:rPr>
      </w:pPr>
    </w:p>
    <w:p w14:paraId="7198FA4A" w14:textId="77777777" w:rsidR="00CB3379" w:rsidRPr="00BE1B77" w:rsidRDefault="00CB3379" w:rsidP="00CB3379">
      <w:pPr>
        <w:ind w:left="5040"/>
        <w:rPr>
          <w:rFonts w:asciiTheme="minorHAnsi" w:hAnsiTheme="minorHAnsi" w:cstheme="minorHAnsi"/>
          <w:u w:val="single"/>
        </w:rPr>
      </w:pPr>
      <w:r w:rsidRPr="00BE1B77">
        <w:rPr>
          <w:rFonts w:asciiTheme="minorHAnsi" w:hAnsiTheme="minorHAnsi" w:cstheme="minorHAnsi"/>
        </w:rPr>
        <w:t>(Title)</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p>
    <w:p w14:paraId="14C6EF75" w14:textId="77777777" w:rsidR="00CB3379" w:rsidRPr="00BE1B77" w:rsidRDefault="00CB3379" w:rsidP="00CB3379">
      <w:pPr>
        <w:ind w:left="5040"/>
        <w:rPr>
          <w:rFonts w:asciiTheme="minorHAnsi" w:hAnsiTheme="minorHAnsi" w:cstheme="minorHAnsi"/>
          <w:u w:val="single"/>
        </w:rPr>
      </w:pPr>
    </w:p>
    <w:p w14:paraId="2EDD17AC" w14:textId="77777777" w:rsidR="00CB3379" w:rsidRPr="00BE1B77" w:rsidRDefault="00CB3379" w:rsidP="00CB3379">
      <w:pPr>
        <w:ind w:left="5040"/>
        <w:rPr>
          <w:rFonts w:asciiTheme="minorHAnsi" w:hAnsiTheme="minorHAnsi" w:cstheme="minorHAnsi"/>
          <w:u w:val="single"/>
        </w:rPr>
      </w:pPr>
    </w:p>
    <w:p w14:paraId="72E1F5DA" w14:textId="77777777" w:rsidR="00CB3379" w:rsidRPr="00BE1B77" w:rsidRDefault="00CB3379" w:rsidP="00CB3379">
      <w:pPr>
        <w:ind w:left="5040"/>
        <w:rPr>
          <w:rFonts w:asciiTheme="minorHAnsi" w:hAnsiTheme="minorHAnsi" w:cstheme="minorHAnsi"/>
          <w:u w:val="single"/>
        </w:rPr>
      </w:pPr>
    </w:p>
    <w:p w14:paraId="61A19A43" w14:textId="77777777" w:rsidR="00CB3379" w:rsidRPr="00BE1B77" w:rsidRDefault="00CB3379" w:rsidP="00CB3379">
      <w:pPr>
        <w:tabs>
          <w:tab w:val="left" w:pos="-720"/>
        </w:tabs>
        <w:suppressAutoHyphens/>
        <w:jc w:val="center"/>
        <w:rPr>
          <w:rFonts w:asciiTheme="minorHAnsi" w:hAnsiTheme="minorHAnsi" w:cstheme="minorHAnsi"/>
          <w:b/>
          <w:bCs/>
          <w:spacing w:val="-3"/>
        </w:rPr>
      </w:pPr>
    </w:p>
    <w:p w14:paraId="0FA7F61A" w14:textId="77777777" w:rsidR="00CB3379" w:rsidRPr="00BE1B77" w:rsidRDefault="00CB3379" w:rsidP="00CB3379">
      <w:pPr>
        <w:tabs>
          <w:tab w:val="left" w:pos="-720"/>
        </w:tabs>
        <w:suppressAutoHyphens/>
        <w:jc w:val="center"/>
        <w:rPr>
          <w:rFonts w:asciiTheme="minorHAnsi" w:hAnsiTheme="minorHAnsi" w:cstheme="minorHAnsi"/>
          <w:b/>
          <w:bCs/>
          <w:spacing w:val="-3"/>
        </w:rPr>
      </w:pPr>
    </w:p>
    <w:p w14:paraId="3998FD4A" w14:textId="77777777" w:rsidR="00CB3379" w:rsidRDefault="00CB3379" w:rsidP="000C31AE">
      <w:pPr>
        <w:jc w:val="center"/>
        <w:rPr>
          <w:rFonts w:asciiTheme="minorHAnsi" w:hAnsiTheme="minorHAnsi" w:cstheme="minorHAnsi"/>
          <w:b/>
        </w:rPr>
      </w:pPr>
    </w:p>
    <w:p w14:paraId="3D39E26A" w14:textId="77777777" w:rsidR="00CB3379" w:rsidRDefault="00CB3379" w:rsidP="000C31AE">
      <w:pPr>
        <w:jc w:val="center"/>
        <w:rPr>
          <w:rFonts w:asciiTheme="minorHAnsi" w:hAnsiTheme="minorHAnsi" w:cstheme="minorHAnsi"/>
          <w:b/>
        </w:rPr>
      </w:pPr>
    </w:p>
    <w:p w14:paraId="70AFD0E0" w14:textId="77777777" w:rsidR="00CB3379" w:rsidRDefault="00CB3379" w:rsidP="000C31AE">
      <w:pPr>
        <w:jc w:val="center"/>
        <w:rPr>
          <w:rFonts w:asciiTheme="minorHAnsi" w:hAnsiTheme="minorHAnsi" w:cstheme="minorHAnsi"/>
          <w:b/>
        </w:rPr>
      </w:pPr>
    </w:p>
    <w:p w14:paraId="23ED0F72" w14:textId="77777777" w:rsidR="00CB3379" w:rsidRDefault="00CB3379" w:rsidP="000C31AE">
      <w:pPr>
        <w:jc w:val="center"/>
        <w:rPr>
          <w:rFonts w:asciiTheme="minorHAnsi" w:hAnsiTheme="minorHAnsi" w:cstheme="minorHAnsi"/>
          <w:b/>
        </w:rPr>
      </w:pPr>
    </w:p>
    <w:p w14:paraId="58765BCF" w14:textId="77777777" w:rsidR="00CB3379" w:rsidRDefault="00CB3379" w:rsidP="000C31AE">
      <w:pPr>
        <w:jc w:val="center"/>
        <w:rPr>
          <w:rFonts w:asciiTheme="minorHAnsi" w:hAnsiTheme="minorHAnsi" w:cstheme="minorHAnsi"/>
          <w:b/>
        </w:rPr>
      </w:pPr>
    </w:p>
    <w:p w14:paraId="4FACF468" w14:textId="77777777" w:rsidR="00CB3379" w:rsidRDefault="00CB3379" w:rsidP="000C31AE">
      <w:pPr>
        <w:jc w:val="center"/>
        <w:rPr>
          <w:rFonts w:asciiTheme="minorHAnsi" w:hAnsiTheme="minorHAnsi" w:cstheme="minorHAnsi"/>
          <w:b/>
        </w:rPr>
      </w:pPr>
    </w:p>
    <w:p w14:paraId="39291C50" w14:textId="77777777" w:rsidR="00CB3379" w:rsidRDefault="00CB3379" w:rsidP="000C31AE">
      <w:pPr>
        <w:jc w:val="center"/>
        <w:rPr>
          <w:rFonts w:asciiTheme="minorHAnsi" w:hAnsiTheme="minorHAnsi" w:cstheme="minorHAnsi"/>
          <w:b/>
        </w:rPr>
      </w:pPr>
    </w:p>
    <w:p w14:paraId="792FFD6E" w14:textId="77777777" w:rsidR="00CB3379" w:rsidRDefault="00CB3379" w:rsidP="000C31AE">
      <w:pPr>
        <w:jc w:val="center"/>
        <w:rPr>
          <w:rFonts w:asciiTheme="minorHAnsi" w:hAnsiTheme="minorHAnsi" w:cstheme="minorHAnsi"/>
          <w:b/>
        </w:rPr>
      </w:pPr>
    </w:p>
    <w:p w14:paraId="411A5308" w14:textId="77777777" w:rsidR="00CB3379" w:rsidRDefault="00CB3379" w:rsidP="000C31AE">
      <w:pPr>
        <w:jc w:val="center"/>
        <w:rPr>
          <w:rFonts w:asciiTheme="minorHAnsi" w:hAnsiTheme="minorHAnsi" w:cstheme="minorHAnsi"/>
          <w:b/>
        </w:rPr>
      </w:pPr>
    </w:p>
    <w:p w14:paraId="29F02D4E" w14:textId="77777777" w:rsidR="00CB3379" w:rsidRDefault="00CB3379" w:rsidP="000C31AE">
      <w:pPr>
        <w:jc w:val="center"/>
        <w:rPr>
          <w:rFonts w:asciiTheme="minorHAnsi" w:hAnsiTheme="minorHAnsi" w:cstheme="minorHAnsi"/>
          <w:b/>
        </w:rPr>
      </w:pPr>
    </w:p>
    <w:p w14:paraId="7E06C32D" w14:textId="77777777" w:rsidR="000C31AE" w:rsidRPr="00BE1B77" w:rsidRDefault="000C31AE" w:rsidP="000C31AE">
      <w:pPr>
        <w:jc w:val="center"/>
        <w:rPr>
          <w:rFonts w:asciiTheme="minorHAnsi" w:hAnsiTheme="minorHAnsi" w:cstheme="minorHAnsi"/>
          <w:b/>
        </w:rPr>
      </w:pPr>
      <w:r w:rsidRPr="00BE1B77">
        <w:rPr>
          <w:rFonts w:asciiTheme="minorHAnsi" w:hAnsiTheme="minorHAnsi" w:cstheme="minorHAnsi"/>
          <w:b/>
        </w:rPr>
        <w:lastRenderedPageBreak/>
        <w:t>REFERENCE LISTING FORM</w:t>
      </w:r>
    </w:p>
    <w:p w14:paraId="647A9E3D" w14:textId="77777777" w:rsidR="000C31AE" w:rsidRPr="00BE1B77" w:rsidRDefault="000C31AE" w:rsidP="000C31AE">
      <w:pPr>
        <w:jc w:val="center"/>
        <w:rPr>
          <w:rFonts w:asciiTheme="minorHAnsi" w:hAnsiTheme="minorHAnsi" w:cstheme="minorHAnsi"/>
          <w:b/>
          <w:u w:val="single"/>
        </w:rPr>
      </w:pPr>
    </w:p>
    <w:p w14:paraId="4F1584F8" w14:textId="77777777" w:rsidR="000C31AE" w:rsidRPr="00BE1B77" w:rsidRDefault="000C31AE" w:rsidP="000C31AE">
      <w:pPr>
        <w:rPr>
          <w:rFonts w:asciiTheme="minorHAnsi" w:hAnsiTheme="minorHAnsi" w:cstheme="minorHAnsi"/>
          <w:u w:val="single"/>
        </w:rPr>
      </w:pPr>
    </w:p>
    <w:p w14:paraId="079AECC6" w14:textId="068AFE59"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 xml:space="preserve">List a minimum of 3 references (other than the City of </w:t>
      </w:r>
      <w:r w:rsidR="0055062A">
        <w:rPr>
          <w:rFonts w:asciiTheme="minorHAnsi" w:hAnsiTheme="minorHAnsi" w:cstheme="minorHAnsi"/>
          <w:u w:val="single"/>
        </w:rPr>
        <w:t>Lebanon</w:t>
      </w:r>
      <w:r w:rsidRPr="00BE1B77">
        <w:rPr>
          <w:rFonts w:asciiTheme="minorHAnsi" w:hAnsiTheme="minorHAnsi" w:cstheme="minorHAnsi"/>
          <w:u w:val="single"/>
        </w:rPr>
        <w:t xml:space="preserve">) for similar projects and contracts, preferably governmental, which you have completed within the past 5 years.  </w:t>
      </w:r>
    </w:p>
    <w:p w14:paraId="5D7A10C4" w14:textId="77777777" w:rsidR="000C31AE" w:rsidRPr="00BE1B77" w:rsidRDefault="000C31AE" w:rsidP="000C31AE">
      <w:pPr>
        <w:rPr>
          <w:rFonts w:asciiTheme="minorHAnsi" w:hAnsiTheme="minorHAnsi" w:cstheme="minorHAnsi"/>
          <w:u w:val="single"/>
        </w:rPr>
      </w:pPr>
    </w:p>
    <w:p w14:paraId="2EE208D2" w14:textId="77777777" w:rsidR="000C31AE" w:rsidRPr="00BE1B77" w:rsidRDefault="000C31AE" w:rsidP="000C31AE">
      <w:pPr>
        <w:rPr>
          <w:rFonts w:asciiTheme="minorHAnsi" w:hAnsiTheme="minorHAnsi" w:cstheme="minorHAnsi"/>
          <w:u w:val="single"/>
        </w:rPr>
      </w:pPr>
    </w:p>
    <w:p w14:paraId="30791D0F"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1 CUSTOMER NAME: _______________________________________________________</w:t>
      </w:r>
    </w:p>
    <w:p w14:paraId="315C87D7"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ADDRESS: ________________________________________________________________</w:t>
      </w:r>
    </w:p>
    <w:p w14:paraId="45D41035"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b/>
      </w:r>
      <w:r w:rsidRPr="00BE1B77">
        <w:rPr>
          <w:rFonts w:asciiTheme="minorHAnsi" w:hAnsiTheme="minorHAnsi" w:cstheme="minorHAnsi"/>
          <w:u w:val="single"/>
        </w:rPr>
        <w:tab/>
        <w:t>_____________________________________________________________</w:t>
      </w:r>
    </w:p>
    <w:p w14:paraId="737E9792"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TELEPHONE: (_____)____________________ EMAIL: _____________________________</w:t>
      </w:r>
    </w:p>
    <w:p w14:paraId="5A899F78"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CONTACT NAME: ___________________________________________________________</w:t>
      </w:r>
    </w:p>
    <w:p w14:paraId="6CB799EE"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DATE OF COMPLETION OF PROJECT: _________________________________________</w:t>
      </w:r>
    </w:p>
    <w:p w14:paraId="5A99296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CONTRACT AMOUNT: $______________________________________________________</w:t>
      </w:r>
    </w:p>
    <w:p w14:paraId="40D674FD" w14:textId="77777777" w:rsidR="000C31AE" w:rsidRPr="00BE1B77" w:rsidRDefault="000C31AE" w:rsidP="000C31AE">
      <w:pPr>
        <w:rPr>
          <w:rFonts w:asciiTheme="minorHAnsi" w:hAnsiTheme="minorHAnsi" w:cstheme="minorHAnsi"/>
          <w:u w:val="single"/>
        </w:rPr>
      </w:pPr>
    </w:p>
    <w:p w14:paraId="7E52F19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2 CUSTOMERER NAME: ______________________________________________________</w:t>
      </w:r>
    </w:p>
    <w:p w14:paraId="4F0A117B"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ADDRESS: _________________________________________________________________</w:t>
      </w:r>
    </w:p>
    <w:p w14:paraId="504D726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b/>
      </w:r>
      <w:r w:rsidRPr="00BE1B77">
        <w:rPr>
          <w:rFonts w:asciiTheme="minorHAnsi" w:hAnsiTheme="minorHAnsi" w:cstheme="minorHAnsi"/>
          <w:u w:val="single"/>
        </w:rPr>
        <w:tab/>
        <w:t>______________________________________________________________</w:t>
      </w:r>
    </w:p>
    <w:p w14:paraId="4629ACC8"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TELEPHONE: (_____)_____________________ EMAIL: _____________________________</w:t>
      </w:r>
    </w:p>
    <w:p w14:paraId="47D661AD"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CONTACT NAME: ___________________________________________________________</w:t>
      </w:r>
    </w:p>
    <w:p w14:paraId="066E0EB4"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DATE OF COMPLETION OF PROJECT: __________________________________________</w:t>
      </w:r>
    </w:p>
    <w:p w14:paraId="4736D59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CONTRAT AMOUNT: $________________________________________________________</w:t>
      </w:r>
    </w:p>
    <w:p w14:paraId="1DAD2FFE" w14:textId="77777777" w:rsidR="000C31AE" w:rsidRPr="00BE1B77" w:rsidRDefault="000C31AE" w:rsidP="000C31AE">
      <w:pPr>
        <w:rPr>
          <w:rFonts w:asciiTheme="minorHAnsi" w:hAnsiTheme="minorHAnsi" w:cstheme="minorHAnsi"/>
          <w:u w:val="single"/>
        </w:rPr>
      </w:pPr>
    </w:p>
    <w:p w14:paraId="1816DBD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3 CUSTOMER NAME: ________________________________________________________</w:t>
      </w:r>
    </w:p>
    <w:p w14:paraId="3FFCCCA1"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ADDRESS: _________________________________________________________________</w:t>
      </w:r>
    </w:p>
    <w:p w14:paraId="60430A3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b/>
      </w:r>
      <w:r w:rsidRPr="00BE1B77">
        <w:rPr>
          <w:rFonts w:asciiTheme="minorHAnsi" w:hAnsiTheme="minorHAnsi" w:cstheme="minorHAnsi"/>
          <w:u w:val="single"/>
        </w:rPr>
        <w:tab/>
        <w:t>______________________________________________________________</w:t>
      </w:r>
    </w:p>
    <w:p w14:paraId="06EABB24"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TELEPHONE: (_____)_____________________EMAIL: ______________________________</w:t>
      </w:r>
    </w:p>
    <w:p w14:paraId="761A168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CONTACT NAME: ____________________________________________________________</w:t>
      </w:r>
    </w:p>
    <w:p w14:paraId="61DF8A64"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DATE OF COMPLETION OF PROJECT: __________________________________________</w:t>
      </w:r>
    </w:p>
    <w:p w14:paraId="57CD0BA6"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CONTRACT AMOUNT: $_______________________________________________________</w:t>
      </w:r>
    </w:p>
    <w:p w14:paraId="7044B9AA" w14:textId="77777777" w:rsidR="000C31AE" w:rsidRPr="00BE1B77" w:rsidRDefault="000C31AE" w:rsidP="000C31AE">
      <w:pPr>
        <w:rPr>
          <w:rFonts w:asciiTheme="minorHAnsi" w:hAnsiTheme="minorHAnsi" w:cstheme="minorHAnsi"/>
          <w:u w:val="single"/>
        </w:rPr>
      </w:pPr>
    </w:p>
    <w:p w14:paraId="1793B136" w14:textId="77777777" w:rsidR="000C31AE" w:rsidRPr="00BE1B77" w:rsidRDefault="000C31AE" w:rsidP="000C31AE">
      <w:pPr>
        <w:rPr>
          <w:rFonts w:asciiTheme="minorHAnsi" w:hAnsiTheme="minorHAnsi" w:cstheme="minorHAnsi"/>
          <w:u w:val="single"/>
        </w:rPr>
      </w:pPr>
    </w:p>
    <w:p w14:paraId="1802213D"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My company has been in this type of business for ____ years</w:t>
      </w:r>
    </w:p>
    <w:p w14:paraId="24C1D29D" w14:textId="77777777" w:rsidR="000C31AE" w:rsidRPr="00BE1B77" w:rsidRDefault="000C31AE" w:rsidP="000C31AE">
      <w:pPr>
        <w:rPr>
          <w:rFonts w:asciiTheme="minorHAnsi" w:hAnsiTheme="minorHAnsi" w:cstheme="minorHAnsi"/>
          <w:u w:val="single"/>
        </w:rPr>
      </w:pPr>
    </w:p>
    <w:p w14:paraId="3AB9A661"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 xml:space="preserve">State License Number: _______________________________________  </w:t>
      </w:r>
    </w:p>
    <w:p w14:paraId="7F30ACCE" w14:textId="77777777" w:rsidR="000C31AE" w:rsidRPr="00BE1B77" w:rsidRDefault="000C31AE" w:rsidP="000C31AE">
      <w:pPr>
        <w:rPr>
          <w:rFonts w:asciiTheme="minorHAnsi" w:hAnsiTheme="minorHAnsi" w:cstheme="minorHAnsi"/>
          <w:u w:val="single"/>
        </w:rPr>
      </w:pPr>
    </w:p>
    <w:p w14:paraId="0962455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Expires:____________________________</w:t>
      </w:r>
    </w:p>
    <w:p w14:paraId="1A09C5E3" w14:textId="77777777" w:rsidR="000C31AE" w:rsidRPr="00BE1B77" w:rsidRDefault="000C31AE" w:rsidP="000C31AE">
      <w:pPr>
        <w:rPr>
          <w:rFonts w:asciiTheme="minorHAnsi" w:hAnsiTheme="minorHAnsi" w:cstheme="minorHAnsi"/>
          <w:u w:val="single"/>
        </w:rPr>
      </w:pPr>
    </w:p>
    <w:p w14:paraId="03F9554F" w14:textId="77777777" w:rsidR="003F39BF" w:rsidRPr="00C960AA" w:rsidRDefault="003F39BF">
      <w:pPr>
        <w:rPr>
          <w:rFonts w:asciiTheme="minorHAnsi" w:hAnsiTheme="minorHAnsi" w:cstheme="minorHAnsi"/>
        </w:rPr>
        <w:sectPr w:rsidR="003F39BF" w:rsidRPr="00C960AA">
          <w:pgSz w:w="12240" w:h="15840"/>
          <w:pgMar w:top="1220" w:right="1440" w:bottom="960" w:left="1320" w:header="0" w:footer="663" w:gutter="0"/>
          <w:cols w:space="720"/>
        </w:sectPr>
      </w:pPr>
    </w:p>
    <w:p w14:paraId="0F4A61E3" w14:textId="77777777" w:rsidR="005026F8" w:rsidRPr="00C960AA" w:rsidRDefault="005026F8" w:rsidP="005026F8">
      <w:pPr>
        <w:jc w:val="center"/>
        <w:rPr>
          <w:rFonts w:asciiTheme="minorHAnsi" w:hAnsiTheme="minorHAnsi" w:cstheme="minorHAnsi"/>
          <w:b/>
        </w:rPr>
      </w:pPr>
      <w:r w:rsidRPr="00C960AA">
        <w:rPr>
          <w:rFonts w:asciiTheme="minorHAnsi" w:hAnsiTheme="minorHAnsi" w:cstheme="minorHAnsi"/>
          <w:b/>
        </w:rPr>
        <w:lastRenderedPageBreak/>
        <w:t>Iran Divestment Act</w:t>
      </w:r>
    </w:p>
    <w:p w14:paraId="3399FF0F" w14:textId="77777777" w:rsidR="005026F8" w:rsidRPr="00C960AA" w:rsidRDefault="005026F8" w:rsidP="005026F8">
      <w:pPr>
        <w:jc w:val="center"/>
        <w:rPr>
          <w:rFonts w:asciiTheme="minorHAnsi" w:hAnsiTheme="minorHAnsi" w:cstheme="minorHAnsi"/>
          <w:b/>
        </w:rPr>
      </w:pPr>
    </w:p>
    <w:p w14:paraId="35DAA1C4" w14:textId="77777777" w:rsidR="005026F8" w:rsidRPr="00C960AA" w:rsidRDefault="005026F8" w:rsidP="005026F8">
      <w:pPr>
        <w:jc w:val="center"/>
        <w:rPr>
          <w:rFonts w:asciiTheme="minorHAnsi" w:hAnsiTheme="minorHAnsi" w:cstheme="minorHAnsi"/>
          <w:b/>
        </w:rPr>
      </w:pPr>
    </w:p>
    <w:p w14:paraId="1F7CA257" w14:textId="1A300CB3" w:rsidR="005026F8" w:rsidRPr="00C960AA" w:rsidRDefault="005026F8" w:rsidP="005026F8">
      <w:pPr>
        <w:pStyle w:val="Default"/>
        <w:rPr>
          <w:rFonts w:asciiTheme="minorHAnsi" w:hAnsiTheme="minorHAnsi" w:cstheme="minorHAnsi"/>
          <w:sz w:val="22"/>
          <w:szCs w:val="22"/>
        </w:rPr>
      </w:pPr>
      <w:r w:rsidRPr="00C960AA">
        <w:rPr>
          <w:rFonts w:asciiTheme="minorHAnsi" w:hAnsiTheme="minorHAnsi" w:cstheme="minorHAnsi"/>
          <w:sz w:val="22"/>
          <w:szCs w:val="22"/>
        </w:rPr>
        <w:t xml:space="preserve">By submission of this </w:t>
      </w:r>
      <w:r w:rsidR="00D5746B">
        <w:rPr>
          <w:rFonts w:asciiTheme="minorHAnsi" w:hAnsiTheme="minorHAnsi" w:cstheme="minorHAnsi"/>
          <w:sz w:val="22"/>
          <w:szCs w:val="22"/>
        </w:rPr>
        <w:t>proposal</w:t>
      </w:r>
      <w:r w:rsidRPr="00C960AA">
        <w:rPr>
          <w:rFonts w:asciiTheme="minorHAnsi" w:hAnsiTheme="minorHAnsi" w:cstheme="minorHAnsi"/>
          <w:sz w:val="22"/>
          <w:szCs w:val="22"/>
        </w:rPr>
        <w:t xml:space="preserve">, each </w:t>
      </w:r>
      <w:r w:rsidR="00D5746B">
        <w:rPr>
          <w:rFonts w:asciiTheme="minorHAnsi" w:hAnsiTheme="minorHAnsi" w:cstheme="minorHAnsi"/>
          <w:sz w:val="22"/>
          <w:szCs w:val="22"/>
        </w:rPr>
        <w:t>propos</w:t>
      </w:r>
      <w:r w:rsidRPr="00C960AA">
        <w:rPr>
          <w:rFonts w:asciiTheme="minorHAnsi" w:hAnsiTheme="minorHAnsi" w:cstheme="minorHAnsi"/>
          <w:sz w:val="22"/>
          <w:szCs w:val="22"/>
        </w:rPr>
        <w:t xml:space="preserve">er and each person signing on behalf of any </w:t>
      </w:r>
      <w:r w:rsidR="00D5746B">
        <w:rPr>
          <w:rFonts w:asciiTheme="minorHAnsi" w:hAnsiTheme="minorHAnsi" w:cstheme="minorHAnsi"/>
          <w:sz w:val="22"/>
          <w:szCs w:val="22"/>
        </w:rPr>
        <w:t>propos</w:t>
      </w:r>
      <w:r w:rsidRPr="00C960AA">
        <w:rPr>
          <w:rFonts w:asciiTheme="minorHAnsi" w:hAnsiTheme="minorHAnsi" w:cstheme="minorHAnsi"/>
          <w:sz w:val="22"/>
          <w:szCs w:val="22"/>
        </w:rPr>
        <w:t xml:space="preserve">er certifies, and in the case of a joint </w:t>
      </w:r>
      <w:r w:rsidR="00D5746B">
        <w:rPr>
          <w:rFonts w:asciiTheme="minorHAnsi" w:hAnsiTheme="minorHAnsi" w:cstheme="minorHAnsi"/>
          <w:sz w:val="22"/>
          <w:szCs w:val="22"/>
        </w:rPr>
        <w:t>proposal</w:t>
      </w:r>
      <w:r w:rsidRPr="00C960AA">
        <w:rPr>
          <w:rFonts w:asciiTheme="minorHAnsi" w:hAnsiTheme="minorHAnsi" w:cstheme="minorHAnsi"/>
          <w:sz w:val="22"/>
          <w:szCs w:val="22"/>
        </w:rPr>
        <w:t xml:space="preserve"> each party thereto certifies as to its own organization, under penalty of perjury, that to the best of its knowledge and belief that each </w:t>
      </w:r>
      <w:r w:rsidR="00D5746B">
        <w:rPr>
          <w:rFonts w:asciiTheme="minorHAnsi" w:hAnsiTheme="minorHAnsi" w:cstheme="minorHAnsi"/>
          <w:sz w:val="22"/>
          <w:szCs w:val="22"/>
        </w:rPr>
        <w:t>propos</w:t>
      </w:r>
      <w:r w:rsidRPr="00C960AA">
        <w:rPr>
          <w:rFonts w:asciiTheme="minorHAnsi" w:hAnsiTheme="minorHAnsi" w:cstheme="minorHAnsi"/>
          <w:sz w:val="22"/>
          <w:szCs w:val="22"/>
        </w:rPr>
        <w:t xml:space="preserve">er is not </w:t>
      </w:r>
      <w:r w:rsidRPr="00C960AA">
        <w:rPr>
          <w:rFonts w:asciiTheme="minorHAnsi" w:hAnsiTheme="minorHAnsi" w:cstheme="minorHAnsi"/>
          <w:sz w:val="22"/>
          <w:szCs w:val="22"/>
          <w:u w:val="single"/>
        </w:rPr>
        <w:t xml:space="preserve">a person included within </w:t>
      </w:r>
      <w:r w:rsidRPr="00C960AA">
        <w:rPr>
          <w:rFonts w:asciiTheme="minorHAnsi" w:hAnsiTheme="minorHAnsi" w:cstheme="minorHAnsi"/>
          <w:sz w:val="22"/>
          <w:szCs w:val="22"/>
        </w:rPr>
        <w:t>the list created pursuant to T.C.A. §12-12-106.</w:t>
      </w:r>
    </w:p>
    <w:p w14:paraId="0B6C97AF" w14:textId="77777777" w:rsidR="005026F8" w:rsidRPr="00C960AA" w:rsidRDefault="005026F8" w:rsidP="005026F8">
      <w:pPr>
        <w:rPr>
          <w:rFonts w:asciiTheme="minorHAnsi" w:hAnsiTheme="minorHAnsi" w:cstheme="minorHAnsi"/>
        </w:rPr>
      </w:pPr>
    </w:p>
    <w:p w14:paraId="6003D144" w14:textId="77777777" w:rsidR="005026F8" w:rsidRPr="00C960AA" w:rsidRDefault="005026F8" w:rsidP="005026F8">
      <w:pPr>
        <w:rPr>
          <w:rFonts w:asciiTheme="minorHAnsi" w:hAnsiTheme="minorHAnsi" w:cstheme="minorHAnsi"/>
        </w:rPr>
      </w:pPr>
    </w:p>
    <w:p w14:paraId="0D7FFC7E" w14:textId="77777777" w:rsidR="005026F8" w:rsidRPr="00C960AA" w:rsidRDefault="005026F8" w:rsidP="005026F8">
      <w:pPr>
        <w:rPr>
          <w:rFonts w:asciiTheme="minorHAnsi" w:hAnsiTheme="minorHAnsi" w:cstheme="minorHAnsi"/>
        </w:rPr>
      </w:pPr>
    </w:p>
    <w:p w14:paraId="020618A3" w14:textId="77777777" w:rsidR="005026F8" w:rsidRPr="00C960AA" w:rsidRDefault="005026F8" w:rsidP="005026F8">
      <w:pPr>
        <w:rPr>
          <w:rFonts w:asciiTheme="minorHAnsi" w:hAnsiTheme="minorHAnsi" w:cstheme="minorHAnsi"/>
        </w:rPr>
      </w:pPr>
    </w:p>
    <w:p w14:paraId="3EEBD4CB"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Signature: _________________________________   Date: _____________________</w:t>
      </w:r>
    </w:p>
    <w:p w14:paraId="784F56B2" w14:textId="77777777" w:rsidR="005026F8" w:rsidRPr="00C960AA" w:rsidRDefault="005026F8" w:rsidP="005026F8">
      <w:pPr>
        <w:rPr>
          <w:rFonts w:asciiTheme="minorHAnsi" w:hAnsiTheme="minorHAnsi" w:cstheme="minorHAnsi"/>
        </w:rPr>
      </w:pPr>
    </w:p>
    <w:p w14:paraId="16BDF18A" w14:textId="77777777" w:rsidR="005026F8" w:rsidRPr="00C960AA" w:rsidRDefault="005026F8" w:rsidP="005026F8">
      <w:pPr>
        <w:rPr>
          <w:rFonts w:asciiTheme="minorHAnsi" w:hAnsiTheme="minorHAnsi" w:cstheme="minorHAnsi"/>
        </w:rPr>
      </w:pPr>
    </w:p>
    <w:p w14:paraId="0FE7ECD0" w14:textId="77777777" w:rsidR="005026F8" w:rsidRPr="00C960AA" w:rsidRDefault="005026F8" w:rsidP="005026F8">
      <w:pPr>
        <w:rPr>
          <w:rFonts w:asciiTheme="minorHAnsi" w:hAnsiTheme="minorHAnsi" w:cstheme="minorHAnsi"/>
        </w:rPr>
      </w:pPr>
    </w:p>
    <w:p w14:paraId="4F74AB72"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 xml:space="preserve">Title: </w:t>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t>_________________________________</w:t>
      </w:r>
    </w:p>
    <w:p w14:paraId="49E223FB" w14:textId="77777777" w:rsidR="005026F8" w:rsidRPr="00C960AA" w:rsidRDefault="005026F8" w:rsidP="005026F8">
      <w:pPr>
        <w:rPr>
          <w:rFonts w:asciiTheme="minorHAnsi" w:hAnsiTheme="minorHAnsi" w:cstheme="minorHAnsi"/>
          <w:b/>
          <w:bCs/>
          <w:color w:val="000000"/>
          <w:u w:val="single"/>
        </w:rPr>
      </w:pPr>
    </w:p>
    <w:p w14:paraId="038B3FC9" w14:textId="77777777" w:rsidR="005026F8" w:rsidRPr="00C960AA" w:rsidRDefault="005026F8" w:rsidP="005026F8">
      <w:pPr>
        <w:pStyle w:val="Default"/>
        <w:jc w:val="both"/>
        <w:rPr>
          <w:rFonts w:asciiTheme="minorHAnsi" w:hAnsiTheme="minorHAnsi" w:cstheme="minorHAnsi"/>
          <w:b/>
          <w:bCs/>
          <w:sz w:val="22"/>
          <w:szCs w:val="22"/>
        </w:rPr>
      </w:pPr>
    </w:p>
    <w:p w14:paraId="101AAF34" w14:textId="77777777" w:rsidR="005026F8" w:rsidRPr="00C960AA" w:rsidRDefault="005026F8" w:rsidP="005026F8">
      <w:pPr>
        <w:pStyle w:val="Default"/>
        <w:jc w:val="both"/>
        <w:rPr>
          <w:rFonts w:asciiTheme="minorHAnsi" w:hAnsiTheme="minorHAnsi" w:cstheme="minorHAnsi"/>
          <w:b/>
          <w:bCs/>
          <w:sz w:val="22"/>
          <w:szCs w:val="22"/>
        </w:rPr>
      </w:pPr>
    </w:p>
    <w:p w14:paraId="6AC025AB" w14:textId="77777777" w:rsidR="005026F8" w:rsidRPr="00C960AA" w:rsidRDefault="005026F8" w:rsidP="005026F8">
      <w:pPr>
        <w:pStyle w:val="Default"/>
        <w:jc w:val="both"/>
        <w:rPr>
          <w:rFonts w:asciiTheme="minorHAnsi" w:hAnsiTheme="minorHAnsi" w:cstheme="minorHAnsi"/>
          <w:b/>
          <w:bCs/>
          <w:sz w:val="22"/>
          <w:szCs w:val="22"/>
        </w:rPr>
      </w:pPr>
    </w:p>
    <w:p w14:paraId="687211C5" w14:textId="77777777" w:rsidR="005026F8" w:rsidRPr="00C960AA" w:rsidRDefault="005026F8" w:rsidP="005026F8">
      <w:pPr>
        <w:pStyle w:val="Default"/>
        <w:jc w:val="both"/>
        <w:rPr>
          <w:rFonts w:asciiTheme="minorHAnsi" w:hAnsiTheme="minorHAnsi" w:cstheme="minorHAnsi"/>
          <w:b/>
          <w:bCs/>
          <w:sz w:val="22"/>
          <w:szCs w:val="22"/>
        </w:rPr>
      </w:pPr>
    </w:p>
    <w:p w14:paraId="7B20AE0C" w14:textId="77777777" w:rsidR="003F39BF" w:rsidRPr="00C960AA" w:rsidRDefault="003F39BF" w:rsidP="000018B7">
      <w:pPr>
        <w:pStyle w:val="BodyText"/>
        <w:spacing w:before="11"/>
        <w:rPr>
          <w:rFonts w:asciiTheme="minorHAnsi" w:hAnsiTheme="minorHAnsi" w:cstheme="minorHAnsi"/>
          <w:sz w:val="20"/>
        </w:rPr>
      </w:pPr>
    </w:p>
    <w:p w14:paraId="2FC1E963" w14:textId="77777777" w:rsidR="005026F8" w:rsidRPr="00C960AA" w:rsidRDefault="005026F8" w:rsidP="000018B7">
      <w:pPr>
        <w:pStyle w:val="BodyText"/>
        <w:spacing w:before="11"/>
        <w:rPr>
          <w:rFonts w:asciiTheme="minorHAnsi" w:hAnsiTheme="minorHAnsi" w:cstheme="minorHAnsi"/>
          <w:sz w:val="20"/>
        </w:rPr>
      </w:pPr>
    </w:p>
    <w:p w14:paraId="3D234B83" w14:textId="77777777" w:rsidR="005026F8" w:rsidRPr="00C960AA" w:rsidRDefault="005026F8" w:rsidP="000018B7">
      <w:pPr>
        <w:pStyle w:val="BodyText"/>
        <w:spacing w:before="11"/>
        <w:rPr>
          <w:rFonts w:asciiTheme="minorHAnsi" w:hAnsiTheme="minorHAnsi" w:cstheme="minorHAnsi"/>
          <w:sz w:val="20"/>
        </w:rPr>
      </w:pPr>
    </w:p>
    <w:p w14:paraId="0E14C48C" w14:textId="77777777" w:rsidR="005026F8" w:rsidRPr="00C960AA" w:rsidRDefault="005026F8" w:rsidP="000018B7">
      <w:pPr>
        <w:pStyle w:val="BodyText"/>
        <w:spacing w:before="11"/>
        <w:rPr>
          <w:rFonts w:asciiTheme="minorHAnsi" w:hAnsiTheme="minorHAnsi" w:cstheme="minorHAnsi"/>
          <w:sz w:val="20"/>
        </w:rPr>
      </w:pPr>
    </w:p>
    <w:p w14:paraId="4DC4EE2C" w14:textId="77777777" w:rsidR="005026F8" w:rsidRPr="00C960AA" w:rsidRDefault="005026F8" w:rsidP="000018B7">
      <w:pPr>
        <w:pStyle w:val="BodyText"/>
        <w:spacing w:before="11"/>
        <w:rPr>
          <w:rFonts w:asciiTheme="minorHAnsi" w:hAnsiTheme="minorHAnsi" w:cstheme="minorHAnsi"/>
          <w:sz w:val="20"/>
        </w:rPr>
      </w:pPr>
    </w:p>
    <w:p w14:paraId="16F1FA7C" w14:textId="77777777" w:rsidR="005026F8" w:rsidRPr="00C960AA" w:rsidRDefault="005026F8" w:rsidP="000018B7">
      <w:pPr>
        <w:pStyle w:val="BodyText"/>
        <w:spacing w:before="11"/>
        <w:rPr>
          <w:rFonts w:asciiTheme="minorHAnsi" w:hAnsiTheme="minorHAnsi" w:cstheme="minorHAnsi"/>
          <w:sz w:val="20"/>
        </w:rPr>
      </w:pPr>
    </w:p>
    <w:p w14:paraId="5C231B1F" w14:textId="77777777" w:rsidR="005026F8" w:rsidRPr="00C960AA" w:rsidRDefault="005026F8" w:rsidP="000018B7">
      <w:pPr>
        <w:pStyle w:val="BodyText"/>
        <w:spacing w:before="11"/>
        <w:rPr>
          <w:rFonts w:asciiTheme="minorHAnsi" w:hAnsiTheme="minorHAnsi" w:cstheme="minorHAnsi"/>
          <w:sz w:val="20"/>
        </w:rPr>
      </w:pPr>
    </w:p>
    <w:p w14:paraId="49D45751" w14:textId="77777777" w:rsidR="005026F8" w:rsidRPr="00C960AA" w:rsidRDefault="005026F8" w:rsidP="000018B7">
      <w:pPr>
        <w:pStyle w:val="BodyText"/>
        <w:spacing w:before="11"/>
        <w:rPr>
          <w:rFonts w:asciiTheme="minorHAnsi" w:hAnsiTheme="minorHAnsi" w:cstheme="minorHAnsi"/>
          <w:sz w:val="20"/>
        </w:rPr>
      </w:pPr>
    </w:p>
    <w:p w14:paraId="72269D35" w14:textId="77777777" w:rsidR="005026F8" w:rsidRPr="00C960AA" w:rsidRDefault="005026F8" w:rsidP="000018B7">
      <w:pPr>
        <w:pStyle w:val="BodyText"/>
        <w:spacing w:before="11"/>
        <w:rPr>
          <w:rFonts w:asciiTheme="minorHAnsi" w:hAnsiTheme="minorHAnsi" w:cstheme="minorHAnsi"/>
          <w:sz w:val="20"/>
        </w:rPr>
      </w:pPr>
    </w:p>
    <w:p w14:paraId="4E69F1D7" w14:textId="77777777" w:rsidR="005026F8" w:rsidRPr="00C960AA" w:rsidRDefault="005026F8" w:rsidP="000018B7">
      <w:pPr>
        <w:pStyle w:val="BodyText"/>
        <w:spacing w:before="11"/>
        <w:rPr>
          <w:rFonts w:asciiTheme="minorHAnsi" w:hAnsiTheme="minorHAnsi" w:cstheme="minorHAnsi"/>
          <w:sz w:val="20"/>
        </w:rPr>
      </w:pPr>
    </w:p>
    <w:p w14:paraId="516F9B0C" w14:textId="77777777" w:rsidR="005026F8" w:rsidRPr="00C960AA" w:rsidRDefault="005026F8" w:rsidP="000018B7">
      <w:pPr>
        <w:pStyle w:val="BodyText"/>
        <w:spacing w:before="11"/>
        <w:rPr>
          <w:rFonts w:asciiTheme="minorHAnsi" w:hAnsiTheme="minorHAnsi" w:cstheme="minorHAnsi"/>
          <w:sz w:val="20"/>
        </w:rPr>
      </w:pPr>
    </w:p>
    <w:p w14:paraId="419C0250" w14:textId="77777777" w:rsidR="005026F8" w:rsidRPr="00C960AA" w:rsidRDefault="005026F8" w:rsidP="000018B7">
      <w:pPr>
        <w:pStyle w:val="BodyText"/>
        <w:spacing w:before="11"/>
        <w:rPr>
          <w:rFonts w:asciiTheme="minorHAnsi" w:hAnsiTheme="minorHAnsi" w:cstheme="minorHAnsi"/>
          <w:sz w:val="20"/>
        </w:rPr>
      </w:pPr>
    </w:p>
    <w:p w14:paraId="19118092" w14:textId="77777777" w:rsidR="005026F8" w:rsidRPr="00C960AA" w:rsidRDefault="005026F8" w:rsidP="000018B7">
      <w:pPr>
        <w:pStyle w:val="BodyText"/>
        <w:spacing w:before="11"/>
        <w:rPr>
          <w:rFonts w:asciiTheme="minorHAnsi" w:hAnsiTheme="minorHAnsi" w:cstheme="minorHAnsi"/>
          <w:sz w:val="20"/>
        </w:rPr>
      </w:pPr>
    </w:p>
    <w:p w14:paraId="4F7E1BC8" w14:textId="77777777" w:rsidR="005026F8" w:rsidRPr="00C960AA" w:rsidRDefault="005026F8" w:rsidP="000018B7">
      <w:pPr>
        <w:pStyle w:val="BodyText"/>
        <w:spacing w:before="11"/>
        <w:rPr>
          <w:rFonts w:asciiTheme="minorHAnsi" w:hAnsiTheme="minorHAnsi" w:cstheme="minorHAnsi"/>
          <w:sz w:val="20"/>
        </w:rPr>
      </w:pPr>
    </w:p>
    <w:p w14:paraId="33FCB115" w14:textId="77777777" w:rsidR="005026F8" w:rsidRPr="00C960AA" w:rsidRDefault="005026F8" w:rsidP="000018B7">
      <w:pPr>
        <w:pStyle w:val="BodyText"/>
        <w:spacing w:before="11"/>
        <w:rPr>
          <w:rFonts w:asciiTheme="minorHAnsi" w:hAnsiTheme="minorHAnsi" w:cstheme="minorHAnsi"/>
          <w:sz w:val="20"/>
        </w:rPr>
      </w:pPr>
    </w:p>
    <w:p w14:paraId="00223BEA" w14:textId="77777777" w:rsidR="005026F8" w:rsidRPr="00C960AA" w:rsidRDefault="005026F8" w:rsidP="000018B7">
      <w:pPr>
        <w:pStyle w:val="BodyText"/>
        <w:spacing w:before="11"/>
        <w:rPr>
          <w:rFonts w:asciiTheme="minorHAnsi" w:hAnsiTheme="minorHAnsi" w:cstheme="minorHAnsi"/>
          <w:sz w:val="20"/>
        </w:rPr>
      </w:pPr>
    </w:p>
    <w:p w14:paraId="3C6125D9" w14:textId="77777777" w:rsidR="005026F8" w:rsidRPr="00C960AA" w:rsidRDefault="005026F8" w:rsidP="000018B7">
      <w:pPr>
        <w:pStyle w:val="BodyText"/>
        <w:spacing w:before="11"/>
        <w:rPr>
          <w:rFonts w:asciiTheme="minorHAnsi" w:hAnsiTheme="minorHAnsi" w:cstheme="minorHAnsi"/>
          <w:sz w:val="20"/>
        </w:rPr>
      </w:pPr>
    </w:p>
    <w:p w14:paraId="75F5C541" w14:textId="1D4C4A31" w:rsidR="005026F8" w:rsidRDefault="005026F8" w:rsidP="000018B7">
      <w:pPr>
        <w:pStyle w:val="BodyText"/>
        <w:spacing w:before="11"/>
        <w:rPr>
          <w:rFonts w:asciiTheme="minorHAnsi" w:hAnsiTheme="minorHAnsi" w:cstheme="minorHAnsi"/>
          <w:sz w:val="20"/>
        </w:rPr>
      </w:pPr>
    </w:p>
    <w:p w14:paraId="12C6F393" w14:textId="757B0399" w:rsidR="0055062A" w:rsidRDefault="0055062A" w:rsidP="000018B7">
      <w:pPr>
        <w:pStyle w:val="BodyText"/>
        <w:spacing w:before="11"/>
        <w:rPr>
          <w:rFonts w:asciiTheme="minorHAnsi" w:hAnsiTheme="minorHAnsi" w:cstheme="minorHAnsi"/>
          <w:sz w:val="20"/>
        </w:rPr>
      </w:pPr>
    </w:p>
    <w:p w14:paraId="0B460370" w14:textId="17FEA719" w:rsidR="0055062A" w:rsidRDefault="0055062A" w:rsidP="000018B7">
      <w:pPr>
        <w:pStyle w:val="BodyText"/>
        <w:spacing w:before="11"/>
        <w:rPr>
          <w:rFonts w:asciiTheme="minorHAnsi" w:hAnsiTheme="minorHAnsi" w:cstheme="minorHAnsi"/>
          <w:sz w:val="20"/>
        </w:rPr>
      </w:pPr>
    </w:p>
    <w:p w14:paraId="1F5D2188" w14:textId="52DC21C4" w:rsidR="0055062A" w:rsidRDefault="0055062A" w:rsidP="000018B7">
      <w:pPr>
        <w:pStyle w:val="BodyText"/>
        <w:spacing w:before="11"/>
        <w:rPr>
          <w:rFonts w:asciiTheme="minorHAnsi" w:hAnsiTheme="minorHAnsi" w:cstheme="minorHAnsi"/>
          <w:sz w:val="20"/>
        </w:rPr>
      </w:pPr>
    </w:p>
    <w:p w14:paraId="6208415B" w14:textId="71C02223" w:rsidR="0055062A" w:rsidRDefault="0055062A" w:rsidP="000018B7">
      <w:pPr>
        <w:pStyle w:val="BodyText"/>
        <w:spacing w:before="11"/>
        <w:rPr>
          <w:rFonts w:asciiTheme="minorHAnsi" w:hAnsiTheme="minorHAnsi" w:cstheme="minorHAnsi"/>
          <w:sz w:val="20"/>
        </w:rPr>
      </w:pPr>
    </w:p>
    <w:p w14:paraId="72EA8FFF" w14:textId="2BA3306F" w:rsidR="0055062A" w:rsidRDefault="0055062A" w:rsidP="000018B7">
      <w:pPr>
        <w:pStyle w:val="BodyText"/>
        <w:spacing w:before="11"/>
        <w:rPr>
          <w:rFonts w:asciiTheme="minorHAnsi" w:hAnsiTheme="minorHAnsi" w:cstheme="minorHAnsi"/>
          <w:sz w:val="20"/>
        </w:rPr>
      </w:pPr>
    </w:p>
    <w:p w14:paraId="2E85E379" w14:textId="77777777" w:rsidR="0055062A" w:rsidRPr="00C960AA" w:rsidRDefault="0055062A" w:rsidP="000018B7">
      <w:pPr>
        <w:pStyle w:val="BodyText"/>
        <w:spacing w:before="11"/>
        <w:rPr>
          <w:rFonts w:asciiTheme="minorHAnsi" w:hAnsiTheme="minorHAnsi" w:cstheme="minorHAnsi"/>
          <w:sz w:val="20"/>
        </w:rPr>
      </w:pPr>
    </w:p>
    <w:p w14:paraId="709D4B84" w14:textId="77777777" w:rsidR="005026F8" w:rsidRPr="00C960AA" w:rsidRDefault="005026F8" w:rsidP="000018B7">
      <w:pPr>
        <w:pStyle w:val="BodyText"/>
        <w:spacing w:before="11"/>
        <w:rPr>
          <w:rFonts w:asciiTheme="minorHAnsi" w:hAnsiTheme="minorHAnsi" w:cstheme="minorHAnsi"/>
          <w:sz w:val="20"/>
        </w:rPr>
      </w:pPr>
    </w:p>
    <w:p w14:paraId="5D66FF5D" w14:textId="77777777" w:rsidR="005026F8" w:rsidRPr="00C960AA" w:rsidRDefault="005026F8" w:rsidP="000018B7">
      <w:pPr>
        <w:pStyle w:val="BodyText"/>
        <w:spacing w:before="11"/>
        <w:rPr>
          <w:rFonts w:asciiTheme="minorHAnsi" w:hAnsiTheme="minorHAnsi" w:cstheme="minorHAnsi"/>
          <w:sz w:val="20"/>
        </w:rPr>
      </w:pPr>
    </w:p>
    <w:p w14:paraId="535F68BA" w14:textId="77777777" w:rsidR="005026F8" w:rsidRPr="00C960AA" w:rsidRDefault="005026F8" w:rsidP="000018B7">
      <w:pPr>
        <w:pStyle w:val="BodyText"/>
        <w:spacing w:before="11"/>
        <w:rPr>
          <w:rFonts w:asciiTheme="minorHAnsi" w:hAnsiTheme="minorHAnsi" w:cstheme="minorHAnsi"/>
          <w:sz w:val="20"/>
        </w:rPr>
      </w:pPr>
    </w:p>
    <w:p w14:paraId="0E418E86" w14:textId="77777777" w:rsidR="005026F8" w:rsidRPr="00C960AA" w:rsidRDefault="005026F8" w:rsidP="000018B7">
      <w:pPr>
        <w:pStyle w:val="BodyText"/>
        <w:spacing w:before="11"/>
        <w:rPr>
          <w:rFonts w:asciiTheme="minorHAnsi" w:hAnsiTheme="minorHAnsi" w:cstheme="minorHAnsi"/>
          <w:sz w:val="20"/>
        </w:rPr>
      </w:pPr>
    </w:p>
    <w:p w14:paraId="04057430" w14:textId="77777777" w:rsidR="005026F8" w:rsidRPr="00C960AA" w:rsidRDefault="005026F8" w:rsidP="000018B7">
      <w:pPr>
        <w:pStyle w:val="BodyText"/>
        <w:spacing w:before="11"/>
        <w:rPr>
          <w:rFonts w:asciiTheme="minorHAnsi" w:hAnsiTheme="minorHAnsi" w:cstheme="minorHAnsi"/>
          <w:sz w:val="20"/>
        </w:rPr>
      </w:pPr>
    </w:p>
    <w:p w14:paraId="6047102E" w14:textId="77777777" w:rsidR="005026F8" w:rsidRPr="00C960AA" w:rsidRDefault="005026F8" w:rsidP="000018B7">
      <w:pPr>
        <w:pStyle w:val="BodyText"/>
        <w:spacing w:before="11"/>
        <w:rPr>
          <w:rFonts w:asciiTheme="minorHAnsi" w:hAnsiTheme="minorHAnsi" w:cstheme="minorHAnsi"/>
          <w:sz w:val="20"/>
        </w:rPr>
      </w:pPr>
    </w:p>
    <w:p w14:paraId="21449E23" w14:textId="2028C9A8" w:rsidR="005026F8" w:rsidRPr="00C960AA" w:rsidRDefault="005026F8" w:rsidP="005026F8">
      <w:pPr>
        <w:tabs>
          <w:tab w:val="left" w:pos="-720"/>
        </w:tabs>
        <w:suppressAutoHyphens/>
        <w:jc w:val="center"/>
        <w:rPr>
          <w:rFonts w:asciiTheme="minorHAnsi" w:hAnsiTheme="minorHAnsi" w:cstheme="minorHAnsi"/>
          <w:b/>
          <w:spacing w:val="-3"/>
          <w:sz w:val="32"/>
          <w:szCs w:val="32"/>
          <w:u w:val="single"/>
        </w:rPr>
      </w:pPr>
      <w:r w:rsidRPr="00C960AA">
        <w:rPr>
          <w:rFonts w:asciiTheme="minorHAnsi" w:hAnsiTheme="minorHAnsi" w:cstheme="minorHAnsi"/>
          <w:b/>
          <w:spacing w:val="-3"/>
          <w:sz w:val="32"/>
          <w:szCs w:val="32"/>
          <w:u w:val="single"/>
        </w:rPr>
        <w:lastRenderedPageBreak/>
        <w:t xml:space="preserve">****SIGN AND SUBMIT WITH </w:t>
      </w:r>
      <w:r w:rsidR="00D5746B">
        <w:rPr>
          <w:rFonts w:asciiTheme="minorHAnsi" w:hAnsiTheme="minorHAnsi" w:cstheme="minorHAnsi"/>
          <w:b/>
          <w:spacing w:val="-3"/>
          <w:sz w:val="32"/>
          <w:szCs w:val="32"/>
          <w:u w:val="single"/>
        </w:rPr>
        <w:t>PROPOSAL</w:t>
      </w:r>
      <w:r w:rsidRPr="00C960AA">
        <w:rPr>
          <w:rFonts w:asciiTheme="minorHAnsi" w:hAnsiTheme="minorHAnsi" w:cstheme="minorHAnsi"/>
          <w:b/>
          <w:spacing w:val="-3"/>
          <w:sz w:val="32"/>
          <w:szCs w:val="32"/>
          <w:u w:val="single"/>
        </w:rPr>
        <w:t xml:space="preserve"> PACKAGE***</w:t>
      </w:r>
    </w:p>
    <w:p w14:paraId="60736DFE" w14:textId="77777777" w:rsidR="009060F1" w:rsidRPr="00C960AA" w:rsidRDefault="009060F1">
      <w:pPr>
        <w:rPr>
          <w:rFonts w:asciiTheme="minorHAnsi" w:hAnsiTheme="minorHAnsi" w:cstheme="minorHAnsi"/>
        </w:rPr>
      </w:pPr>
    </w:p>
    <w:p w14:paraId="1FEF190D" w14:textId="77777777" w:rsidR="005026F8" w:rsidRPr="00C960AA" w:rsidRDefault="005026F8">
      <w:pPr>
        <w:rPr>
          <w:rFonts w:asciiTheme="minorHAnsi" w:hAnsiTheme="minorHAnsi" w:cstheme="minorHAnsi"/>
        </w:rPr>
      </w:pPr>
    </w:p>
    <w:p w14:paraId="32A0CA69" w14:textId="77777777" w:rsidR="005026F8" w:rsidRPr="00C960AA" w:rsidRDefault="005026F8" w:rsidP="005026F8">
      <w:pPr>
        <w:pStyle w:val="Default"/>
        <w:jc w:val="both"/>
        <w:rPr>
          <w:rFonts w:asciiTheme="minorHAnsi" w:hAnsiTheme="minorHAnsi" w:cstheme="minorHAnsi"/>
          <w:b/>
          <w:bCs/>
          <w:sz w:val="22"/>
          <w:szCs w:val="22"/>
        </w:rPr>
      </w:pPr>
      <w:r w:rsidRPr="00C960AA">
        <w:rPr>
          <w:rFonts w:asciiTheme="minorHAnsi" w:hAnsiTheme="minorHAnsi" w:cstheme="minorHAnsi"/>
          <w:b/>
          <w:bCs/>
          <w:sz w:val="22"/>
          <w:szCs w:val="22"/>
        </w:rPr>
        <w:t xml:space="preserve">Sealed Response Envelope Label: </w:t>
      </w:r>
    </w:p>
    <w:p w14:paraId="5D81EAF2" w14:textId="1E47F934" w:rsidR="005026F8" w:rsidRPr="00C960AA" w:rsidRDefault="005026F8" w:rsidP="005026F8">
      <w:pPr>
        <w:adjustRightInd w:val="0"/>
        <w:jc w:val="both"/>
        <w:rPr>
          <w:rFonts w:asciiTheme="minorHAnsi" w:hAnsiTheme="minorHAnsi" w:cstheme="minorHAnsi"/>
          <w:bCs/>
          <w:color w:val="000000"/>
        </w:rPr>
      </w:pPr>
      <w:r w:rsidRPr="00C960AA">
        <w:rPr>
          <w:rFonts w:asciiTheme="minorHAnsi" w:hAnsiTheme="minorHAnsi" w:cstheme="minorHAnsi"/>
          <w:bCs/>
          <w:color w:val="000000"/>
        </w:rPr>
        <w:t xml:space="preserve">The label provided below, with all appropriate information completed, should be used for the proper processing of the </w:t>
      </w:r>
      <w:r w:rsidR="00D5746B">
        <w:rPr>
          <w:rFonts w:asciiTheme="minorHAnsi" w:hAnsiTheme="minorHAnsi" w:cstheme="minorHAnsi"/>
          <w:bCs/>
          <w:color w:val="000000"/>
        </w:rPr>
        <w:t>RFP</w:t>
      </w:r>
      <w:r w:rsidRPr="00C960AA">
        <w:rPr>
          <w:rFonts w:asciiTheme="minorHAnsi" w:hAnsiTheme="minorHAnsi" w:cstheme="minorHAnsi"/>
          <w:bCs/>
          <w:color w:val="000000"/>
        </w:rPr>
        <w:t xml:space="preserve"> submittal.  The label will facilitate the City </w:t>
      </w:r>
      <w:r w:rsidR="00AC6F22">
        <w:rPr>
          <w:rFonts w:asciiTheme="minorHAnsi" w:hAnsiTheme="minorHAnsi" w:cstheme="minorHAnsi"/>
          <w:bCs/>
          <w:color w:val="000000"/>
        </w:rPr>
        <w:t>Purchasing</w:t>
      </w:r>
      <w:r w:rsidRPr="00C960AA">
        <w:rPr>
          <w:rFonts w:asciiTheme="minorHAnsi" w:hAnsiTheme="minorHAnsi" w:cstheme="minorHAnsi"/>
          <w:bCs/>
          <w:color w:val="000000"/>
        </w:rPr>
        <w:t xml:space="preserve"> Office to properly handle the sealed envelope without revealing the contents until the solicitation is opened.</w:t>
      </w:r>
    </w:p>
    <w:p w14:paraId="5C1F26B8" w14:textId="77777777" w:rsidR="005026F8" w:rsidRPr="00C960AA" w:rsidRDefault="005026F8" w:rsidP="005026F8">
      <w:pPr>
        <w:adjustRightInd w:val="0"/>
        <w:rPr>
          <w:rFonts w:asciiTheme="minorHAnsi" w:hAnsiTheme="minorHAnsi" w:cstheme="minorHAnsi"/>
          <w:bCs/>
          <w:color w:val="000000"/>
        </w:rPr>
      </w:pPr>
    </w:p>
    <w:p w14:paraId="5E63C53A" w14:textId="441F750D" w:rsidR="005026F8" w:rsidRPr="00C960AA" w:rsidRDefault="005026F8" w:rsidP="005026F8">
      <w:pPr>
        <w:adjustRightInd w:val="0"/>
        <w:rPr>
          <w:rFonts w:asciiTheme="minorHAnsi" w:hAnsiTheme="minorHAnsi" w:cstheme="minorHAnsi"/>
          <w:bCs/>
          <w:color w:val="000000"/>
        </w:rPr>
      </w:pPr>
      <w:r w:rsidRPr="00C960AA">
        <w:rPr>
          <w:rFonts w:asciiTheme="minorHAnsi" w:hAnsiTheme="minorHAnsi" w:cstheme="minorHAnsi"/>
          <w:bCs/>
          <w:color w:val="000000"/>
        </w:rPr>
        <w:t xml:space="preserve"> </w:t>
      </w:r>
    </w:p>
    <w:p w14:paraId="34921F95" w14:textId="77777777" w:rsidR="005026F8" w:rsidRPr="00C960AA" w:rsidRDefault="005026F8" w:rsidP="005026F8">
      <w:pPr>
        <w:adjustRightInd w:val="0"/>
        <w:rPr>
          <w:rFonts w:asciiTheme="minorHAnsi" w:hAnsiTheme="minorHAnsi" w:cstheme="minorHAnsi"/>
          <w:bCs/>
          <w:color w:val="000000"/>
        </w:rPr>
      </w:pPr>
    </w:p>
    <w:p w14:paraId="64D264FA" w14:textId="77777777" w:rsidR="005026F8" w:rsidRPr="00C960AA" w:rsidRDefault="005026F8" w:rsidP="005026F8">
      <w:pPr>
        <w:adjustRightInd w:val="0"/>
        <w:rPr>
          <w:rFonts w:asciiTheme="minorHAnsi" w:hAnsiTheme="minorHAnsi" w:cstheme="minorHAnsi"/>
          <w:bCs/>
          <w:color w:val="000000"/>
        </w:rPr>
      </w:pPr>
    </w:p>
    <w:p w14:paraId="7678C074"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Cs/>
          <w:color w:val="000000"/>
        </w:rPr>
      </w:pPr>
    </w:p>
    <w:p w14:paraId="117C2917" w14:textId="6D33DF60"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jc w:val="center"/>
        <w:rPr>
          <w:rFonts w:asciiTheme="minorHAnsi" w:hAnsiTheme="minorHAnsi" w:cstheme="minorHAnsi"/>
          <w:b/>
          <w:bCs/>
          <w:color w:val="000000"/>
        </w:rPr>
      </w:pPr>
      <w:r w:rsidRPr="00C960AA">
        <w:rPr>
          <w:rFonts w:asciiTheme="minorHAnsi" w:hAnsiTheme="minorHAnsi" w:cstheme="minorHAnsi"/>
          <w:noProof/>
        </w:rPr>
        <w:drawing>
          <wp:anchor distT="0" distB="0" distL="114300" distR="114300" simplePos="0" relativeHeight="251658240" behindDoc="1" locked="0" layoutInCell="1" allowOverlap="1" wp14:anchorId="5602D071" wp14:editId="45035571">
            <wp:simplePos x="0" y="0"/>
            <wp:positionH relativeFrom="column">
              <wp:posOffset>-285750</wp:posOffset>
            </wp:positionH>
            <wp:positionV relativeFrom="paragraph">
              <wp:posOffset>47625</wp:posOffset>
            </wp:positionV>
            <wp:extent cx="561975" cy="400050"/>
            <wp:effectExtent l="0" t="0" r="9525" b="0"/>
            <wp:wrapTight wrapText="bothSides">
              <wp:wrapPolygon edited="0">
                <wp:start x="0" y="0"/>
                <wp:lineTo x="0" y="20571"/>
                <wp:lineTo x="21234" y="20571"/>
                <wp:lineTo x="2123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0AA">
        <w:rPr>
          <w:rFonts w:asciiTheme="minorHAnsi" w:hAnsiTheme="minorHAnsi" w:cstheme="minorHAnsi"/>
          <w:b/>
          <w:bCs/>
          <w:color w:val="000000"/>
        </w:rPr>
        <w:t xml:space="preserve">SEALED </w:t>
      </w:r>
      <w:r w:rsidR="00D5746B">
        <w:rPr>
          <w:rFonts w:asciiTheme="minorHAnsi" w:hAnsiTheme="minorHAnsi" w:cstheme="minorHAnsi"/>
          <w:b/>
          <w:bCs/>
          <w:color w:val="000000"/>
        </w:rPr>
        <w:t>PROPOSAL</w:t>
      </w:r>
      <w:r w:rsidRPr="00C960AA">
        <w:rPr>
          <w:rFonts w:asciiTheme="minorHAnsi" w:hAnsiTheme="minorHAnsi" w:cstheme="minorHAnsi"/>
          <w:b/>
          <w:bCs/>
          <w:color w:val="000000"/>
        </w:rPr>
        <w:t xml:space="preserve"> ENCLOSED</w:t>
      </w:r>
      <w:r w:rsidRPr="00C960AA">
        <w:rPr>
          <w:rFonts w:asciiTheme="minorHAnsi" w:hAnsiTheme="minorHAnsi" w:cstheme="minorHAnsi"/>
          <w:b/>
          <w:bCs/>
          <w:color w:val="000000"/>
        </w:rPr>
        <w:tab/>
      </w:r>
    </w:p>
    <w:p w14:paraId="63411013"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521295FF"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2E11437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755C7F4"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Company Name: ____________________________________________________</w:t>
      </w:r>
    </w:p>
    <w:p w14:paraId="60E4BD6C"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4243B3A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Company Address: __________________________________________________ </w:t>
      </w:r>
    </w:p>
    <w:p w14:paraId="3A4FB1DC"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1E671480"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                                 ___________________________________________________</w:t>
      </w:r>
    </w:p>
    <w:p w14:paraId="738A223A"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154FFFF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Company Telephone Number:  _________________________________________</w:t>
      </w:r>
    </w:p>
    <w:p w14:paraId="391B41A1"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5B19F58" w14:textId="48BDC7F9"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t xml:space="preserve">City of </w:t>
      </w:r>
      <w:r w:rsidR="00AC6F22">
        <w:rPr>
          <w:rFonts w:asciiTheme="minorHAnsi" w:hAnsiTheme="minorHAnsi" w:cstheme="minorHAnsi"/>
          <w:b/>
          <w:bCs/>
          <w:color w:val="000000"/>
        </w:rPr>
        <w:t>Lebanon</w:t>
      </w:r>
    </w:p>
    <w:p w14:paraId="6A3AD559" w14:textId="79781CC8"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t xml:space="preserve">Attn: </w:t>
      </w:r>
      <w:r w:rsidR="00AC6F22">
        <w:rPr>
          <w:rFonts w:asciiTheme="minorHAnsi" w:hAnsiTheme="minorHAnsi" w:cstheme="minorHAnsi"/>
          <w:b/>
          <w:bCs/>
          <w:color w:val="000000"/>
        </w:rPr>
        <w:t>Purchasing Department</w:t>
      </w:r>
    </w:p>
    <w:p w14:paraId="1C0055F0" w14:textId="2ADBCBFE"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00AC6F22">
        <w:rPr>
          <w:rFonts w:asciiTheme="minorHAnsi" w:hAnsiTheme="minorHAnsi" w:cstheme="minorHAnsi"/>
          <w:b/>
          <w:bCs/>
          <w:color w:val="000000"/>
        </w:rPr>
        <w:t>200 N. Castle Heights Avenue</w:t>
      </w:r>
    </w:p>
    <w:p w14:paraId="53EDAAD5" w14:textId="4DCC0259"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00AC6F22">
        <w:rPr>
          <w:rFonts w:asciiTheme="minorHAnsi" w:hAnsiTheme="minorHAnsi" w:cstheme="minorHAnsi"/>
          <w:b/>
          <w:bCs/>
          <w:color w:val="000000"/>
        </w:rPr>
        <w:t>Lebanon</w:t>
      </w:r>
      <w:r w:rsidRPr="00C960AA">
        <w:rPr>
          <w:rFonts w:asciiTheme="minorHAnsi" w:hAnsiTheme="minorHAnsi" w:cstheme="minorHAnsi"/>
          <w:b/>
          <w:bCs/>
          <w:color w:val="000000"/>
        </w:rPr>
        <w:t>, TN  37</w:t>
      </w:r>
      <w:r w:rsidR="00AC6F22">
        <w:rPr>
          <w:rFonts w:asciiTheme="minorHAnsi" w:hAnsiTheme="minorHAnsi" w:cstheme="minorHAnsi"/>
          <w:b/>
          <w:bCs/>
          <w:color w:val="000000"/>
        </w:rPr>
        <w:t>087</w:t>
      </w:r>
    </w:p>
    <w:p w14:paraId="5FBF94A1"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53B5C9DE"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000E1A47"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3812B3FD"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408FD278"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88A19BC" w14:textId="0D5C1AC9"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No: </w:t>
      </w:r>
      <w:r w:rsidR="00D5746B">
        <w:rPr>
          <w:rFonts w:asciiTheme="minorHAnsi" w:hAnsiTheme="minorHAnsi" w:cstheme="minorHAnsi"/>
          <w:b/>
          <w:bCs/>
        </w:rPr>
        <w:t>RFP</w:t>
      </w:r>
      <w:r w:rsidRPr="00C960AA">
        <w:rPr>
          <w:rFonts w:asciiTheme="minorHAnsi" w:hAnsiTheme="minorHAnsi" w:cstheme="minorHAnsi"/>
          <w:b/>
          <w:bCs/>
        </w:rPr>
        <w:t>-</w:t>
      </w:r>
      <w:r w:rsidR="00AC6F22">
        <w:rPr>
          <w:rFonts w:asciiTheme="minorHAnsi" w:hAnsiTheme="minorHAnsi" w:cstheme="minorHAnsi"/>
          <w:b/>
          <w:bCs/>
        </w:rPr>
        <w:t>0</w:t>
      </w:r>
      <w:r w:rsidR="00875F41">
        <w:rPr>
          <w:rFonts w:asciiTheme="minorHAnsi" w:hAnsiTheme="minorHAnsi" w:cstheme="minorHAnsi"/>
          <w:b/>
          <w:bCs/>
        </w:rPr>
        <w:t>9-2021-</w:t>
      </w:r>
      <w:r w:rsidR="008E4542">
        <w:rPr>
          <w:rFonts w:asciiTheme="minorHAnsi" w:hAnsiTheme="minorHAnsi" w:cstheme="minorHAnsi"/>
          <w:b/>
          <w:bCs/>
        </w:rPr>
        <w:t>17</w:t>
      </w:r>
      <w:r w:rsidR="00875F41">
        <w:rPr>
          <w:rFonts w:asciiTheme="minorHAnsi" w:hAnsiTheme="minorHAnsi" w:cstheme="minorHAnsi"/>
          <w:b/>
          <w:bCs/>
        </w:rPr>
        <w:t xml:space="preserve"> </w:t>
      </w:r>
    </w:p>
    <w:p w14:paraId="150A40D4" w14:textId="02E3233B"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Title: </w:t>
      </w:r>
      <w:r w:rsidR="006E230E">
        <w:rPr>
          <w:rFonts w:asciiTheme="minorHAnsi" w:hAnsiTheme="minorHAnsi" w:cstheme="minorHAnsi"/>
          <w:b/>
        </w:rPr>
        <w:t xml:space="preserve"> </w:t>
      </w:r>
      <w:r w:rsidR="00875F41">
        <w:rPr>
          <w:rFonts w:asciiTheme="minorHAnsi" w:hAnsiTheme="minorHAnsi" w:cstheme="minorHAnsi"/>
          <w:b/>
        </w:rPr>
        <w:t>Property Management Services</w:t>
      </w:r>
      <w:r w:rsidRPr="00C960AA">
        <w:rPr>
          <w:rFonts w:asciiTheme="minorHAnsi" w:hAnsiTheme="minorHAnsi" w:cstheme="minorHAnsi"/>
          <w:b/>
        </w:rPr>
        <w:t xml:space="preserve"> </w:t>
      </w:r>
    </w:p>
    <w:p w14:paraId="4565BE56" w14:textId="281E12F6"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Due Date &amp; Time (CST): </w:t>
      </w:r>
      <w:r w:rsidR="00875F41">
        <w:rPr>
          <w:rFonts w:asciiTheme="minorHAnsi" w:hAnsiTheme="minorHAnsi" w:cstheme="minorHAnsi"/>
          <w:b/>
          <w:bCs/>
          <w:color w:val="000000"/>
        </w:rPr>
        <w:t xml:space="preserve">September </w:t>
      </w:r>
      <w:r w:rsidR="008E4542">
        <w:rPr>
          <w:rFonts w:asciiTheme="minorHAnsi" w:hAnsiTheme="minorHAnsi" w:cstheme="minorHAnsi"/>
          <w:b/>
          <w:bCs/>
          <w:color w:val="000000"/>
        </w:rPr>
        <w:t>17</w:t>
      </w:r>
      <w:r w:rsidR="00875F41">
        <w:rPr>
          <w:rFonts w:asciiTheme="minorHAnsi" w:hAnsiTheme="minorHAnsi" w:cstheme="minorHAnsi"/>
          <w:b/>
          <w:bCs/>
          <w:color w:val="000000"/>
        </w:rPr>
        <w:t>, 2021 at 10:00 a.m.</w:t>
      </w:r>
    </w:p>
    <w:p w14:paraId="6B43C15B"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215DB147" w14:textId="77777777" w:rsidR="005026F8" w:rsidRPr="00C960AA" w:rsidRDefault="005026F8" w:rsidP="005026F8">
      <w:pPr>
        <w:jc w:val="both"/>
        <w:rPr>
          <w:rFonts w:asciiTheme="minorHAnsi" w:hAnsiTheme="minorHAnsi" w:cstheme="minorHAnsi"/>
        </w:rPr>
      </w:pPr>
    </w:p>
    <w:p w14:paraId="2266B5F4" w14:textId="77777777" w:rsidR="005026F8" w:rsidRPr="00C960AA" w:rsidRDefault="005026F8" w:rsidP="005026F8">
      <w:pPr>
        <w:jc w:val="both"/>
        <w:rPr>
          <w:rFonts w:asciiTheme="minorHAnsi" w:hAnsiTheme="minorHAnsi" w:cstheme="minorHAnsi"/>
        </w:rPr>
      </w:pPr>
    </w:p>
    <w:p w14:paraId="595F1E37" w14:textId="77777777" w:rsidR="005026F8" w:rsidRPr="00C960AA" w:rsidRDefault="005026F8" w:rsidP="005026F8">
      <w:pPr>
        <w:tabs>
          <w:tab w:val="left" w:pos="-1080"/>
          <w:tab w:val="left" w:pos="-720"/>
          <w:tab w:val="left" w:pos="540"/>
          <w:tab w:val="left" w:pos="1080"/>
          <w:tab w:val="left" w:pos="1620"/>
        </w:tabs>
        <w:ind w:left="547" w:hanging="547"/>
        <w:jc w:val="both"/>
        <w:rPr>
          <w:rFonts w:asciiTheme="minorHAnsi" w:hAnsiTheme="minorHAnsi" w:cstheme="minorHAnsi"/>
        </w:rPr>
      </w:pPr>
    </w:p>
    <w:p w14:paraId="3117163F" w14:textId="77777777" w:rsidR="005026F8" w:rsidRPr="00C960AA" w:rsidRDefault="005026F8" w:rsidP="005026F8">
      <w:pPr>
        <w:jc w:val="both"/>
        <w:rPr>
          <w:rFonts w:asciiTheme="minorHAnsi" w:hAnsiTheme="minorHAnsi" w:cstheme="minorHAnsi"/>
        </w:rPr>
      </w:pPr>
    </w:p>
    <w:p w14:paraId="5DBD48CD" w14:textId="77777777" w:rsidR="005026F8" w:rsidRPr="00C960AA" w:rsidRDefault="005026F8" w:rsidP="005026F8">
      <w:pPr>
        <w:jc w:val="both"/>
        <w:rPr>
          <w:rFonts w:asciiTheme="minorHAnsi" w:hAnsiTheme="minorHAnsi" w:cstheme="minorHAnsi"/>
        </w:rPr>
      </w:pPr>
    </w:p>
    <w:p w14:paraId="419EB91D" w14:textId="77777777" w:rsidR="005026F8" w:rsidRPr="00C960AA" w:rsidRDefault="005026F8" w:rsidP="005026F8">
      <w:pPr>
        <w:jc w:val="both"/>
        <w:rPr>
          <w:rFonts w:asciiTheme="minorHAnsi" w:hAnsiTheme="minorHAnsi" w:cstheme="minorHAnsi"/>
        </w:rPr>
      </w:pPr>
    </w:p>
    <w:p w14:paraId="013062CF" w14:textId="77777777" w:rsidR="005026F8" w:rsidRPr="00C960AA" w:rsidRDefault="005026F8" w:rsidP="005026F8">
      <w:pPr>
        <w:jc w:val="both"/>
        <w:rPr>
          <w:rFonts w:asciiTheme="minorHAnsi" w:hAnsiTheme="minorHAnsi" w:cstheme="minorHAnsi"/>
        </w:rPr>
      </w:pPr>
    </w:p>
    <w:p w14:paraId="384B4770" w14:textId="77777777" w:rsidR="005026F8" w:rsidRPr="00C960AA" w:rsidRDefault="005026F8" w:rsidP="005026F8">
      <w:pPr>
        <w:jc w:val="both"/>
        <w:rPr>
          <w:rFonts w:asciiTheme="minorHAnsi" w:hAnsiTheme="minorHAnsi" w:cstheme="minorHAnsi"/>
        </w:rPr>
      </w:pPr>
    </w:p>
    <w:p w14:paraId="3B005BEC" w14:textId="77777777" w:rsidR="005026F8" w:rsidRPr="00C960AA" w:rsidRDefault="005026F8" w:rsidP="005026F8">
      <w:pPr>
        <w:jc w:val="both"/>
        <w:rPr>
          <w:rFonts w:asciiTheme="minorHAnsi" w:hAnsiTheme="minorHAnsi" w:cstheme="minorHAnsi"/>
        </w:rPr>
      </w:pPr>
    </w:p>
    <w:p w14:paraId="17D32F93" w14:textId="77777777" w:rsidR="005026F8" w:rsidRPr="00C960AA" w:rsidRDefault="005026F8" w:rsidP="005026F8">
      <w:pPr>
        <w:jc w:val="both"/>
        <w:rPr>
          <w:rFonts w:asciiTheme="minorHAnsi" w:hAnsiTheme="minorHAnsi" w:cstheme="minorHAnsi"/>
        </w:rPr>
      </w:pPr>
    </w:p>
    <w:p w14:paraId="1FF3009D" w14:textId="77777777" w:rsidR="00AC6F22" w:rsidRDefault="00AC6F22" w:rsidP="005026F8">
      <w:pPr>
        <w:spacing w:after="240"/>
        <w:jc w:val="center"/>
        <w:rPr>
          <w:rFonts w:asciiTheme="minorHAnsi" w:hAnsiTheme="minorHAnsi" w:cstheme="minorHAnsi"/>
          <w:b/>
          <w:spacing w:val="20"/>
        </w:rPr>
      </w:pPr>
    </w:p>
    <w:p w14:paraId="26B5F283" w14:textId="77777777" w:rsidR="00AC6F22" w:rsidRDefault="00AC6F22" w:rsidP="005026F8">
      <w:pPr>
        <w:spacing w:after="240"/>
        <w:jc w:val="center"/>
        <w:rPr>
          <w:rFonts w:asciiTheme="minorHAnsi" w:hAnsiTheme="minorHAnsi" w:cstheme="minorHAnsi"/>
          <w:b/>
          <w:spacing w:val="20"/>
        </w:rPr>
      </w:pPr>
    </w:p>
    <w:p w14:paraId="1BD4CEC8" w14:textId="4CE59777" w:rsidR="005026F8" w:rsidRDefault="00875F41" w:rsidP="005026F8">
      <w:pPr>
        <w:spacing w:after="240"/>
        <w:jc w:val="center"/>
        <w:rPr>
          <w:rFonts w:asciiTheme="minorHAnsi" w:hAnsiTheme="minorHAnsi" w:cstheme="minorHAnsi"/>
          <w:b/>
          <w:spacing w:val="20"/>
        </w:rPr>
      </w:pPr>
      <w:r>
        <w:rPr>
          <w:rFonts w:asciiTheme="minorHAnsi" w:hAnsiTheme="minorHAnsi" w:cstheme="minorHAnsi"/>
          <w:b/>
          <w:spacing w:val="20"/>
        </w:rPr>
        <w:lastRenderedPageBreak/>
        <w:t xml:space="preserve">Professional Services </w:t>
      </w:r>
      <w:r w:rsidR="005026F8" w:rsidRPr="00C960AA">
        <w:rPr>
          <w:rFonts w:asciiTheme="minorHAnsi" w:hAnsiTheme="minorHAnsi" w:cstheme="minorHAnsi"/>
          <w:b/>
          <w:spacing w:val="20"/>
        </w:rPr>
        <w:t>Agreement</w:t>
      </w:r>
    </w:p>
    <w:p w14:paraId="1EF08CEB" w14:textId="25CA411C" w:rsidR="00875F41" w:rsidRPr="00C960AA" w:rsidRDefault="00875F41" w:rsidP="005026F8">
      <w:pPr>
        <w:spacing w:after="240"/>
        <w:jc w:val="center"/>
        <w:rPr>
          <w:rFonts w:asciiTheme="minorHAnsi" w:hAnsiTheme="minorHAnsi" w:cstheme="minorHAnsi"/>
          <w:b/>
          <w:spacing w:val="20"/>
        </w:rPr>
      </w:pPr>
      <w:r>
        <w:rPr>
          <w:rFonts w:asciiTheme="minorHAnsi" w:hAnsiTheme="minorHAnsi" w:cstheme="minorHAnsi"/>
          <w:b/>
          <w:spacing w:val="20"/>
        </w:rPr>
        <w:t>(Parties: City of Lebanon and _____________)</w:t>
      </w:r>
    </w:p>
    <w:p w14:paraId="4E0D80DC" w14:textId="13144751" w:rsidR="005026F8" w:rsidRPr="00C960AA" w:rsidRDefault="005026F8" w:rsidP="005026F8">
      <w:pPr>
        <w:rPr>
          <w:rFonts w:asciiTheme="minorHAnsi" w:hAnsiTheme="minorHAnsi" w:cstheme="minorHAnsi"/>
        </w:rPr>
      </w:pPr>
      <w:r w:rsidRPr="00C960AA">
        <w:rPr>
          <w:rFonts w:asciiTheme="minorHAnsi" w:hAnsiTheme="minorHAnsi" w:cstheme="minorHAnsi"/>
        </w:rPr>
        <w:tab/>
        <w:t xml:space="preserve">This </w:t>
      </w:r>
      <w:r w:rsidR="00875F41">
        <w:rPr>
          <w:rFonts w:asciiTheme="minorHAnsi" w:hAnsiTheme="minorHAnsi" w:cstheme="minorHAnsi"/>
        </w:rPr>
        <w:t xml:space="preserve">Professional Services </w:t>
      </w:r>
      <w:r w:rsidRPr="00C960AA">
        <w:rPr>
          <w:rFonts w:asciiTheme="minorHAnsi" w:hAnsiTheme="minorHAnsi" w:cstheme="minorHAnsi"/>
        </w:rPr>
        <w:t>Agreement</w:t>
      </w:r>
      <w:r w:rsidR="00B06085">
        <w:rPr>
          <w:rFonts w:asciiTheme="minorHAnsi" w:hAnsiTheme="minorHAnsi" w:cstheme="minorHAnsi"/>
        </w:rPr>
        <w:t xml:space="preserve"> (hereinafter, “Agreement”) is made and en</w:t>
      </w:r>
      <w:r w:rsidRPr="00C960AA">
        <w:rPr>
          <w:rFonts w:asciiTheme="minorHAnsi" w:hAnsiTheme="minorHAnsi" w:cstheme="minorHAnsi"/>
        </w:rPr>
        <w:t>tered into and effective as</w:t>
      </w:r>
      <w:r w:rsidR="002E35AF" w:rsidRPr="00C960AA">
        <w:rPr>
          <w:rFonts w:asciiTheme="minorHAnsi" w:hAnsiTheme="minorHAnsi" w:cstheme="minorHAnsi"/>
        </w:rPr>
        <w:t xml:space="preserve"> of the ____ day of _______ 20</w:t>
      </w:r>
      <w:r w:rsidR="00AC6F22">
        <w:rPr>
          <w:rFonts w:asciiTheme="minorHAnsi" w:hAnsiTheme="minorHAnsi" w:cstheme="minorHAnsi"/>
        </w:rPr>
        <w:t>2</w:t>
      </w:r>
      <w:r w:rsidR="00B06085">
        <w:rPr>
          <w:rFonts w:asciiTheme="minorHAnsi" w:hAnsiTheme="minorHAnsi" w:cstheme="minorHAnsi"/>
        </w:rPr>
        <w:t>1</w:t>
      </w:r>
      <w:r w:rsidRPr="00C960AA">
        <w:rPr>
          <w:rFonts w:asciiTheme="minorHAnsi" w:hAnsiTheme="minorHAnsi" w:cstheme="minorHAnsi"/>
        </w:rPr>
        <w:t>, by and between the</w:t>
      </w:r>
      <w:r w:rsidRPr="00C960AA">
        <w:rPr>
          <w:rFonts w:asciiTheme="minorHAnsi" w:hAnsiTheme="minorHAnsi" w:cstheme="minorHAnsi"/>
          <w:b/>
          <w:bCs/>
        </w:rPr>
        <w:t xml:space="preserve"> City of </w:t>
      </w:r>
      <w:r w:rsidR="00AC6F22">
        <w:rPr>
          <w:rFonts w:asciiTheme="minorHAnsi" w:hAnsiTheme="minorHAnsi" w:cstheme="minorHAnsi"/>
          <w:b/>
          <w:bCs/>
        </w:rPr>
        <w:t>Lebanon</w:t>
      </w:r>
      <w:r w:rsidRPr="00C960AA">
        <w:rPr>
          <w:rFonts w:asciiTheme="minorHAnsi" w:hAnsiTheme="minorHAnsi" w:cstheme="minorHAnsi"/>
          <w:b/>
          <w:bCs/>
        </w:rPr>
        <w:t>,</w:t>
      </w:r>
      <w:r w:rsidRPr="00C960AA">
        <w:rPr>
          <w:rFonts w:asciiTheme="minorHAnsi" w:hAnsiTheme="minorHAnsi" w:cstheme="minorHAnsi"/>
        </w:rPr>
        <w:t xml:space="preserve"> a municipal corporation of the State of Tennessee (the "City"), and </w:t>
      </w:r>
      <w:r w:rsidRPr="00C960AA">
        <w:rPr>
          <w:rFonts w:asciiTheme="minorHAnsi" w:hAnsiTheme="minorHAnsi" w:cstheme="minorHAnsi"/>
          <w:b/>
        </w:rPr>
        <w:t>__________________</w:t>
      </w:r>
      <w:r w:rsidRPr="00C960AA">
        <w:rPr>
          <w:rFonts w:asciiTheme="minorHAnsi" w:hAnsiTheme="minorHAnsi" w:cstheme="minorHAnsi"/>
        </w:rPr>
        <w:t>, a ___________________ (“Con</w:t>
      </w:r>
      <w:r w:rsidR="00B06085">
        <w:rPr>
          <w:rFonts w:asciiTheme="minorHAnsi" w:hAnsiTheme="minorHAnsi" w:cstheme="minorHAnsi"/>
        </w:rPr>
        <w:t>sultant</w:t>
      </w:r>
      <w:r w:rsidRPr="00C960AA">
        <w:rPr>
          <w:rFonts w:asciiTheme="minorHAnsi" w:hAnsiTheme="minorHAnsi" w:cstheme="minorHAnsi"/>
        </w:rPr>
        <w:t>”).</w:t>
      </w:r>
      <w:r w:rsidR="00B06085">
        <w:rPr>
          <w:rFonts w:asciiTheme="minorHAnsi" w:hAnsiTheme="minorHAnsi" w:cstheme="minorHAnsi"/>
        </w:rPr>
        <w:t xml:space="preserve">  For the purposes of this Agreement, City and Consultant may be referred to collectively by the capitalized term “Parties.”  The capitalized term “Party” may refer to City or Consultant interchangeably as appropriate.</w:t>
      </w:r>
      <w:r w:rsidRPr="00C960AA">
        <w:rPr>
          <w:rFonts w:asciiTheme="minorHAnsi" w:hAnsiTheme="minorHAnsi" w:cstheme="minorHAnsi"/>
        </w:rPr>
        <w:t xml:space="preserve">  </w:t>
      </w:r>
    </w:p>
    <w:p w14:paraId="77154638" w14:textId="104596A3" w:rsidR="005026F8" w:rsidRDefault="005026F8" w:rsidP="005026F8">
      <w:pPr>
        <w:rPr>
          <w:rFonts w:asciiTheme="minorHAnsi" w:hAnsiTheme="minorHAnsi" w:cstheme="minorHAnsi"/>
        </w:rPr>
      </w:pPr>
    </w:p>
    <w:p w14:paraId="58B0A6B5" w14:textId="4980D0A1" w:rsidR="00B06085" w:rsidRDefault="00B06085" w:rsidP="005026F8">
      <w:pPr>
        <w:rPr>
          <w:rFonts w:asciiTheme="minorHAnsi" w:hAnsiTheme="minorHAnsi" w:cstheme="minorHAnsi"/>
        </w:rPr>
      </w:pPr>
      <w:r>
        <w:rPr>
          <w:rFonts w:asciiTheme="minorHAnsi" w:hAnsiTheme="minorHAnsi" w:cstheme="minorHAnsi"/>
        </w:rPr>
        <w:tab/>
        <w:t xml:space="preserve">WHEREAS, CITY has determined the CONSULTANT possess the skills, experience, and expertise necessary to perform the requested property management services; and </w:t>
      </w:r>
    </w:p>
    <w:p w14:paraId="6DD09A0F" w14:textId="76B32F07" w:rsidR="00B06085" w:rsidRDefault="00B06085" w:rsidP="005026F8">
      <w:pPr>
        <w:rPr>
          <w:rFonts w:asciiTheme="minorHAnsi" w:hAnsiTheme="minorHAnsi" w:cstheme="minorHAnsi"/>
        </w:rPr>
      </w:pPr>
    </w:p>
    <w:p w14:paraId="532009DE" w14:textId="1C8B1595" w:rsidR="00B06085" w:rsidRPr="00C960AA" w:rsidRDefault="00B06085" w:rsidP="005026F8">
      <w:pPr>
        <w:rPr>
          <w:rFonts w:asciiTheme="minorHAnsi" w:hAnsiTheme="minorHAnsi" w:cstheme="minorHAnsi"/>
        </w:rPr>
      </w:pPr>
      <w:r>
        <w:rPr>
          <w:rFonts w:asciiTheme="minorHAnsi" w:hAnsiTheme="minorHAnsi" w:cstheme="minorHAnsi"/>
        </w:rPr>
        <w:tab/>
        <w:t>WHEREAS, pursuant his authority under the City of Lebanon, the City Mayor and/or appointed representative has approved the terms of this Agreement.</w:t>
      </w:r>
    </w:p>
    <w:p w14:paraId="296F35A7" w14:textId="12AFFE10"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p>
    <w:p w14:paraId="2A6A2315" w14:textId="788EC1A5" w:rsidR="005026F8" w:rsidRDefault="0031503B" w:rsidP="0031503B">
      <w:pPr>
        <w:pStyle w:val="ListParagraph"/>
        <w:jc w:val="center"/>
        <w:rPr>
          <w:rFonts w:asciiTheme="minorHAnsi" w:hAnsiTheme="minorHAnsi" w:cstheme="minorHAnsi"/>
          <w:b/>
          <w:bCs/>
          <w:u w:val="single"/>
        </w:rPr>
      </w:pPr>
      <w:r>
        <w:rPr>
          <w:rFonts w:asciiTheme="minorHAnsi" w:hAnsiTheme="minorHAnsi" w:cstheme="minorHAnsi"/>
          <w:b/>
          <w:bCs/>
          <w:u w:val="single"/>
        </w:rPr>
        <w:t>DUTIES/RESPONSIBILITIES/ TERMS</w:t>
      </w:r>
    </w:p>
    <w:p w14:paraId="3C04FD63" w14:textId="77777777" w:rsidR="0031503B" w:rsidRPr="0031503B" w:rsidRDefault="0031503B" w:rsidP="0031503B">
      <w:pPr>
        <w:pStyle w:val="ListParagraph"/>
        <w:jc w:val="center"/>
        <w:rPr>
          <w:rFonts w:asciiTheme="minorHAnsi" w:hAnsiTheme="minorHAnsi" w:cstheme="minorHAnsi"/>
          <w:b/>
          <w:bCs/>
          <w:u w:val="single"/>
        </w:rPr>
      </w:pPr>
    </w:p>
    <w:p w14:paraId="44D0A72F"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rPr>
        <w:t>1.</w:t>
      </w:r>
      <w:r w:rsidRPr="00C960AA">
        <w:rPr>
          <w:rFonts w:asciiTheme="minorHAnsi" w:hAnsiTheme="minorHAnsi" w:cstheme="minorHAnsi"/>
          <w:b/>
          <w:bCs/>
        </w:rPr>
        <w:tab/>
        <w:t xml:space="preserve">Duties and Responsibilities of Contractor. </w:t>
      </w:r>
      <w:r w:rsidRPr="00C960AA">
        <w:rPr>
          <w:rFonts w:asciiTheme="minorHAnsi" w:hAnsiTheme="minorHAnsi" w:cstheme="minorHAnsi"/>
        </w:rPr>
        <w:t xml:space="preserve"> </w:t>
      </w:r>
    </w:p>
    <w:p w14:paraId="13AA85A7" w14:textId="77777777" w:rsidR="005026F8" w:rsidRPr="00C960AA" w:rsidRDefault="005026F8" w:rsidP="005026F8">
      <w:pPr>
        <w:ind w:left="720" w:hanging="720"/>
        <w:rPr>
          <w:rFonts w:asciiTheme="minorHAnsi" w:hAnsiTheme="minorHAnsi" w:cstheme="minorHAnsi"/>
        </w:rPr>
      </w:pPr>
    </w:p>
    <w:p w14:paraId="0FD60767" w14:textId="12EE8C45" w:rsidR="005026F8" w:rsidRPr="00C960AA" w:rsidRDefault="005026F8" w:rsidP="005026F8">
      <w:pPr>
        <w:pStyle w:val="ListParagraph"/>
        <w:rPr>
          <w:rFonts w:asciiTheme="minorHAnsi" w:hAnsiTheme="minorHAnsi" w:cstheme="minorHAnsi"/>
        </w:rPr>
      </w:pPr>
      <w:r w:rsidRPr="00C960AA">
        <w:rPr>
          <w:rFonts w:asciiTheme="minorHAnsi" w:hAnsiTheme="minorHAnsi" w:cstheme="minorHAnsi"/>
        </w:rPr>
        <w:t>Provide the fol</w:t>
      </w:r>
      <w:r w:rsidR="002E35AF" w:rsidRPr="00C960AA">
        <w:rPr>
          <w:rFonts w:asciiTheme="minorHAnsi" w:hAnsiTheme="minorHAnsi" w:cstheme="minorHAnsi"/>
        </w:rPr>
        <w:t>lowing services based on “</w:t>
      </w:r>
      <w:r w:rsidR="00D5746B">
        <w:rPr>
          <w:rFonts w:asciiTheme="minorHAnsi" w:hAnsiTheme="minorHAnsi" w:cstheme="minorHAnsi"/>
        </w:rPr>
        <w:t>RFP</w:t>
      </w:r>
      <w:r w:rsidR="002E35AF" w:rsidRPr="00C960AA">
        <w:rPr>
          <w:rFonts w:asciiTheme="minorHAnsi" w:hAnsiTheme="minorHAnsi" w:cstheme="minorHAnsi"/>
        </w:rPr>
        <w:t>-</w:t>
      </w:r>
      <w:r w:rsidR="00AC6F22">
        <w:rPr>
          <w:rFonts w:asciiTheme="minorHAnsi" w:hAnsiTheme="minorHAnsi" w:cstheme="minorHAnsi"/>
        </w:rPr>
        <w:t>0</w:t>
      </w:r>
      <w:r w:rsidR="0031503B">
        <w:rPr>
          <w:rFonts w:asciiTheme="minorHAnsi" w:hAnsiTheme="minorHAnsi" w:cstheme="minorHAnsi"/>
        </w:rPr>
        <w:t>9</w:t>
      </w:r>
      <w:r w:rsidR="00D822A1">
        <w:rPr>
          <w:rFonts w:asciiTheme="minorHAnsi" w:hAnsiTheme="minorHAnsi" w:cstheme="minorHAnsi"/>
        </w:rPr>
        <w:t>-20</w:t>
      </w:r>
      <w:r w:rsidR="00AC6F22">
        <w:rPr>
          <w:rFonts w:asciiTheme="minorHAnsi" w:hAnsiTheme="minorHAnsi" w:cstheme="minorHAnsi"/>
        </w:rPr>
        <w:t>2</w:t>
      </w:r>
      <w:r w:rsidR="0031503B">
        <w:rPr>
          <w:rFonts w:asciiTheme="minorHAnsi" w:hAnsiTheme="minorHAnsi" w:cstheme="minorHAnsi"/>
        </w:rPr>
        <w:t>1-</w:t>
      </w:r>
      <w:r w:rsidR="008E4542">
        <w:rPr>
          <w:rFonts w:asciiTheme="minorHAnsi" w:hAnsiTheme="minorHAnsi" w:cstheme="minorHAnsi"/>
        </w:rPr>
        <w:t>17</w:t>
      </w:r>
      <w:r w:rsidR="00D822A1">
        <w:rPr>
          <w:rFonts w:asciiTheme="minorHAnsi" w:hAnsiTheme="minorHAnsi" w:cstheme="minorHAnsi"/>
        </w:rPr>
        <w:t>–</w:t>
      </w:r>
      <w:r w:rsidR="0031503B">
        <w:rPr>
          <w:rFonts w:asciiTheme="minorHAnsi" w:hAnsiTheme="minorHAnsi" w:cstheme="minorHAnsi"/>
        </w:rPr>
        <w:t>Property Management Services</w:t>
      </w:r>
      <w:r w:rsidRPr="00C960AA">
        <w:rPr>
          <w:rFonts w:asciiTheme="minorHAnsi" w:hAnsiTheme="minorHAnsi" w:cstheme="minorHAnsi"/>
        </w:rPr>
        <w:t>” listed</w:t>
      </w:r>
      <w:r w:rsidR="0031503B">
        <w:rPr>
          <w:rFonts w:asciiTheme="minorHAnsi" w:hAnsiTheme="minorHAnsi" w:cstheme="minorHAnsi"/>
        </w:rPr>
        <w:t xml:space="preserve"> </w:t>
      </w:r>
      <w:r w:rsidRPr="00C960AA">
        <w:rPr>
          <w:rFonts w:asciiTheme="minorHAnsi" w:hAnsiTheme="minorHAnsi" w:cstheme="minorHAnsi"/>
        </w:rPr>
        <w:t>under “</w:t>
      </w:r>
      <w:r w:rsidR="00D5746B">
        <w:rPr>
          <w:rFonts w:asciiTheme="minorHAnsi" w:hAnsiTheme="minorHAnsi" w:cstheme="minorHAnsi"/>
        </w:rPr>
        <w:t>Proposal</w:t>
      </w:r>
      <w:r w:rsidRPr="00C960AA">
        <w:rPr>
          <w:rFonts w:asciiTheme="minorHAnsi" w:hAnsiTheme="minorHAnsi" w:cstheme="minorHAnsi"/>
        </w:rPr>
        <w:t xml:space="preserve"> Specifications” of the </w:t>
      </w:r>
      <w:r w:rsidR="00D5746B">
        <w:rPr>
          <w:rFonts w:asciiTheme="minorHAnsi" w:hAnsiTheme="minorHAnsi" w:cstheme="minorHAnsi"/>
        </w:rPr>
        <w:t>RFP</w:t>
      </w:r>
      <w:r w:rsidRPr="00C960AA">
        <w:rPr>
          <w:rFonts w:asciiTheme="minorHAnsi" w:hAnsiTheme="minorHAnsi" w:cstheme="minorHAnsi"/>
        </w:rPr>
        <w:t xml:space="preserve">. </w:t>
      </w:r>
    </w:p>
    <w:p w14:paraId="20E6A295" w14:textId="77777777" w:rsidR="005026F8" w:rsidRPr="00C960AA" w:rsidRDefault="005026F8" w:rsidP="005026F8">
      <w:pPr>
        <w:rPr>
          <w:rFonts w:asciiTheme="minorHAnsi" w:hAnsiTheme="minorHAnsi" w:cstheme="minorHAnsi"/>
        </w:rPr>
      </w:pPr>
    </w:p>
    <w:p w14:paraId="4AF7EF64" w14:textId="1A6D33A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 xml:space="preserve">2. </w:t>
      </w:r>
      <w:r w:rsidRPr="00C960AA">
        <w:rPr>
          <w:rFonts w:asciiTheme="minorHAnsi" w:hAnsiTheme="minorHAnsi" w:cstheme="minorHAnsi"/>
          <w:b/>
          <w:bCs/>
          <w:iCs/>
        </w:rPr>
        <w:tab/>
        <w:t>Term</w:t>
      </w:r>
      <w:r w:rsidR="0031503B">
        <w:rPr>
          <w:rFonts w:asciiTheme="minorHAnsi" w:hAnsiTheme="minorHAnsi" w:cstheme="minorHAnsi"/>
          <w:b/>
          <w:bCs/>
          <w:iCs/>
        </w:rPr>
        <w:t>s</w:t>
      </w:r>
      <w:r w:rsidRPr="00C960AA">
        <w:rPr>
          <w:rFonts w:asciiTheme="minorHAnsi" w:hAnsiTheme="minorHAnsi" w:cstheme="minorHAnsi"/>
          <w:b/>
          <w:bCs/>
          <w:iCs/>
        </w:rPr>
        <w:t xml:space="preserve">.  </w:t>
      </w:r>
      <w:r w:rsidRPr="00C960AA">
        <w:rPr>
          <w:rFonts w:asciiTheme="minorHAnsi" w:hAnsiTheme="minorHAnsi" w:cstheme="minorHAnsi"/>
        </w:rPr>
        <w:tab/>
      </w:r>
    </w:p>
    <w:p w14:paraId="47754209" w14:textId="77777777" w:rsidR="0031503B" w:rsidRDefault="0031503B" w:rsidP="005026F8">
      <w:pPr>
        <w:rPr>
          <w:rFonts w:asciiTheme="minorHAnsi" w:hAnsiTheme="minorHAnsi" w:cstheme="minorHAnsi"/>
        </w:rPr>
      </w:pPr>
      <w:r>
        <w:rPr>
          <w:rFonts w:asciiTheme="minorHAnsi" w:hAnsiTheme="minorHAnsi" w:cstheme="minorHAnsi"/>
          <w:u w:val="single"/>
        </w:rPr>
        <w:t>SCOPE OF SERVICES:</w:t>
      </w:r>
      <w:r>
        <w:rPr>
          <w:rFonts w:asciiTheme="minorHAnsi" w:hAnsiTheme="minorHAnsi" w:cstheme="minorHAnsi"/>
        </w:rPr>
        <w:t xml:space="preserve">  Subject to the </w:t>
      </w:r>
      <w:r w:rsidR="005026F8" w:rsidRPr="00C960AA">
        <w:rPr>
          <w:rFonts w:asciiTheme="minorHAnsi" w:hAnsiTheme="minorHAnsi" w:cstheme="minorHAnsi"/>
        </w:rPr>
        <w:t>term</w:t>
      </w:r>
      <w:r>
        <w:rPr>
          <w:rFonts w:asciiTheme="minorHAnsi" w:hAnsiTheme="minorHAnsi" w:cstheme="minorHAnsi"/>
        </w:rPr>
        <w:t>s</w:t>
      </w:r>
      <w:r w:rsidR="005026F8" w:rsidRPr="00C960AA">
        <w:rPr>
          <w:rFonts w:asciiTheme="minorHAnsi" w:hAnsiTheme="minorHAnsi" w:cstheme="minorHAnsi"/>
        </w:rPr>
        <w:t xml:space="preserve"> </w:t>
      </w:r>
      <w:r>
        <w:rPr>
          <w:rFonts w:asciiTheme="minorHAnsi" w:hAnsiTheme="minorHAnsi" w:cstheme="minorHAnsi"/>
        </w:rPr>
        <w:t xml:space="preserve">and conditions </w:t>
      </w:r>
      <w:r w:rsidR="005026F8" w:rsidRPr="00C960AA">
        <w:rPr>
          <w:rFonts w:asciiTheme="minorHAnsi" w:hAnsiTheme="minorHAnsi" w:cstheme="minorHAnsi"/>
        </w:rPr>
        <w:t>of this Agreement</w:t>
      </w:r>
      <w:r>
        <w:rPr>
          <w:rFonts w:asciiTheme="minorHAnsi" w:hAnsiTheme="minorHAnsi" w:cstheme="minorHAnsi"/>
        </w:rPr>
        <w:t xml:space="preserve">, CONSULTANT agrees to provide the following tasks and services as more particularly described in CONSULTANT’s ______________, 2021 proposal entitled “________________,” which is attached incorporated </w:t>
      </w:r>
      <w:proofErr w:type="spellStart"/>
      <w:r>
        <w:rPr>
          <w:rFonts w:asciiTheme="minorHAnsi" w:hAnsiTheme="minorHAnsi" w:cstheme="minorHAnsi"/>
        </w:rPr>
        <w:t>herto</w:t>
      </w:r>
      <w:proofErr w:type="spellEnd"/>
      <w:r>
        <w:rPr>
          <w:rFonts w:asciiTheme="minorHAnsi" w:hAnsiTheme="minorHAnsi" w:cstheme="minorHAnsi"/>
        </w:rPr>
        <w:t xml:space="preserve"> as EXHIBIT “A” ( hereinafter, the “Scope of Services”).  CONSULTANT further agrees to furnish to CITY all labor, materials, tools, supplies, equipment, services, tasks and incidental and customary work necessary to competently perform and timely complete the services and tasks set forth in the Scope of Services.  For the purposes of  this Agreement, the aforementioned services and tasks set forth in the Scope of Services shall hereinafter be referred to generally by the capitalized term “WORK.”  “CONSULTANT shall not commence with the performance of the Work until such time as CITY issues a written Notice to Proceed.</w:t>
      </w:r>
    </w:p>
    <w:p w14:paraId="777F06DB" w14:textId="77777777" w:rsidR="0031503B" w:rsidRDefault="0031503B" w:rsidP="005026F8">
      <w:pPr>
        <w:rPr>
          <w:rFonts w:asciiTheme="minorHAnsi" w:hAnsiTheme="minorHAnsi" w:cstheme="minorHAnsi"/>
        </w:rPr>
      </w:pPr>
    </w:p>
    <w:p w14:paraId="24A7B130" w14:textId="48CB4A60" w:rsidR="005026F8" w:rsidRPr="00C960AA" w:rsidRDefault="0031503B" w:rsidP="005026F8">
      <w:pPr>
        <w:rPr>
          <w:rFonts w:asciiTheme="minorHAnsi" w:hAnsiTheme="minorHAnsi" w:cstheme="minorHAnsi"/>
        </w:rPr>
      </w:pPr>
      <w:r>
        <w:rPr>
          <w:rFonts w:asciiTheme="minorHAnsi" w:hAnsiTheme="minorHAnsi" w:cstheme="minorHAnsi"/>
        </w:rPr>
        <w:t xml:space="preserve">The work shall </w:t>
      </w:r>
      <w:r w:rsidR="005026F8" w:rsidRPr="00C960AA">
        <w:rPr>
          <w:rFonts w:asciiTheme="minorHAnsi" w:hAnsiTheme="minorHAnsi" w:cstheme="minorHAnsi"/>
        </w:rPr>
        <w:t>commence on the Effective Date [                      ] and expires on [                        ], unless extended by mutual agreement of Contractor and the City or earlier terminated as set forth herein Termination.  Contractor's services may be terminated in whole or in part:</w:t>
      </w:r>
    </w:p>
    <w:p w14:paraId="50453A74" w14:textId="77777777" w:rsidR="005026F8" w:rsidRPr="00C960AA" w:rsidRDefault="005026F8" w:rsidP="005026F8">
      <w:pPr>
        <w:rPr>
          <w:rFonts w:asciiTheme="minorHAnsi" w:hAnsiTheme="minorHAnsi" w:cstheme="minorHAnsi"/>
        </w:rPr>
      </w:pPr>
    </w:p>
    <w:p w14:paraId="0AE060F1"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 xml:space="preserve">Upon 30-day prior notice, for the convenience of the City.  </w:t>
      </w:r>
    </w:p>
    <w:p w14:paraId="5CF3A722"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spacing w:val="-2"/>
        </w:rPr>
      </w:pPr>
      <w:r w:rsidRPr="00C960AA">
        <w:rPr>
          <w:rFonts w:asciiTheme="minorHAnsi" w:hAnsiTheme="minorHAnsi" w:cstheme="minorHAnsi"/>
        </w:rPr>
        <w:t xml:space="preserve">For the convenience of Contractor, provided that Contractor notifies the City in writing of its intent to terminate under this paragraph at least 30 days prior to the effective date of the termination </w:t>
      </w:r>
    </w:p>
    <w:p w14:paraId="0A5FBC4A"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For cause, by either party where the other party fails in any material way to perform its obligations under this Agreement.  Termination under this subsection is subject to the condition that the terminating party notifies the other party of its intent to terminate, stating with reasonable specificity the grounds therefore, and the other party fails to remedy the problem within 15 days after receiving the notice.</w:t>
      </w:r>
    </w:p>
    <w:p w14:paraId="15C71CCE"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 xml:space="preserve">Should Contractor fail to fulfill in a timely and proper manner its obligations under this Agreement or if it should violate any of the terms of this Agreement, the City has the right to immediately terminate the Agreement.  Such termination does not relieve </w:t>
      </w:r>
      <w:r w:rsidRPr="00C960AA">
        <w:rPr>
          <w:rFonts w:asciiTheme="minorHAnsi" w:hAnsiTheme="minorHAnsi" w:cstheme="minorHAnsi"/>
        </w:rPr>
        <w:lastRenderedPageBreak/>
        <w:t>Contractor of any liability to the City for damages sustained by virtue of any breach by Contractor.</w:t>
      </w:r>
    </w:p>
    <w:p w14:paraId="12A8CDFA"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Should the appropriation for Contractor’s work be withdrawn or modified, the City has the right to terminate the Agreement immediately upon written notice to Contractor.</w:t>
      </w:r>
    </w:p>
    <w:p w14:paraId="70F299B4" w14:textId="1776C8BF"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rPr>
        <w:t>3.</w:t>
      </w:r>
      <w:r w:rsidRPr="00C960AA">
        <w:rPr>
          <w:rFonts w:asciiTheme="minorHAnsi" w:hAnsiTheme="minorHAnsi" w:cstheme="minorHAnsi"/>
          <w:b/>
          <w:bCs/>
        </w:rPr>
        <w:tab/>
        <w:t>Compensation; Method of Payment.</w:t>
      </w:r>
      <w:r w:rsidRPr="00C960AA">
        <w:rPr>
          <w:rFonts w:asciiTheme="minorHAnsi" w:hAnsiTheme="minorHAnsi" w:cstheme="minorHAnsi"/>
        </w:rPr>
        <w:t xml:space="preserve">  Contractor will be compensated </w:t>
      </w:r>
      <w:r w:rsidR="00980E91">
        <w:rPr>
          <w:rFonts w:asciiTheme="minorHAnsi" w:hAnsiTheme="minorHAnsi" w:cstheme="minorHAnsi"/>
        </w:rPr>
        <w:t xml:space="preserve">in monthly increments.  The CONTRACTOR’S monthly fee will be deducted from the monthly rent from the current tenant’s payment.  A check for the remaining amount must be sent to the CITY Finance Department.  In the event that the Contractor has out-of-pocket expenses that exceeds the monthly rent, then an itemized invoice must be submitted to the CITY for reimbursement.  </w:t>
      </w:r>
      <w:r w:rsidRPr="00C960AA">
        <w:rPr>
          <w:rFonts w:asciiTheme="minorHAnsi" w:hAnsiTheme="minorHAnsi" w:cstheme="minorHAnsi"/>
        </w:rPr>
        <w:t xml:space="preserve">  </w:t>
      </w:r>
    </w:p>
    <w:p w14:paraId="25FF7CD6" w14:textId="77777777" w:rsidR="005026F8" w:rsidRPr="00C960AA" w:rsidRDefault="005026F8" w:rsidP="005026F8">
      <w:pPr>
        <w:ind w:left="720" w:hanging="720"/>
        <w:rPr>
          <w:rFonts w:asciiTheme="minorHAnsi" w:hAnsiTheme="minorHAnsi" w:cstheme="minorHAnsi"/>
        </w:rPr>
      </w:pPr>
    </w:p>
    <w:p w14:paraId="5564EDB1"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rPr>
        <w:t xml:space="preserve">4. </w:t>
      </w:r>
      <w:r w:rsidRPr="00C960AA">
        <w:rPr>
          <w:rFonts w:asciiTheme="minorHAnsi" w:hAnsiTheme="minorHAnsi" w:cstheme="minorHAnsi"/>
          <w:b/>
          <w:bCs/>
        </w:rPr>
        <w:tab/>
        <w:t xml:space="preserve">Work Product.  </w:t>
      </w:r>
      <w:r w:rsidRPr="00C960AA">
        <w:rPr>
          <w:rFonts w:asciiTheme="minorHAnsi" w:hAnsiTheme="minorHAnsi" w:cstheme="minorHAnsi"/>
        </w:rPr>
        <w:t xml:space="preserve">Except as otherwise provided herein, all data, documents and materials produced by Contractor under this Agreement are the property of the City, which retains the exclusive </w:t>
      </w:r>
      <w:r w:rsidRPr="00C960AA">
        <w:rPr>
          <w:rFonts w:asciiTheme="minorHAnsi" w:hAnsiTheme="minorHAnsi" w:cstheme="minorHAnsi"/>
          <w:spacing w:val="-4"/>
        </w:rPr>
        <w:t>right to publish, disclose, distribute and otherwise use, in whole or in part, any such data, documents</w:t>
      </w:r>
      <w:r w:rsidRPr="00C960AA">
        <w:rPr>
          <w:rFonts w:asciiTheme="minorHAnsi" w:hAnsiTheme="minorHAnsi" w:cstheme="minorHAnsi"/>
        </w:rPr>
        <w:t xml:space="preserve"> or other materials. Any of the City’s property, including but not limited to books, records and equipment, that is in Contractor's possession must be maintained in good condition and repair and returned to the City by Contractor at the end of this Agreement</w:t>
      </w:r>
    </w:p>
    <w:p w14:paraId="1BFF71E0" w14:textId="77777777" w:rsidR="005026F8" w:rsidRPr="00C960AA" w:rsidRDefault="005026F8" w:rsidP="005026F8">
      <w:pPr>
        <w:ind w:left="720" w:hanging="720"/>
        <w:rPr>
          <w:rFonts w:asciiTheme="minorHAnsi" w:hAnsiTheme="minorHAnsi" w:cstheme="minorHAnsi"/>
        </w:rPr>
      </w:pPr>
    </w:p>
    <w:p w14:paraId="31C0584C" w14:textId="38CE1AD4"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5.</w:t>
      </w:r>
      <w:r w:rsidRPr="00C960AA">
        <w:rPr>
          <w:rFonts w:asciiTheme="minorHAnsi" w:hAnsiTheme="minorHAnsi" w:cstheme="minorHAnsi"/>
          <w:b/>
          <w:bCs/>
          <w:iCs/>
        </w:rPr>
        <w:tab/>
        <w:t xml:space="preserve">Insurance.  </w:t>
      </w:r>
      <w:r w:rsidRPr="00C960AA">
        <w:rPr>
          <w:rFonts w:asciiTheme="minorHAnsi" w:hAnsiTheme="minorHAnsi" w:cstheme="minorHAnsi"/>
        </w:rPr>
        <w:t>During the term of this Agreement, Contractor must maintain comprehensive general liability insurance with limits of not less than $1,000,000, as well as automotive and workers’ compensation insurance policies.  Contractor will provide to the City: (</w:t>
      </w:r>
      <w:proofErr w:type="spellStart"/>
      <w:r w:rsidRPr="00C960AA">
        <w:rPr>
          <w:rFonts w:asciiTheme="minorHAnsi" w:hAnsiTheme="minorHAnsi" w:cstheme="minorHAnsi"/>
        </w:rPr>
        <w:t>i</w:t>
      </w:r>
      <w:proofErr w:type="spellEnd"/>
      <w:r w:rsidRPr="00C960AA">
        <w:rPr>
          <w:rFonts w:asciiTheme="minorHAnsi" w:hAnsiTheme="minorHAnsi" w:cstheme="minorHAnsi"/>
        </w:rPr>
        <w:t xml:space="preserve">) a standard certificate of insurance evidencing this coverage prior to commencement of work and upon renewal or expiration of the policies reflected thereupon, (2) upon request, an endorsement naming the City as additional insured under the terms of the policy as follows: “The City of </w:t>
      </w:r>
      <w:r w:rsidR="00AC6F22">
        <w:rPr>
          <w:rFonts w:asciiTheme="minorHAnsi" w:hAnsiTheme="minorHAnsi" w:cstheme="minorHAnsi"/>
        </w:rPr>
        <w:t>Lebanon</w:t>
      </w:r>
      <w:r w:rsidRPr="00C960AA">
        <w:rPr>
          <w:rFonts w:asciiTheme="minorHAnsi" w:hAnsiTheme="minorHAnsi" w:cstheme="minorHAnsi"/>
        </w:rPr>
        <w:t xml:space="preserve">, Tennessee, its officers, employees, contractors, consultants, and agents.”  </w:t>
      </w:r>
    </w:p>
    <w:p w14:paraId="3B081EBF" w14:textId="77777777" w:rsidR="005026F8" w:rsidRPr="00C960AA" w:rsidRDefault="005026F8" w:rsidP="005026F8">
      <w:pPr>
        <w:ind w:left="720" w:hanging="720"/>
        <w:rPr>
          <w:rFonts w:asciiTheme="minorHAnsi" w:hAnsiTheme="minorHAnsi" w:cstheme="minorHAnsi"/>
        </w:rPr>
      </w:pPr>
    </w:p>
    <w:p w14:paraId="419055A3" w14:textId="77777777" w:rsidR="005026F8" w:rsidRPr="00C960AA" w:rsidRDefault="005026F8" w:rsidP="005026F8">
      <w:pPr>
        <w:rPr>
          <w:rFonts w:asciiTheme="minorHAnsi" w:hAnsiTheme="minorHAnsi" w:cstheme="minorHAnsi"/>
          <w:b/>
          <w:i/>
        </w:rPr>
      </w:pPr>
      <w:r w:rsidRPr="00C960AA">
        <w:rPr>
          <w:rFonts w:asciiTheme="minorHAnsi" w:hAnsiTheme="minorHAnsi" w:cstheme="minorHAnsi"/>
          <w:b/>
        </w:rPr>
        <w:t>6.</w:t>
      </w:r>
      <w:r w:rsidRPr="00C960AA">
        <w:rPr>
          <w:rFonts w:asciiTheme="minorHAnsi" w:hAnsiTheme="minorHAnsi" w:cstheme="minorHAnsi"/>
          <w:b/>
        </w:rPr>
        <w:tab/>
        <w:t xml:space="preserve">Indemnification. </w:t>
      </w:r>
      <w:r w:rsidRPr="00C960AA">
        <w:rPr>
          <w:rFonts w:asciiTheme="minorHAnsi" w:hAnsiTheme="minorHAnsi" w:cstheme="minorHAnsi"/>
          <w:b/>
          <w:i/>
        </w:rPr>
        <w:t xml:space="preserve"> </w:t>
      </w:r>
    </w:p>
    <w:p w14:paraId="5932164B" w14:textId="77777777" w:rsidR="005026F8" w:rsidRPr="00C960AA" w:rsidRDefault="005026F8" w:rsidP="005026F8">
      <w:pPr>
        <w:ind w:left="1440" w:hanging="1440"/>
        <w:rPr>
          <w:rFonts w:asciiTheme="minorHAnsi" w:hAnsiTheme="minorHAnsi" w:cstheme="minorHAnsi"/>
        </w:rPr>
      </w:pPr>
      <w:r w:rsidRPr="00C960AA">
        <w:rPr>
          <w:rFonts w:asciiTheme="minorHAnsi" w:hAnsiTheme="minorHAnsi" w:cstheme="minorHAnsi"/>
          <w:b/>
          <w:bCs/>
          <w:i/>
          <w:iCs/>
        </w:rPr>
        <w:tab/>
      </w:r>
      <w:r w:rsidRPr="00C960AA">
        <w:rPr>
          <w:rFonts w:asciiTheme="minorHAnsi" w:hAnsiTheme="minorHAnsi" w:cstheme="minorHAnsi"/>
          <w:bCs/>
          <w:iCs/>
        </w:rPr>
        <w:t xml:space="preserve">a.          </w:t>
      </w:r>
      <w:r w:rsidRPr="00C960AA">
        <w:rPr>
          <w:rFonts w:asciiTheme="minorHAnsi" w:hAnsiTheme="minorHAnsi" w:cstheme="minorHAnsi"/>
        </w:rPr>
        <w:t xml:space="preserve">Contractor must indemnify, defend, and hold harmless the City, its officers, agents and employees from any claims, penalties, damages, costs and attorney fees (“Expenses”) arising from injuries or damages resulting from, in part or in whole, the negligent or intentional acts or omissions of contractor, its officers, employees and/or agents, including its subcontractors or independent contractors, in connection with the performance of this Agreement, and, Expenses arising from any failure of Contractor, its officers, employees and/or agents, including its subcontractors or independent contractors, to observe applicable laws, including, but not limited to, labor laws and minimum wage laws. </w:t>
      </w:r>
    </w:p>
    <w:p w14:paraId="718E3168" w14:textId="77777777" w:rsidR="005026F8" w:rsidRPr="00C960AA" w:rsidRDefault="005026F8" w:rsidP="005026F8">
      <w:pPr>
        <w:ind w:left="1440" w:hanging="720"/>
        <w:rPr>
          <w:rFonts w:asciiTheme="minorHAnsi" w:hAnsiTheme="minorHAnsi" w:cstheme="minorHAnsi"/>
        </w:rPr>
      </w:pPr>
      <w:r w:rsidRPr="00C960AA">
        <w:rPr>
          <w:rFonts w:asciiTheme="minorHAnsi" w:hAnsiTheme="minorHAnsi" w:cstheme="minorHAnsi"/>
        </w:rPr>
        <w:t>b.          Pursuant to Tennessee Attorney General Opinion 93-01, the City will not indemnify, defend or hold harmless in any fashion Contractor from any claims arising from any failure, regardless of any language in any attachment or other document that Contractor may provide.</w:t>
      </w:r>
    </w:p>
    <w:p w14:paraId="770A4DC7" w14:textId="77777777" w:rsidR="005026F8" w:rsidRPr="00C960AA" w:rsidRDefault="005026F8" w:rsidP="005026F8">
      <w:pPr>
        <w:keepNext/>
        <w:ind w:left="720"/>
        <w:rPr>
          <w:rFonts w:asciiTheme="minorHAnsi" w:hAnsiTheme="minorHAnsi" w:cstheme="minorHAnsi"/>
        </w:rPr>
      </w:pPr>
      <w:r w:rsidRPr="00C960AA">
        <w:rPr>
          <w:rFonts w:asciiTheme="minorHAnsi" w:hAnsiTheme="minorHAnsi" w:cstheme="minorHAnsi"/>
        </w:rPr>
        <w:t xml:space="preserve">c.          </w:t>
      </w:r>
      <w:r w:rsidRPr="00C960AA">
        <w:rPr>
          <w:rFonts w:asciiTheme="minorHAnsi" w:hAnsiTheme="minorHAnsi" w:cstheme="minorHAnsi"/>
          <w:u w:val="single"/>
        </w:rPr>
        <w:t>Copyright, Trademark, Service Mark, or Patent Infringement</w:t>
      </w:r>
      <w:r w:rsidRPr="00C960AA">
        <w:rPr>
          <w:rFonts w:asciiTheme="minorHAnsi" w:hAnsiTheme="minorHAnsi" w:cstheme="minorHAnsi"/>
        </w:rPr>
        <w:t>.</w:t>
      </w:r>
    </w:p>
    <w:p w14:paraId="6156B3D1" w14:textId="733478C1" w:rsidR="005026F8" w:rsidRPr="00C960AA" w:rsidRDefault="005026F8" w:rsidP="005026F8">
      <w:pPr>
        <w:pStyle w:val="ListParagraph"/>
        <w:widowControl/>
        <w:numPr>
          <w:ilvl w:val="0"/>
          <w:numId w:val="13"/>
        </w:numPr>
        <w:tabs>
          <w:tab w:val="left" w:pos="720"/>
        </w:tabs>
        <w:adjustRightInd w:val="0"/>
        <w:spacing w:after="120" w:line="284" w:lineRule="exact"/>
        <w:ind w:left="1944"/>
        <w:contextualSpacing/>
        <w:jc w:val="left"/>
        <w:rPr>
          <w:rFonts w:asciiTheme="minorHAnsi" w:hAnsiTheme="minorHAnsi" w:cstheme="minorHAnsi"/>
        </w:rPr>
      </w:pPr>
      <w:r w:rsidRPr="00C960AA">
        <w:rPr>
          <w:rFonts w:asciiTheme="minorHAnsi" w:hAnsiTheme="minorHAnsi" w:cstheme="minorHAnsi"/>
        </w:rPr>
        <w:t>Contractor, at its own expense, is entitled to and has the duty to defend any suit which may be brought against the City to the extent that it is based on a claim that the products or services furnished infringe a copyright, Trademark, Service Mark, or patent.  Contractor will indemnify, defend, and hold harmless the City against any award of damages and costs made against the City. The City will provide Contractor immediate notice in writing of the existence of such claim and full right and opportunity to conduct the defense thereof, together with all available information and reasonable cooperation, assistance and authority from the City in order to enable Contractor to do so. The City reserves the right to participate in the defense of any such action. Contractor has the right to enter into negotiations for and the right to effect settlement or compromise of any such action provided (</w:t>
      </w:r>
      <w:proofErr w:type="spellStart"/>
      <w:r w:rsidRPr="00C960AA">
        <w:rPr>
          <w:rFonts w:asciiTheme="minorHAnsi" w:hAnsiTheme="minorHAnsi" w:cstheme="minorHAnsi"/>
        </w:rPr>
        <w:t>i</w:t>
      </w:r>
      <w:proofErr w:type="spellEnd"/>
      <w:r w:rsidRPr="00C960AA">
        <w:rPr>
          <w:rFonts w:asciiTheme="minorHAnsi" w:hAnsiTheme="minorHAnsi" w:cstheme="minorHAnsi"/>
        </w:rPr>
        <w:t xml:space="preserve">) any amounts due to effectuate fully the settlement are </w:t>
      </w:r>
      <w:r w:rsidRPr="00C960AA">
        <w:rPr>
          <w:rFonts w:asciiTheme="minorHAnsi" w:hAnsiTheme="minorHAnsi" w:cstheme="minorHAnsi"/>
        </w:rPr>
        <w:lastRenderedPageBreak/>
        <w:t xml:space="preserve">immediate due and payable and paid by Contractor; (ii) no cost or expense whatsoever accrues to the City at any time; and (iii) such settlement or compromise is binding upon the City upon approval by the </w:t>
      </w:r>
      <w:r w:rsidR="00AC6F22">
        <w:rPr>
          <w:rFonts w:asciiTheme="minorHAnsi" w:hAnsiTheme="minorHAnsi" w:cstheme="minorHAnsi"/>
        </w:rPr>
        <w:t>Lebanon</w:t>
      </w:r>
      <w:r w:rsidRPr="00C960AA">
        <w:rPr>
          <w:rFonts w:asciiTheme="minorHAnsi" w:hAnsiTheme="minorHAnsi" w:cstheme="minorHAnsi"/>
        </w:rPr>
        <w:t xml:space="preserve"> City Council.</w:t>
      </w:r>
    </w:p>
    <w:p w14:paraId="563D41C0" w14:textId="77777777" w:rsidR="005026F8" w:rsidRPr="00C960AA" w:rsidRDefault="005026F8" w:rsidP="005026F8">
      <w:pPr>
        <w:pStyle w:val="ListParagraph"/>
        <w:widowControl/>
        <w:numPr>
          <w:ilvl w:val="0"/>
          <w:numId w:val="13"/>
        </w:numPr>
        <w:tabs>
          <w:tab w:val="left" w:pos="720"/>
        </w:tabs>
        <w:adjustRightInd w:val="0"/>
        <w:spacing w:after="120" w:line="284" w:lineRule="exact"/>
        <w:ind w:left="1944"/>
        <w:contextualSpacing/>
        <w:jc w:val="left"/>
        <w:rPr>
          <w:rFonts w:asciiTheme="minorHAnsi" w:hAnsiTheme="minorHAnsi" w:cstheme="minorHAnsi"/>
        </w:rPr>
      </w:pPr>
      <w:r w:rsidRPr="00C960AA">
        <w:rPr>
          <w:rFonts w:asciiTheme="minorHAnsi" w:hAnsiTheme="minorHAnsi" w:cstheme="minorHAnsi"/>
        </w:rPr>
        <w:t>If the products or services furnished under this Agreement are likely to, or do become, the subject of such a claim of infringement, then without diminishing Contractor's obligation to satisfy the final award, Contractor may at its option and expense:</w:t>
      </w:r>
    </w:p>
    <w:p w14:paraId="07104103" w14:textId="77777777" w:rsidR="005026F8" w:rsidRPr="00C960AA" w:rsidRDefault="005026F8" w:rsidP="005026F8">
      <w:pPr>
        <w:pStyle w:val="ListParagraph"/>
        <w:widowControl/>
        <w:numPr>
          <w:ilvl w:val="1"/>
          <w:numId w:val="13"/>
        </w:numPr>
        <w:tabs>
          <w:tab w:val="left" w:pos="720"/>
        </w:tabs>
        <w:adjustRightInd w:val="0"/>
        <w:spacing w:after="120" w:line="284" w:lineRule="exact"/>
        <w:ind w:left="2520"/>
        <w:contextualSpacing/>
        <w:jc w:val="left"/>
        <w:rPr>
          <w:rFonts w:asciiTheme="minorHAnsi" w:hAnsiTheme="minorHAnsi" w:cstheme="minorHAnsi"/>
        </w:rPr>
      </w:pPr>
      <w:r w:rsidRPr="00C960AA">
        <w:rPr>
          <w:rFonts w:asciiTheme="minorHAnsi" w:hAnsiTheme="minorHAnsi" w:cstheme="minorHAnsi"/>
        </w:rPr>
        <w:t>Procure for the City the right to continue using the products or services.</w:t>
      </w:r>
    </w:p>
    <w:p w14:paraId="159AD6E6" w14:textId="77777777" w:rsidR="005026F8" w:rsidRPr="00C960AA" w:rsidRDefault="005026F8" w:rsidP="005026F8">
      <w:pPr>
        <w:pStyle w:val="ListParagraph"/>
        <w:widowControl/>
        <w:numPr>
          <w:ilvl w:val="1"/>
          <w:numId w:val="13"/>
        </w:numPr>
        <w:tabs>
          <w:tab w:val="left" w:pos="720"/>
        </w:tabs>
        <w:adjustRightInd w:val="0"/>
        <w:spacing w:after="120" w:line="284" w:lineRule="exact"/>
        <w:ind w:left="2520"/>
        <w:contextualSpacing/>
        <w:jc w:val="left"/>
        <w:rPr>
          <w:rFonts w:asciiTheme="minorHAnsi" w:hAnsiTheme="minorHAnsi" w:cstheme="minorHAnsi"/>
        </w:rPr>
      </w:pPr>
      <w:r w:rsidRPr="00C960AA">
        <w:rPr>
          <w:rFonts w:asciiTheme="minorHAnsi" w:hAnsiTheme="minorHAnsi" w:cstheme="minorHAnsi"/>
        </w:rPr>
        <w:t>Replace or modify the alleged infringing products or services with other equally suitable products or services that are satisfactory to the City, so that they become non-infringing.</w:t>
      </w:r>
    </w:p>
    <w:p w14:paraId="703301FB" w14:textId="77777777" w:rsidR="005026F8" w:rsidRPr="00C960AA" w:rsidRDefault="005026F8" w:rsidP="005026F8">
      <w:pPr>
        <w:pStyle w:val="ListParagraph"/>
        <w:widowControl/>
        <w:numPr>
          <w:ilvl w:val="1"/>
          <w:numId w:val="13"/>
        </w:numPr>
        <w:tabs>
          <w:tab w:val="left" w:pos="720"/>
        </w:tabs>
        <w:adjustRightInd w:val="0"/>
        <w:spacing w:after="120" w:line="284" w:lineRule="exact"/>
        <w:ind w:left="2520"/>
        <w:contextualSpacing/>
        <w:jc w:val="left"/>
        <w:rPr>
          <w:rFonts w:asciiTheme="minorHAnsi" w:hAnsiTheme="minorHAnsi" w:cstheme="minorHAnsi"/>
        </w:rPr>
      </w:pPr>
      <w:r w:rsidRPr="00C960AA">
        <w:rPr>
          <w:rFonts w:asciiTheme="minorHAnsi" w:hAnsiTheme="minorHAnsi" w:cstheme="minorHAnsi"/>
        </w:rPr>
        <w:t>Remove the products or discontinue the services and cancel any future charges pertaining thereto; provided however, Contractor will not exercise this option until Contractor and the City have determined that each of the other options are impractical.</w:t>
      </w:r>
    </w:p>
    <w:p w14:paraId="6FDFDE83" w14:textId="77777777" w:rsidR="005026F8" w:rsidRPr="00C960AA" w:rsidRDefault="005026F8" w:rsidP="005026F8">
      <w:pPr>
        <w:pStyle w:val="ListParagraph"/>
        <w:widowControl/>
        <w:numPr>
          <w:ilvl w:val="0"/>
          <w:numId w:val="13"/>
        </w:numPr>
        <w:tabs>
          <w:tab w:val="left" w:pos="720"/>
        </w:tabs>
        <w:adjustRightInd w:val="0"/>
        <w:spacing w:after="120" w:line="284" w:lineRule="exact"/>
        <w:ind w:left="1944"/>
        <w:contextualSpacing/>
        <w:jc w:val="left"/>
        <w:rPr>
          <w:rFonts w:asciiTheme="minorHAnsi" w:hAnsiTheme="minorHAnsi" w:cstheme="minorHAnsi"/>
        </w:rPr>
      </w:pPr>
      <w:r w:rsidRPr="00C960AA">
        <w:rPr>
          <w:rFonts w:asciiTheme="minorHAnsi" w:hAnsiTheme="minorHAnsi" w:cstheme="minorHAnsi"/>
        </w:rPr>
        <w:t>Contractor has no liability to the City if any such infringement or claim thereof is based upon or arises out of the use of the products or services in combination with apparatus or devices not supplied or else approved by Contractor, the use of the products or services in a manner for which the products or services were neither designated nor contemplated, or the claimed infringement in which the City has any direct or indirect interest by license or otherwise, separate from that granted herein.</w:t>
      </w:r>
    </w:p>
    <w:p w14:paraId="7A6829D1" w14:textId="77777777" w:rsidR="005026F8" w:rsidRPr="00C960AA" w:rsidRDefault="005026F8" w:rsidP="005026F8">
      <w:pPr>
        <w:keepNext/>
        <w:ind w:left="720" w:hanging="720"/>
        <w:rPr>
          <w:rFonts w:asciiTheme="minorHAnsi" w:hAnsiTheme="minorHAnsi" w:cstheme="minorHAnsi"/>
        </w:rPr>
      </w:pPr>
      <w:r w:rsidRPr="00C960AA">
        <w:rPr>
          <w:rFonts w:asciiTheme="minorHAnsi" w:hAnsiTheme="minorHAnsi" w:cstheme="minorHAnsi"/>
          <w:b/>
          <w:bCs/>
          <w:iCs/>
        </w:rPr>
        <w:t>7</w:t>
      </w:r>
      <w:r w:rsidRPr="00C960AA">
        <w:rPr>
          <w:rFonts w:asciiTheme="minorHAnsi" w:hAnsiTheme="minorHAnsi" w:cstheme="minorHAnsi"/>
          <w:b/>
          <w:bCs/>
          <w:i/>
          <w:iCs/>
        </w:rPr>
        <w:t>.</w:t>
      </w:r>
      <w:r w:rsidRPr="00C960AA">
        <w:rPr>
          <w:rFonts w:asciiTheme="minorHAnsi" w:hAnsiTheme="minorHAnsi" w:cstheme="minorHAnsi"/>
          <w:b/>
          <w:bCs/>
          <w:i/>
          <w:iCs/>
        </w:rPr>
        <w:tab/>
      </w:r>
      <w:r w:rsidRPr="00C960AA">
        <w:rPr>
          <w:rFonts w:asciiTheme="minorHAnsi" w:hAnsiTheme="minorHAnsi" w:cstheme="minorHAnsi"/>
          <w:b/>
          <w:bCs/>
          <w:iCs/>
        </w:rPr>
        <w:t xml:space="preserve">Notices.  </w:t>
      </w:r>
      <w:r w:rsidRPr="00C960AA">
        <w:rPr>
          <w:rFonts w:asciiTheme="minorHAnsi" w:hAnsiTheme="minorHAnsi" w:cstheme="minorHAnsi"/>
        </w:rPr>
        <w:t>Notice of assignment of any rights to money due to Contractor under this Agreement must be mailed first class mail or hand delivered to the following:</w:t>
      </w:r>
    </w:p>
    <w:p w14:paraId="09193C3A" w14:textId="5E39474B" w:rsidR="005026F8" w:rsidRPr="00C960AA" w:rsidRDefault="005026F8" w:rsidP="005026F8">
      <w:pPr>
        <w:keepNext/>
        <w:spacing w:before="1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t xml:space="preserve">If to the City of </w:t>
      </w:r>
      <w:r w:rsidR="00AC6F22">
        <w:rPr>
          <w:rFonts w:asciiTheme="minorHAnsi" w:hAnsiTheme="minorHAnsi" w:cstheme="minorHAnsi"/>
        </w:rPr>
        <w:t>Lebanon</w:t>
      </w:r>
      <w:r w:rsidRPr="00C960AA">
        <w:rPr>
          <w:rFonts w:asciiTheme="minorHAnsi" w:hAnsiTheme="minorHAnsi" w:cstheme="minorHAnsi"/>
        </w:rPr>
        <w:t>:</w:t>
      </w:r>
    </w:p>
    <w:p w14:paraId="282835F1" w14:textId="59BDB68A" w:rsidR="005026F8" w:rsidRPr="00C960AA" w:rsidRDefault="005026F8" w:rsidP="005026F8">
      <w:pPr>
        <w:ind w:left="720"/>
        <w:rPr>
          <w:rFonts w:asciiTheme="minorHAnsi" w:hAnsiTheme="minorHAnsi" w:cstheme="minorHAnsi"/>
        </w:rPr>
      </w:pPr>
      <w:r w:rsidRPr="00C960AA">
        <w:rPr>
          <w:rFonts w:asciiTheme="minorHAnsi" w:hAnsiTheme="minorHAnsi" w:cstheme="minorHAnsi"/>
          <w: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p>
    <w:p w14:paraId="29AA3339" w14:textId="1819FD8C" w:rsidR="005026F8"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 xml:space="preserve">City of </w:t>
      </w:r>
      <w:r w:rsidR="00480F4E">
        <w:rPr>
          <w:rFonts w:asciiTheme="minorHAnsi" w:hAnsiTheme="minorHAnsi" w:cstheme="minorHAnsi"/>
        </w:rPr>
        <w:t xml:space="preserve">Lebanon </w:t>
      </w:r>
    </w:p>
    <w:p w14:paraId="3820B190" w14:textId="6557B54E" w:rsidR="008E4542" w:rsidRPr="00C960AA" w:rsidRDefault="008E4542" w:rsidP="005026F8">
      <w:pPr>
        <w:ind w:left="72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Attn:  Accounting Manager</w:t>
      </w:r>
    </w:p>
    <w:p w14:paraId="017BCEED" w14:textId="5703183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00480F4E">
        <w:rPr>
          <w:rFonts w:asciiTheme="minorHAnsi" w:hAnsiTheme="minorHAnsi" w:cstheme="minorHAnsi"/>
        </w:rPr>
        <w:t>200 N. Castle Heights Avenue</w:t>
      </w:r>
    </w:p>
    <w:p w14:paraId="05BE1CF0" w14:textId="1041EEA6"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00480F4E">
        <w:rPr>
          <w:rFonts w:asciiTheme="minorHAnsi" w:hAnsiTheme="minorHAnsi" w:cstheme="minorHAnsi"/>
        </w:rPr>
        <w:t>Lebanon</w:t>
      </w:r>
      <w:r w:rsidRPr="00C960AA">
        <w:rPr>
          <w:rFonts w:asciiTheme="minorHAnsi" w:hAnsiTheme="minorHAnsi" w:cstheme="minorHAnsi"/>
        </w:rPr>
        <w:t>, TN 37</w:t>
      </w:r>
      <w:r w:rsidR="00480F4E">
        <w:rPr>
          <w:rFonts w:asciiTheme="minorHAnsi" w:hAnsiTheme="minorHAnsi" w:cstheme="minorHAnsi"/>
        </w:rPr>
        <w:t>087</w:t>
      </w:r>
    </w:p>
    <w:p w14:paraId="6968D790" w14:textId="77777777" w:rsidR="005026F8" w:rsidRPr="00C960AA" w:rsidRDefault="005026F8" w:rsidP="005026F8">
      <w:pPr>
        <w:spacing w:before="1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t>If to Contractor:</w:t>
      </w:r>
    </w:p>
    <w:p w14:paraId="7622935F"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277C9F38"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72F4FCFC"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3B9A40FD"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27BC040D" w14:textId="77777777" w:rsidR="005026F8" w:rsidRPr="00C960AA" w:rsidRDefault="005026F8" w:rsidP="005026F8">
      <w:pPr>
        <w:spacing w:before="120"/>
        <w:ind w:left="720" w:hanging="720"/>
        <w:rPr>
          <w:rFonts w:asciiTheme="minorHAnsi" w:hAnsiTheme="minorHAnsi" w:cstheme="minorHAnsi"/>
        </w:rPr>
      </w:pPr>
      <w:r w:rsidRPr="00C960AA">
        <w:rPr>
          <w:rFonts w:asciiTheme="minorHAnsi" w:hAnsiTheme="minorHAnsi" w:cstheme="minorHAnsi"/>
          <w:b/>
          <w:bCs/>
          <w:iCs/>
        </w:rPr>
        <w:t>8.</w:t>
      </w:r>
      <w:r w:rsidRPr="00C960AA">
        <w:rPr>
          <w:rFonts w:asciiTheme="minorHAnsi" w:hAnsiTheme="minorHAnsi" w:cstheme="minorHAnsi"/>
          <w:b/>
          <w:bCs/>
          <w:iCs/>
        </w:rPr>
        <w:tab/>
        <w:t>Maintenance of Records</w:t>
      </w:r>
      <w:r w:rsidRPr="00C960AA">
        <w:rPr>
          <w:rFonts w:asciiTheme="minorHAnsi" w:hAnsiTheme="minorHAnsi" w:cstheme="minorHAnsi"/>
          <w:b/>
          <w:bCs/>
          <w:i/>
          <w:iCs/>
        </w:rPr>
        <w:t xml:space="preserve">.  </w:t>
      </w:r>
      <w:r w:rsidRPr="00C960AA">
        <w:rPr>
          <w:rFonts w:asciiTheme="minorHAnsi" w:hAnsiTheme="minorHAnsi" w:cstheme="minorHAnsi"/>
        </w:rPr>
        <w:t>Contractor must maintain documentation for all charges against the City. The books, records, and documents of Contractor, insofar as they relate to work performed or money received under the Agreement, must be maintained for a period of three full years from the date of final payment and will be subject to audit, at any reasonable time and upon reasonable notice by the City or its duly appointed representatives.  Accounting records must be maintained in accordance with the Generally Accepted Accounting Principles.</w:t>
      </w:r>
    </w:p>
    <w:p w14:paraId="72F42DE7"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9.</w:t>
      </w:r>
      <w:r w:rsidRPr="00C960AA">
        <w:rPr>
          <w:rFonts w:asciiTheme="minorHAnsi" w:hAnsiTheme="minorHAnsi" w:cstheme="minorHAnsi"/>
          <w:b/>
          <w:bCs/>
          <w:iCs/>
        </w:rPr>
        <w:tab/>
        <w:t>Modification</w:t>
      </w:r>
      <w:r w:rsidRPr="00C960AA">
        <w:rPr>
          <w:rFonts w:asciiTheme="minorHAnsi" w:hAnsiTheme="minorHAnsi" w:cstheme="minorHAnsi"/>
          <w:b/>
          <w:bCs/>
          <w:i/>
          <w:iCs/>
        </w:rPr>
        <w:t xml:space="preserve">.  </w:t>
      </w:r>
      <w:r w:rsidRPr="00C960AA">
        <w:rPr>
          <w:rFonts w:asciiTheme="minorHAnsi" w:hAnsiTheme="minorHAnsi" w:cstheme="minorHAnsi"/>
        </w:rPr>
        <w:t xml:space="preserve">This Agreement may be modified only by written amendment executed by all parties and their signatories hereto. </w:t>
      </w:r>
    </w:p>
    <w:p w14:paraId="1C91E630"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10.</w:t>
      </w:r>
      <w:r w:rsidRPr="00C960AA">
        <w:rPr>
          <w:rFonts w:asciiTheme="minorHAnsi" w:hAnsiTheme="minorHAnsi" w:cstheme="minorHAnsi"/>
          <w:b/>
          <w:bCs/>
          <w:iCs/>
        </w:rPr>
        <w:tab/>
        <w:t>Relationship of the Parties</w:t>
      </w:r>
      <w:r w:rsidRPr="00C960AA">
        <w:rPr>
          <w:rFonts w:asciiTheme="minorHAnsi" w:hAnsiTheme="minorHAnsi" w:cstheme="minorHAnsi"/>
          <w:b/>
          <w:bCs/>
          <w:i/>
          <w:iCs/>
        </w:rPr>
        <w:t xml:space="preserve">.  </w:t>
      </w:r>
      <w:r w:rsidRPr="00C960AA">
        <w:rPr>
          <w:rFonts w:asciiTheme="minorHAnsi" w:hAnsiTheme="minorHAnsi" w:cstheme="minorHAnsi"/>
        </w:rPr>
        <w:t>Nothing herein may in any way be construed or intended to create a partnership or joint venture between the parties or to create the relationship of principal and agent between or among any of the parties.  None of the parties hereto may hold itself out in a manner contrary to the terms of this paragraph.  No party becomes liable for any representation, act, or omission of any other party contrary to this section.</w:t>
      </w:r>
    </w:p>
    <w:p w14:paraId="24388F3D"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11.</w:t>
      </w:r>
      <w:r w:rsidRPr="00C960AA">
        <w:rPr>
          <w:rFonts w:asciiTheme="minorHAnsi" w:hAnsiTheme="minorHAnsi" w:cstheme="minorHAnsi"/>
          <w:b/>
          <w:bCs/>
          <w:iCs/>
        </w:rPr>
        <w:tab/>
        <w:t xml:space="preserve">Waiver.  </w:t>
      </w:r>
      <w:r w:rsidRPr="00C960AA">
        <w:rPr>
          <w:rFonts w:asciiTheme="minorHAnsi" w:hAnsiTheme="minorHAnsi" w:cstheme="minorHAnsi"/>
        </w:rPr>
        <w:t xml:space="preserve">No waiver of any provision of this Agreement affects the right of any party thereafter to </w:t>
      </w:r>
      <w:r w:rsidRPr="00C960AA">
        <w:rPr>
          <w:rFonts w:asciiTheme="minorHAnsi" w:hAnsiTheme="minorHAnsi" w:cstheme="minorHAnsi"/>
        </w:rPr>
        <w:lastRenderedPageBreak/>
        <w:t>enforce such provision or to exercise any right or remedy available to it in the event of any other default.</w:t>
      </w:r>
    </w:p>
    <w:p w14:paraId="28DBDBCC"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12.</w:t>
      </w:r>
      <w:r w:rsidRPr="00C960AA">
        <w:rPr>
          <w:rFonts w:asciiTheme="minorHAnsi" w:hAnsiTheme="minorHAnsi" w:cstheme="minorHAnsi"/>
          <w:b/>
          <w:bCs/>
          <w:iCs/>
        </w:rPr>
        <w:tab/>
        <w:t xml:space="preserve">Employment.  </w:t>
      </w:r>
      <w:r w:rsidRPr="00C960AA">
        <w:rPr>
          <w:rFonts w:asciiTheme="minorHAnsi" w:hAnsiTheme="minorHAnsi" w:cstheme="minorHAnsi"/>
        </w:rPr>
        <w:t>Contractor may not subscribe to any personnel policy which permits or allows for the promotion, demotion, employment, dismissal or laying off of any individual due to race, creed, color, national origin, age, sex, veteran status, or any other status or class protected under federal or state law or which is in violation of applicable laws concerning the employment of individuals with disabilities.</w:t>
      </w:r>
    </w:p>
    <w:p w14:paraId="158BE346"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13.</w:t>
      </w:r>
      <w:r w:rsidRPr="00C960AA">
        <w:rPr>
          <w:rFonts w:asciiTheme="minorHAnsi" w:hAnsiTheme="minorHAnsi" w:cstheme="minorHAnsi"/>
          <w:b/>
          <w:bCs/>
          <w:iCs/>
        </w:rPr>
        <w:tab/>
        <w:t xml:space="preserve">Non-Discrimination. </w:t>
      </w:r>
      <w:r w:rsidRPr="00C960AA">
        <w:rPr>
          <w:rFonts w:asciiTheme="minorHAnsi" w:hAnsiTheme="minorHAnsi" w:cstheme="minorHAnsi"/>
          <w:b/>
          <w:bCs/>
          <w:i/>
          <w:iCs/>
        </w:rPr>
        <w:t xml:space="preserve"> </w:t>
      </w:r>
      <w:r w:rsidRPr="00C960AA">
        <w:rPr>
          <w:rFonts w:asciiTheme="minorHAnsi" w:hAnsiTheme="minorHAnsi" w:cstheme="minorHAnsi"/>
        </w:rPr>
        <w:t>It is the policy of the City not to discriminate on the basis of age, race, sex, color, national origin, veteran status, disability, or other status or class protected under federal or state law in its hiring and employment practices, or in admission to, access to, or operation of its programs, services, and activities.  With regard to all aspects of this Agreement, Contractor certifies and warrants it will comply with this policy.  No person may be excluded from participation in, be denied benefits of, be discriminated against in the admission or access to, or be discriminated against in treatment or employment in the City’s contracted programs or activities, on the grounds of handicap and/or disability, age, race, color, religion, sex, national origin, or any other classification protected by federal or Tennessee State Constitutional or statutory law; nor may they be excluded from participation in, be denied benefits of, or be otherwise subjected to discrimination in the performance of contracts with the City or in the employment practices of the City’s Contractors. Accordingly, all proposers entering into contracts with the City may upon request be required to show proof of such nondiscrimination and to post in conspicuous places that are available to all employees and applicants, notices of nondiscrimination.</w:t>
      </w:r>
    </w:p>
    <w:p w14:paraId="329AB6D1"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14.</w:t>
      </w:r>
      <w:r w:rsidRPr="00C960AA">
        <w:rPr>
          <w:rFonts w:asciiTheme="minorHAnsi" w:hAnsiTheme="minorHAnsi" w:cstheme="minorHAnsi"/>
          <w:b/>
          <w:bCs/>
          <w:iCs/>
        </w:rPr>
        <w:tab/>
        <w:t xml:space="preserve">Gratuities and Kickbacks. </w:t>
      </w:r>
      <w:r w:rsidRPr="00C960AA">
        <w:rPr>
          <w:rFonts w:asciiTheme="minorHAnsi" w:hAnsiTheme="minorHAnsi" w:cstheme="minorHAnsi"/>
        </w:rPr>
        <w:t>It is a breach of ethical standards for any person to offer, give or agree to give any employee or former employee, or for any employee or former employee to solicit, demand, accept or agree to accept from another person, a gratuity or an offer of employment in connection with any decision, approval, disapproval, recommendation,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of a contract or subcontract or to any solicitation or proposal therewith. It is a breach of ethical standards for any payment, gratuity or offer of employment to be made by or on behalf of a subcontractor under a contract to the prime contractor or higher tier subcontractor or a person associated therewith, as an inducement for the award of a subcontract or order. Breach of the provisions of this paragraph is, in addition to a breach of this Agreement, a breach of ethical standards which may result in civil or criminal sanction and/or debarment or suspension from being a contractor or subcontractor under the City contracts.</w:t>
      </w:r>
    </w:p>
    <w:p w14:paraId="74644737"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15.</w:t>
      </w:r>
      <w:r w:rsidRPr="00C960AA">
        <w:rPr>
          <w:rFonts w:asciiTheme="minorHAnsi" w:hAnsiTheme="minorHAnsi" w:cstheme="minorHAnsi"/>
          <w:b/>
          <w:bCs/>
          <w:iCs/>
        </w:rPr>
        <w:tab/>
        <w:t xml:space="preserve">Assignment.  </w:t>
      </w:r>
      <w:r w:rsidRPr="00C960AA">
        <w:rPr>
          <w:rFonts w:asciiTheme="minorHAnsi" w:hAnsiTheme="minorHAnsi" w:cstheme="minorHAnsi"/>
        </w:rPr>
        <w:t xml:space="preserve">The provisions of this Agreement inure to the benefit of and are binding upon the respective successors and assignees of the parties hereto. Except for the rights of money due to Contractor under this Agreement, neither this Agreement nor any of the rights and obligations of Contractor hereunder may be assigned or transferred in whole or in part without the prior written consent of the City.  Any such assignment or transfer does not release Contractor from its obligations hereunder.  </w:t>
      </w:r>
    </w:p>
    <w:p w14:paraId="460CFA46"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16.</w:t>
      </w:r>
      <w:r w:rsidRPr="00C960AA">
        <w:rPr>
          <w:rFonts w:asciiTheme="minorHAnsi" w:hAnsiTheme="minorHAnsi" w:cstheme="minorHAnsi"/>
          <w:b/>
          <w:bCs/>
          <w:iCs/>
        </w:rPr>
        <w:tab/>
        <w:t xml:space="preserve">Integration. </w:t>
      </w:r>
      <w:r w:rsidRPr="00C960AA">
        <w:rPr>
          <w:rFonts w:asciiTheme="minorHAnsi" w:hAnsiTheme="minorHAnsi" w:cstheme="minorHAnsi"/>
        </w:rPr>
        <w:t>This Agreement sets forth the entire agreement between the parties with respect to the subject matter hereof and governs the respective duties and obligations of the parties.</w:t>
      </w:r>
    </w:p>
    <w:p w14:paraId="7AEA1B7B"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17.</w:t>
      </w:r>
      <w:r w:rsidRPr="00C960AA">
        <w:rPr>
          <w:rFonts w:asciiTheme="minorHAnsi" w:hAnsiTheme="minorHAnsi" w:cstheme="minorHAnsi"/>
          <w:b/>
          <w:bCs/>
          <w:iCs/>
        </w:rPr>
        <w:tab/>
        <w:t xml:space="preserve">Force Majeure.  </w:t>
      </w:r>
      <w:r w:rsidRPr="00C960AA">
        <w:rPr>
          <w:rFonts w:asciiTheme="minorHAnsi" w:hAnsiTheme="minorHAnsi" w:cstheme="minorHAnsi"/>
        </w:rPr>
        <w:t xml:space="preserve">No party has any liability to the other hereunder by reason of any delay or failure to perform any obligation or covenant if the delay or failure to perform is occasioned by </w:t>
      </w:r>
      <w:r w:rsidRPr="00C960AA">
        <w:rPr>
          <w:rFonts w:asciiTheme="minorHAnsi" w:hAnsiTheme="minorHAnsi" w:cstheme="minorHAnsi"/>
          <w:i/>
          <w:iCs/>
        </w:rPr>
        <w:t>force majeure</w:t>
      </w:r>
      <w:r w:rsidRPr="00C960AA">
        <w:rPr>
          <w:rFonts w:asciiTheme="minorHAnsi" w:hAnsiTheme="minorHAnsi" w:cstheme="minorHAnsi"/>
        </w:rPr>
        <w:t>, meaning any act of God, storm, fire, casualty, unanticipated work stoppage, strike, lockout, labor dispute, civil disturbance, riot, war, national emergency, act of public enemy, or other cause of similar or dissimilar nature beyond its control.</w:t>
      </w:r>
    </w:p>
    <w:p w14:paraId="022D258A" w14:textId="2D5B09E8"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31.</w:t>
      </w:r>
      <w:r w:rsidRPr="00C960AA">
        <w:rPr>
          <w:rFonts w:asciiTheme="minorHAnsi" w:hAnsiTheme="minorHAnsi" w:cstheme="minorHAnsi"/>
          <w:b/>
          <w:bCs/>
          <w:iCs/>
        </w:rPr>
        <w:tab/>
        <w:t xml:space="preserve">Governing Law and Venue. </w:t>
      </w:r>
      <w:r w:rsidRPr="00C960AA">
        <w:rPr>
          <w:rFonts w:asciiTheme="minorHAnsi" w:hAnsiTheme="minorHAnsi" w:cstheme="minorHAnsi"/>
        </w:rPr>
        <w:t xml:space="preserve">The validity, construction and effect of this Agreement and any and all extensions or modifications thereof are governed by the laws of the state of Tennessee regardless of </w:t>
      </w:r>
      <w:r w:rsidRPr="00C960AA">
        <w:rPr>
          <w:rFonts w:asciiTheme="minorHAnsi" w:hAnsiTheme="minorHAnsi" w:cstheme="minorHAnsi"/>
        </w:rPr>
        <w:lastRenderedPageBreak/>
        <w:t>choice of law doctrine or provision in any attachment or other document that Contractor may provide.</w:t>
      </w:r>
      <w:r w:rsidRPr="00C960AA">
        <w:rPr>
          <w:rFonts w:asciiTheme="minorHAnsi" w:hAnsiTheme="minorHAnsi" w:cstheme="minorHAnsi"/>
          <w:b/>
          <w:bCs/>
          <w:i/>
          <w:iCs/>
        </w:rPr>
        <w:t xml:space="preserve">  </w:t>
      </w:r>
      <w:r w:rsidRPr="00C960AA">
        <w:rPr>
          <w:rFonts w:asciiTheme="minorHAnsi" w:hAnsiTheme="minorHAnsi" w:cstheme="minorHAnsi"/>
        </w:rPr>
        <w:t xml:space="preserve">Any action between the parties arising from this agreement may only be filed in the courts of </w:t>
      </w:r>
      <w:r w:rsidR="00480F4E">
        <w:rPr>
          <w:rFonts w:asciiTheme="minorHAnsi" w:hAnsiTheme="minorHAnsi" w:cstheme="minorHAnsi"/>
        </w:rPr>
        <w:t>Wilson</w:t>
      </w:r>
      <w:r w:rsidRPr="00C960AA">
        <w:rPr>
          <w:rFonts w:asciiTheme="minorHAnsi" w:hAnsiTheme="minorHAnsi" w:cstheme="minorHAnsi"/>
        </w:rPr>
        <w:t xml:space="preserve"> County, Tennessee.</w:t>
      </w:r>
    </w:p>
    <w:p w14:paraId="1905C952"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18.</w:t>
      </w:r>
      <w:r w:rsidRPr="00C960AA">
        <w:rPr>
          <w:rFonts w:asciiTheme="minorHAnsi" w:hAnsiTheme="minorHAnsi" w:cstheme="minorHAnsi"/>
          <w:b/>
          <w:bCs/>
          <w:iCs/>
        </w:rPr>
        <w:tab/>
        <w:t xml:space="preserve">Severability.  </w:t>
      </w:r>
      <w:r w:rsidRPr="00C960AA">
        <w:rPr>
          <w:rFonts w:asciiTheme="minorHAnsi" w:hAnsiTheme="minorHAnsi" w:cstheme="minorHAnsi"/>
        </w:rPr>
        <w:t>Should any provision of this Agreement be declared to be invalid by any court of competent jurisdiction, such provision will be severed and not affect the validity of the remaining provisions of this Agreement.</w:t>
      </w:r>
    </w:p>
    <w:p w14:paraId="0E090C63"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19.</w:t>
      </w:r>
      <w:r w:rsidRPr="00C960AA">
        <w:rPr>
          <w:rFonts w:asciiTheme="minorHAnsi" w:hAnsiTheme="minorHAnsi" w:cstheme="minorHAnsi"/>
          <w:b/>
          <w:bCs/>
          <w:iCs/>
        </w:rPr>
        <w:tab/>
        <w:t>Attorney Fees.</w:t>
      </w:r>
      <w:r w:rsidRPr="00C960AA">
        <w:rPr>
          <w:rFonts w:asciiTheme="minorHAnsi" w:hAnsiTheme="minorHAnsi" w:cstheme="minorHAnsi"/>
          <w:bCs/>
          <w:iCs/>
        </w:rPr>
        <w:t xml:space="preserve">  I</w:t>
      </w:r>
      <w:r w:rsidRPr="00C960AA">
        <w:rPr>
          <w:rFonts w:asciiTheme="minorHAnsi" w:hAnsiTheme="minorHAnsi" w:cstheme="minorHAnsi"/>
        </w:rPr>
        <w:t>n the event any party takes legal action to enforce any provision of the Agreement, should the City prevail, Contractor will pay all expenses of such action including attorney fees, expenses, and costs at all stages of the litigation and dispute resolution.</w:t>
      </w:r>
    </w:p>
    <w:p w14:paraId="0C2CE1EC"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20.</w:t>
      </w:r>
      <w:r w:rsidRPr="00C960AA">
        <w:rPr>
          <w:rFonts w:asciiTheme="minorHAnsi" w:hAnsiTheme="minorHAnsi" w:cstheme="minorHAnsi"/>
          <w:b/>
          <w:bCs/>
          <w:iCs/>
        </w:rPr>
        <w:tab/>
        <w:t xml:space="preserve">Effective Date.  </w:t>
      </w:r>
      <w:r w:rsidRPr="00C960AA">
        <w:rPr>
          <w:rFonts w:asciiTheme="minorHAnsi" w:hAnsiTheme="minorHAnsi" w:cstheme="minorHAnsi"/>
        </w:rPr>
        <w:t xml:space="preserve">This Agreement is not binding upon the parties until signed by each of the Contractor and authorized representatives of the City and is thereafter effective as of the date set forth above. </w:t>
      </w:r>
    </w:p>
    <w:p w14:paraId="30E3D7CD" w14:textId="77777777" w:rsidR="005026F8" w:rsidRPr="00C960AA" w:rsidRDefault="005026F8" w:rsidP="005026F8">
      <w:pPr>
        <w:ind w:left="720" w:hanging="720"/>
        <w:jc w:val="center"/>
        <w:rPr>
          <w:rFonts w:asciiTheme="minorHAnsi" w:hAnsiTheme="minorHAnsi" w:cstheme="minorHAnsi"/>
        </w:rPr>
      </w:pPr>
      <w:r w:rsidRPr="00C960AA">
        <w:rPr>
          <w:rFonts w:asciiTheme="minorHAnsi" w:hAnsiTheme="minorHAnsi" w:cstheme="minorHAnsi"/>
        </w:rPr>
        <w:t>[</w:t>
      </w:r>
      <w:r w:rsidRPr="00C960AA">
        <w:rPr>
          <w:rFonts w:asciiTheme="minorHAnsi" w:hAnsiTheme="minorHAnsi" w:cstheme="minorHAnsi"/>
          <w:i/>
        </w:rPr>
        <w:t>Signatures appear on the following page</w:t>
      </w:r>
      <w:r w:rsidRPr="00C960AA">
        <w:rPr>
          <w:rFonts w:asciiTheme="minorHAnsi" w:hAnsiTheme="minorHAnsi" w:cstheme="minorHAnsi"/>
        </w:rPr>
        <w:t>]</w:t>
      </w:r>
    </w:p>
    <w:p w14:paraId="2FDAAEBD" w14:textId="624C75C2" w:rsidR="005026F8" w:rsidRPr="00C960AA" w:rsidRDefault="005026F8" w:rsidP="00EE6008">
      <w:pPr>
        <w:spacing w:after="160" w:line="256" w:lineRule="auto"/>
        <w:rPr>
          <w:rFonts w:asciiTheme="minorHAnsi" w:hAnsiTheme="minorHAnsi" w:cstheme="minorHAnsi"/>
        </w:rPr>
      </w:pPr>
      <w:r w:rsidRPr="00C960AA">
        <w:rPr>
          <w:rFonts w:asciiTheme="minorHAnsi" w:hAnsiTheme="minorHAnsi" w:cstheme="minorHAnsi"/>
        </w:rPr>
        <w:br w:type="page"/>
      </w:r>
      <w:r w:rsidRPr="00C960AA">
        <w:rPr>
          <w:rFonts w:asciiTheme="minorHAnsi" w:hAnsiTheme="minorHAnsi" w:cstheme="minorHAnsi"/>
          <w:b/>
          <w:bCs/>
          <w:caps/>
        </w:rPr>
        <w:lastRenderedPageBreak/>
        <w:t>In witness whereof</w:t>
      </w:r>
      <w:r w:rsidRPr="00C960AA">
        <w:rPr>
          <w:rFonts w:asciiTheme="minorHAnsi" w:hAnsiTheme="minorHAnsi" w:cstheme="minorHAnsi"/>
          <w:bCs/>
        </w:rPr>
        <w:t>, the parties enter into this agre</w:t>
      </w:r>
      <w:r w:rsidR="002E35AF" w:rsidRPr="00C960AA">
        <w:rPr>
          <w:rFonts w:asciiTheme="minorHAnsi" w:hAnsiTheme="minorHAnsi" w:cstheme="minorHAnsi"/>
          <w:bCs/>
        </w:rPr>
        <w:t>ement as of ______________, 20</w:t>
      </w:r>
      <w:r w:rsidR="00480F4E">
        <w:rPr>
          <w:rFonts w:asciiTheme="minorHAnsi" w:hAnsiTheme="minorHAnsi" w:cstheme="minorHAnsi"/>
          <w:bCs/>
        </w:rPr>
        <w:t>2</w:t>
      </w:r>
      <w:r w:rsidR="00FF15DE">
        <w:rPr>
          <w:rFonts w:asciiTheme="minorHAnsi" w:hAnsiTheme="minorHAnsi" w:cstheme="minorHAnsi"/>
          <w:bCs/>
        </w:rPr>
        <w:t>1</w:t>
      </w:r>
      <w:r w:rsidRPr="00C960AA">
        <w:rPr>
          <w:rFonts w:asciiTheme="minorHAnsi" w:hAnsiTheme="minorHAnsi" w:cstheme="minorHAnsi"/>
          <w:bCs/>
        </w:rPr>
        <w:t xml:space="preserve"> (the “Effective Date”).</w:t>
      </w:r>
    </w:p>
    <w:tbl>
      <w:tblPr>
        <w:tblW w:w="8856" w:type="dxa"/>
        <w:tblInd w:w="720" w:type="dxa"/>
        <w:tblLayout w:type="fixed"/>
        <w:tblLook w:val="01E0" w:firstRow="1" w:lastRow="1" w:firstColumn="1" w:lastColumn="1" w:noHBand="0" w:noVBand="0"/>
      </w:tblPr>
      <w:tblGrid>
        <w:gridCol w:w="4158"/>
        <w:gridCol w:w="4698"/>
      </w:tblGrid>
      <w:tr w:rsidR="005026F8" w:rsidRPr="00C960AA" w14:paraId="1B80F6DB" w14:textId="77777777" w:rsidTr="002C0A72">
        <w:tc>
          <w:tcPr>
            <w:tcW w:w="4158" w:type="dxa"/>
          </w:tcPr>
          <w:p w14:paraId="736E4546" w14:textId="77777777" w:rsidR="005026F8" w:rsidRPr="00C960AA" w:rsidRDefault="005026F8" w:rsidP="002C0A72">
            <w:pPr>
              <w:rPr>
                <w:rFonts w:asciiTheme="minorHAnsi" w:hAnsiTheme="minorHAnsi" w:cstheme="minorHAnsi"/>
              </w:rPr>
            </w:pPr>
          </w:p>
          <w:p w14:paraId="68648C9B" w14:textId="77777777" w:rsidR="005026F8" w:rsidRPr="00C960AA" w:rsidRDefault="005026F8" w:rsidP="002C0A72">
            <w:pPr>
              <w:rPr>
                <w:rFonts w:asciiTheme="minorHAnsi" w:hAnsiTheme="minorHAnsi" w:cstheme="minorHAnsi"/>
              </w:rPr>
            </w:pPr>
          </w:p>
          <w:p w14:paraId="74731203" w14:textId="77777777" w:rsidR="005026F8" w:rsidRPr="00C960AA" w:rsidRDefault="005026F8" w:rsidP="002C0A72">
            <w:pPr>
              <w:rPr>
                <w:rFonts w:asciiTheme="minorHAnsi" w:hAnsiTheme="minorHAnsi" w:cstheme="minorHAnsi"/>
              </w:rPr>
            </w:pPr>
          </w:p>
        </w:tc>
        <w:tc>
          <w:tcPr>
            <w:tcW w:w="4698" w:type="dxa"/>
          </w:tcPr>
          <w:p w14:paraId="7D86F905" w14:textId="77777777" w:rsidR="005026F8" w:rsidRPr="00C960AA" w:rsidRDefault="005026F8" w:rsidP="002C0A72">
            <w:pPr>
              <w:rPr>
                <w:rFonts w:asciiTheme="minorHAnsi" w:hAnsiTheme="minorHAnsi" w:cstheme="minorHAnsi"/>
                <w:b/>
              </w:rPr>
            </w:pPr>
            <w:r w:rsidRPr="00C960AA">
              <w:rPr>
                <w:rFonts w:asciiTheme="minorHAnsi" w:hAnsiTheme="minorHAnsi" w:cstheme="minorHAnsi"/>
                <w:b/>
              </w:rPr>
              <w:t>Contractor</w:t>
            </w:r>
          </w:p>
          <w:p w14:paraId="3E0C1F71" w14:textId="77777777" w:rsidR="005026F8" w:rsidRPr="00C960AA" w:rsidRDefault="005026F8" w:rsidP="002C0A72">
            <w:pPr>
              <w:rPr>
                <w:rFonts w:asciiTheme="minorHAnsi" w:hAnsiTheme="minorHAnsi" w:cstheme="minorHAnsi"/>
              </w:rPr>
            </w:pPr>
            <w:r w:rsidRPr="00C960AA">
              <w:rPr>
                <w:rFonts w:asciiTheme="minorHAnsi" w:hAnsiTheme="minorHAnsi" w:cstheme="minorHAnsi"/>
                <w:b/>
              </w:rPr>
              <w:t>____________________________________</w:t>
            </w:r>
          </w:p>
          <w:p w14:paraId="721EF7CE" w14:textId="77777777" w:rsidR="005026F8" w:rsidRPr="00C960AA" w:rsidRDefault="005026F8" w:rsidP="002C0A72">
            <w:pPr>
              <w:rPr>
                <w:rFonts w:asciiTheme="minorHAnsi" w:hAnsiTheme="minorHAnsi" w:cstheme="minorHAnsi"/>
              </w:rPr>
            </w:pPr>
          </w:p>
          <w:p w14:paraId="29159E29" w14:textId="77777777" w:rsidR="005026F8" w:rsidRPr="00C960AA" w:rsidRDefault="005026F8" w:rsidP="002C0A72">
            <w:pPr>
              <w:rPr>
                <w:rFonts w:asciiTheme="minorHAnsi" w:hAnsiTheme="minorHAnsi" w:cstheme="minorHAnsi"/>
              </w:rPr>
            </w:pPr>
          </w:p>
          <w:p w14:paraId="3D615C58"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_________________________________</w:t>
            </w:r>
          </w:p>
          <w:p w14:paraId="5B206074"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By:  _____________________________</w:t>
            </w:r>
          </w:p>
          <w:p w14:paraId="04211CBC"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Its:  _____________________________</w:t>
            </w:r>
          </w:p>
          <w:p w14:paraId="0557FC91" w14:textId="77777777" w:rsidR="005026F8" w:rsidRPr="00C960AA" w:rsidRDefault="005026F8" w:rsidP="002C0A72">
            <w:pPr>
              <w:rPr>
                <w:rFonts w:asciiTheme="minorHAnsi" w:hAnsiTheme="minorHAnsi" w:cstheme="minorHAnsi"/>
              </w:rPr>
            </w:pPr>
          </w:p>
        </w:tc>
      </w:tr>
      <w:tr w:rsidR="005026F8" w:rsidRPr="00C960AA" w14:paraId="36633431" w14:textId="77777777" w:rsidTr="002C0A72">
        <w:tc>
          <w:tcPr>
            <w:tcW w:w="4158" w:type="dxa"/>
          </w:tcPr>
          <w:p w14:paraId="3D8B0188" w14:textId="62C75A5D" w:rsidR="005026F8" w:rsidRPr="00C960AA" w:rsidRDefault="005026F8" w:rsidP="002C0A72">
            <w:pPr>
              <w:rPr>
                <w:rFonts w:asciiTheme="minorHAnsi" w:hAnsiTheme="minorHAnsi" w:cstheme="minorHAnsi"/>
                <w:b/>
              </w:rPr>
            </w:pPr>
            <w:r w:rsidRPr="00C960AA">
              <w:rPr>
                <w:rFonts w:asciiTheme="minorHAnsi" w:hAnsiTheme="minorHAnsi" w:cstheme="minorHAnsi"/>
                <w:b/>
              </w:rPr>
              <w:t xml:space="preserve">City of </w:t>
            </w:r>
            <w:r w:rsidR="00480F4E">
              <w:rPr>
                <w:rFonts w:asciiTheme="minorHAnsi" w:hAnsiTheme="minorHAnsi" w:cstheme="minorHAnsi"/>
                <w:b/>
              </w:rPr>
              <w:t>Lebanon</w:t>
            </w:r>
            <w:r w:rsidRPr="00C960AA">
              <w:rPr>
                <w:rFonts w:asciiTheme="minorHAnsi" w:hAnsiTheme="minorHAnsi" w:cstheme="minorHAnsi"/>
                <w:b/>
              </w:rPr>
              <w:t>, Tennessee</w:t>
            </w:r>
            <w:r w:rsidRPr="00C960AA">
              <w:rPr>
                <w:rFonts w:asciiTheme="minorHAnsi" w:hAnsiTheme="minorHAnsi" w:cstheme="minorHAnsi"/>
                <w:b/>
              </w:rPr>
              <w:tab/>
            </w:r>
          </w:p>
          <w:p w14:paraId="18C68D4F" w14:textId="77777777" w:rsidR="005026F8" w:rsidRPr="00C960AA" w:rsidRDefault="005026F8" w:rsidP="002C0A72">
            <w:pPr>
              <w:rPr>
                <w:rFonts w:asciiTheme="minorHAnsi" w:hAnsiTheme="minorHAnsi" w:cstheme="minorHAnsi"/>
              </w:rPr>
            </w:pPr>
          </w:p>
          <w:p w14:paraId="1427CD71" w14:textId="77777777" w:rsidR="005026F8" w:rsidRPr="00C960AA" w:rsidRDefault="005026F8" w:rsidP="002C0A72">
            <w:pPr>
              <w:rPr>
                <w:rFonts w:asciiTheme="minorHAnsi" w:hAnsiTheme="minorHAnsi" w:cstheme="minorHAnsi"/>
              </w:rPr>
            </w:pPr>
          </w:p>
          <w:p w14:paraId="5601354D"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By: _____________________________</w:t>
            </w:r>
          </w:p>
          <w:p w14:paraId="0766AF3B" w14:textId="3CEF4D71" w:rsidR="005026F8" w:rsidRPr="00C960AA" w:rsidRDefault="005026F8" w:rsidP="002C0A72">
            <w:pPr>
              <w:rPr>
                <w:rFonts w:asciiTheme="minorHAnsi" w:hAnsiTheme="minorHAnsi" w:cstheme="minorHAnsi"/>
              </w:rPr>
            </w:pPr>
            <w:r w:rsidRPr="00C960AA">
              <w:rPr>
                <w:rFonts w:asciiTheme="minorHAnsi" w:hAnsiTheme="minorHAnsi" w:cstheme="minorHAnsi"/>
              </w:rPr>
              <w:t xml:space="preserve">      </w:t>
            </w:r>
            <w:r w:rsidR="00FF15DE">
              <w:rPr>
                <w:rFonts w:asciiTheme="minorHAnsi" w:hAnsiTheme="minorHAnsi" w:cstheme="minorHAnsi"/>
              </w:rPr>
              <w:t>Rick Bell</w:t>
            </w:r>
            <w:r w:rsidRPr="00C960AA">
              <w:rPr>
                <w:rFonts w:asciiTheme="minorHAnsi" w:hAnsiTheme="minorHAnsi" w:cstheme="minorHAnsi"/>
              </w:rPr>
              <w:t>, Mayor</w:t>
            </w:r>
          </w:p>
          <w:p w14:paraId="095D1F43" w14:textId="77777777" w:rsidR="005026F8" w:rsidRPr="00C960AA" w:rsidRDefault="005026F8" w:rsidP="002C0A72">
            <w:pPr>
              <w:rPr>
                <w:rFonts w:asciiTheme="minorHAnsi" w:hAnsiTheme="minorHAnsi" w:cstheme="minorHAnsi"/>
              </w:rPr>
            </w:pPr>
          </w:p>
          <w:p w14:paraId="548502FD"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Approved as to form:</w:t>
            </w:r>
          </w:p>
          <w:p w14:paraId="0DD07FDA" w14:textId="77777777" w:rsidR="005026F8" w:rsidRPr="00C960AA" w:rsidRDefault="005026F8" w:rsidP="002C0A72">
            <w:pPr>
              <w:rPr>
                <w:rFonts w:asciiTheme="minorHAnsi" w:hAnsiTheme="minorHAnsi" w:cstheme="minorHAnsi"/>
              </w:rPr>
            </w:pPr>
          </w:p>
          <w:p w14:paraId="12C57CCE"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_____________________________</w:t>
            </w:r>
          </w:p>
          <w:p w14:paraId="3D519D90" w14:textId="7AEFD689" w:rsidR="005026F8" w:rsidRDefault="003F74ED" w:rsidP="002C0A72">
            <w:pPr>
              <w:rPr>
                <w:rFonts w:asciiTheme="minorHAnsi" w:hAnsiTheme="minorHAnsi" w:cstheme="minorHAnsi"/>
              </w:rPr>
            </w:pPr>
            <w:r>
              <w:rPr>
                <w:rFonts w:asciiTheme="minorHAnsi" w:hAnsiTheme="minorHAnsi" w:cstheme="minorHAnsi"/>
              </w:rPr>
              <w:t>A</w:t>
            </w:r>
            <w:r w:rsidR="00480F4E">
              <w:rPr>
                <w:rFonts w:asciiTheme="minorHAnsi" w:hAnsiTheme="minorHAnsi" w:cstheme="minorHAnsi"/>
              </w:rPr>
              <w:t>ndy Wright</w:t>
            </w:r>
            <w:r w:rsidR="005026F8" w:rsidRPr="00C960AA">
              <w:rPr>
                <w:rFonts w:asciiTheme="minorHAnsi" w:hAnsiTheme="minorHAnsi" w:cstheme="minorHAnsi"/>
              </w:rPr>
              <w:t>, City Attorney</w:t>
            </w:r>
          </w:p>
          <w:p w14:paraId="7883AA86" w14:textId="6E31CFD6" w:rsidR="00480F4E" w:rsidRDefault="00480F4E" w:rsidP="002C0A72">
            <w:pPr>
              <w:rPr>
                <w:rFonts w:asciiTheme="minorHAnsi" w:hAnsiTheme="minorHAnsi" w:cstheme="minorHAnsi"/>
              </w:rPr>
            </w:pPr>
          </w:p>
          <w:p w14:paraId="07FF3A02" w14:textId="0919A0E2" w:rsidR="00480F4E" w:rsidRDefault="00256166" w:rsidP="002C0A72">
            <w:pPr>
              <w:rPr>
                <w:rFonts w:asciiTheme="minorHAnsi" w:hAnsiTheme="minorHAnsi" w:cstheme="minorHAnsi"/>
              </w:rPr>
            </w:pPr>
            <w:r>
              <w:rPr>
                <w:rFonts w:asciiTheme="minorHAnsi" w:hAnsiTheme="minorHAnsi" w:cstheme="minorHAnsi"/>
              </w:rPr>
              <w:t>RECOMMENDED BY:</w:t>
            </w:r>
          </w:p>
          <w:p w14:paraId="373DBD31" w14:textId="77777777" w:rsidR="00256166" w:rsidRDefault="00256166" w:rsidP="002C0A72">
            <w:pPr>
              <w:rPr>
                <w:rFonts w:asciiTheme="minorHAnsi" w:hAnsiTheme="minorHAnsi" w:cstheme="minorHAnsi"/>
              </w:rPr>
            </w:pPr>
          </w:p>
          <w:p w14:paraId="5990D4B7" w14:textId="5E064359" w:rsidR="00480F4E" w:rsidRDefault="00480F4E" w:rsidP="002C0A72">
            <w:pPr>
              <w:rPr>
                <w:rFonts w:asciiTheme="minorHAnsi" w:hAnsiTheme="minorHAnsi" w:cstheme="minorHAnsi"/>
              </w:rPr>
            </w:pPr>
            <w:r>
              <w:rPr>
                <w:rFonts w:asciiTheme="minorHAnsi" w:hAnsiTheme="minorHAnsi" w:cstheme="minorHAnsi"/>
              </w:rPr>
              <w:t>____________________________</w:t>
            </w:r>
          </w:p>
          <w:p w14:paraId="315297A8" w14:textId="02CD997E" w:rsidR="00480F4E" w:rsidRDefault="00480F4E" w:rsidP="002C0A72">
            <w:pPr>
              <w:rPr>
                <w:rFonts w:asciiTheme="minorHAnsi" w:hAnsiTheme="minorHAnsi" w:cstheme="minorHAnsi"/>
              </w:rPr>
            </w:pPr>
            <w:r>
              <w:rPr>
                <w:rFonts w:asciiTheme="minorHAnsi" w:hAnsiTheme="minorHAnsi" w:cstheme="minorHAnsi"/>
              </w:rPr>
              <w:t>Jeff Baines, Commissioner of Public Works</w:t>
            </w:r>
          </w:p>
          <w:p w14:paraId="24861A24" w14:textId="47A5A6BB" w:rsidR="00480F4E" w:rsidRDefault="00480F4E" w:rsidP="002C0A72">
            <w:pPr>
              <w:rPr>
                <w:rFonts w:asciiTheme="minorHAnsi" w:hAnsiTheme="minorHAnsi" w:cstheme="minorHAnsi"/>
              </w:rPr>
            </w:pPr>
          </w:p>
          <w:p w14:paraId="38FA21A3" w14:textId="6EE92B8D" w:rsidR="00480F4E" w:rsidRDefault="00480F4E" w:rsidP="002C0A72">
            <w:pPr>
              <w:rPr>
                <w:rFonts w:asciiTheme="minorHAnsi" w:hAnsiTheme="minorHAnsi" w:cstheme="minorHAnsi"/>
              </w:rPr>
            </w:pPr>
          </w:p>
          <w:p w14:paraId="0238A90D" w14:textId="025C7E44" w:rsidR="00480F4E" w:rsidRDefault="00480F4E" w:rsidP="002C0A72">
            <w:pPr>
              <w:rPr>
                <w:rFonts w:asciiTheme="minorHAnsi" w:hAnsiTheme="minorHAnsi" w:cstheme="minorHAnsi"/>
              </w:rPr>
            </w:pPr>
            <w:r>
              <w:rPr>
                <w:rFonts w:asciiTheme="minorHAnsi" w:hAnsiTheme="minorHAnsi" w:cstheme="minorHAnsi"/>
              </w:rPr>
              <w:t>____________________________</w:t>
            </w:r>
          </w:p>
          <w:p w14:paraId="3164B9B1" w14:textId="159294B8" w:rsidR="00480F4E" w:rsidRPr="00C960AA" w:rsidRDefault="00480F4E" w:rsidP="002C0A72">
            <w:pPr>
              <w:rPr>
                <w:rFonts w:asciiTheme="minorHAnsi" w:hAnsiTheme="minorHAnsi" w:cstheme="minorHAnsi"/>
              </w:rPr>
            </w:pPr>
            <w:r>
              <w:rPr>
                <w:rFonts w:asciiTheme="minorHAnsi" w:hAnsiTheme="minorHAnsi" w:cstheme="minorHAnsi"/>
              </w:rPr>
              <w:t>Stuart Lawson, Commissioner of Finance</w:t>
            </w:r>
          </w:p>
          <w:p w14:paraId="7F167606"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p>
          <w:p w14:paraId="1BBAC6C8" w14:textId="77777777" w:rsidR="005026F8" w:rsidRPr="00C960AA" w:rsidRDefault="005026F8" w:rsidP="002C0A72">
            <w:pPr>
              <w:rPr>
                <w:rFonts w:asciiTheme="minorHAnsi" w:hAnsiTheme="minorHAnsi" w:cstheme="minorHAnsi"/>
              </w:rPr>
            </w:pPr>
          </w:p>
        </w:tc>
        <w:tc>
          <w:tcPr>
            <w:tcW w:w="4698" w:type="dxa"/>
          </w:tcPr>
          <w:p w14:paraId="6768B135" w14:textId="77777777" w:rsidR="005026F8" w:rsidRPr="00C960AA" w:rsidRDefault="005026F8" w:rsidP="002C0A72">
            <w:pPr>
              <w:rPr>
                <w:rFonts w:asciiTheme="minorHAnsi" w:hAnsiTheme="minorHAnsi" w:cstheme="minorHAnsi"/>
              </w:rPr>
            </w:pPr>
          </w:p>
        </w:tc>
      </w:tr>
    </w:tbl>
    <w:p w14:paraId="16D611E5" w14:textId="77777777" w:rsidR="005026F8" w:rsidRPr="00C960AA" w:rsidRDefault="005026F8" w:rsidP="005026F8">
      <w:pPr>
        <w:pStyle w:val="NoSpacing"/>
        <w:tabs>
          <w:tab w:val="left" w:pos="720"/>
        </w:tabs>
        <w:spacing w:after="120" w:line="284" w:lineRule="exact"/>
        <w:rPr>
          <w:rFonts w:asciiTheme="minorHAnsi" w:hAnsiTheme="minorHAnsi" w:cstheme="minorHAnsi"/>
          <w:sz w:val="22"/>
          <w:szCs w:val="22"/>
        </w:rPr>
      </w:pPr>
    </w:p>
    <w:p w14:paraId="2D794CB8" w14:textId="77777777" w:rsidR="005026F8" w:rsidRPr="00C960AA" w:rsidRDefault="005026F8" w:rsidP="005026F8">
      <w:pPr>
        <w:pStyle w:val="NoSpacing"/>
        <w:tabs>
          <w:tab w:val="left" w:pos="720"/>
        </w:tabs>
        <w:spacing w:after="120" w:line="284" w:lineRule="exact"/>
        <w:rPr>
          <w:rFonts w:asciiTheme="minorHAnsi" w:hAnsiTheme="minorHAnsi" w:cstheme="minorHAnsi"/>
          <w:sz w:val="22"/>
          <w:szCs w:val="22"/>
        </w:rPr>
      </w:pPr>
    </w:p>
    <w:p w14:paraId="2180F01C" w14:textId="77777777" w:rsidR="005026F8" w:rsidRPr="00C960AA" w:rsidRDefault="005026F8">
      <w:pPr>
        <w:rPr>
          <w:rFonts w:asciiTheme="minorHAnsi" w:hAnsiTheme="minorHAnsi" w:cstheme="minorHAnsi"/>
        </w:rPr>
      </w:pPr>
    </w:p>
    <w:p w14:paraId="6A881DAA" w14:textId="77777777" w:rsidR="005026F8" w:rsidRPr="00C960AA" w:rsidRDefault="005026F8">
      <w:pPr>
        <w:rPr>
          <w:rFonts w:asciiTheme="minorHAnsi" w:hAnsiTheme="minorHAnsi" w:cstheme="minorHAnsi"/>
        </w:rPr>
      </w:pPr>
    </w:p>
    <w:p w14:paraId="02E6E525" w14:textId="77777777" w:rsidR="005026F8" w:rsidRPr="00C960AA" w:rsidRDefault="005026F8">
      <w:pPr>
        <w:rPr>
          <w:rFonts w:asciiTheme="minorHAnsi" w:hAnsiTheme="minorHAnsi" w:cstheme="minorHAnsi"/>
        </w:rPr>
      </w:pPr>
    </w:p>
    <w:p w14:paraId="6EF15C82" w14:textId="77777777" w:rsidR="005026F8" w:rsidRPr="00C960AA" w:rsidRDefault="005026F8">
      <w:pPr>
        <w:rPr>
          <w:rFonts w:asciiTheme="minorHAnsi" w:hAnsiTheme="minorHAnsi" w:cstheme="minorHAnsi"/>
        </w:rPr>
      </w:pPr>
    </w:p>
    <w:p w14:paraId="3C76DD8B" w14:textId="77777777" w:rsidR="005026F8" w:rsidRPr="00C960AA" w:rsidRDefault="005026F8">
      <w:pPr>
        <w:rPr>
          <w:rFonts w:asciiTheme="minorHAnsi" w:hAnsiTheme="minorHAnsi" w:cstheme="minorHAnsi"/>
        </w:rPr>
      </w:pPr>
    </w:p>
    <w:p w14:paraId="371DE0B5" w14:textId="77777777" w:rsidR="005026F8" w:rsidRPr="00C960AA" w:rsidRDefault="005026F8">
      <w:pPr>
        <w:rPr>
          <w:rFonts w:asciiTheme="minorHAnsi" w:hAnsiTheme="minorHAnsi" w:cstheme="minorHAnsi"/>
        </w:rPr>
      </w:pPr>
    </w:p>
    <w:p w14:paraId="104256F9" w14:textId="77777777" w:rsidR="005026F8" w:rsidRPr="00C960AA" w:rsidRDefault="005026F8">
      <w:pPr>
        <w:rPr>
          <w:rFonts w:asciiTheme="minorHAnsi" w:hAnsiTheme="minorHAnsi" w:cstheme="minorHAnsi"/>
        </w:rPr>
      </w:pPr>
    </w:p>
    <w:sectPr w:rsidR="005026F8" w:rsidRPr="00C960AA">
      <w:pgSz w:w="12240" w:h="15840"/>
      <w:pgMar w:top="1220" w:right="1120" w:bottom="960" w:left="1140" w:header="0" w:footer="6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8F005" w14:textId="77777777" w:rsidR="005602B1" w:rsidRDefault="005602B1">
      <w:r>
        <w:separator/>
      </w:r>
    </w:p>
  </w:endnote>
  <w:endnote w:type="continuationSeparator" w:id="0">
    <w:p w14:paraId="4C2642D0" w14:textId="77777777" w:rsidR="005602B1" w:rsidRDefault="00560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0C47A" w14:textId="77777777" w:rsidR="00AC6F22" w:rsidRDefault="005602B1">
    <w:pPr>
      <w:pStyle w:val="BodyText"/>
      <w:spacing w:line="14" w:lineRule="auto"/>
      <w:rPr>
        <w:sz w:val="14"/>
      </w:rPr>
    </w:pPr>
    <w:r>
      <w:pict w14:anchorId="5DAA163F">
        <v:shapetype id="_x0000_t202" coordsize="21600,21600" o:spt="202" path="m,l,21600r21600,l21600,xe">
          <v:stroke joinstyle="miter"/>
          <v:path gradientshapeok="t" o:connecttype="rect"/>
        </v:shapetype>
        <v:shape id="_x0000_s2049" type="#_x0000_t202" style="position:absolute;margin-left:297.95pt;margin-top:742.75pt;width:16.25pt;height:14.35pt;z-index:-251658752;mso-position-horizontal-relative:page;mso-position-vertical-relative:page" filled="f" stroked="f">
          <v:textbox style="mso-next-textbox:#_x0000_s2049" inset="0,0,0,0">
            <w:txbxContent>
              <w:p w14:paraId="5C0F526A" w14:textId="77777777" w:rsidR="00AC6F22" w:rsidRDefault="00AC6F22">
                <w:pPr>
                  <w:pStyle w:val="BodyText"/>
                  <w:spacing w:before="13"/>
                  <w:ind w:left="40"/>
                </w:pPr>
                <w:r>
                  <w:fldChar w:fldCharType="begin"/>
                </w:r>
                <w:r>
                  <w:instrText xml:space="preserve"> PAGE </w:instrText>
                </w:r>
                <w:r>
                  <w:fldChar w:fldCharType="separate"/>
                </w:r>
                <w:r>
                  <w:rPr>
                    <w:noProof/>
                  </w:rPr>
                  <w:t>11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E6D8E" w14:textId="77777777" w:rsidR="005602B1" w:rsidRDefault="005602B1">
      <w:r>
        <w:separator/>
      </w:r>
    </w:p>
  </w:footnote>
  <w:footnote w:type="continuationSeparator" w:id="0">
    <w:p w14:paraId="350BF5B0" w14:textId="77777777" w:rsidR="005602B1" w:rsidRDefault="005602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3B1B"/>
    <w:multiLevelType w:val="hybridMultilevel"/>
    <w:tmpl w:val="9996A2F0"/>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3A572D5"/>
    <w:multiLevelType w:val="hybridMultilevel"/>
    <w:tmpl w:val="6DEA2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7285D"/>
    <w:multiLevelType w:val="hybridMultilevel"/>
    <w:tmpl w:val="65E6B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F0DB4"/>
    <w:multiLevelType w:val="multilevel"/>
    <w:tmpl w:val="AB7C3DB4"/>
    <w:lvl w:ilvl="0">
      <w:start w:val="1"/>
      <w:numFmt w:val="decimal"/>
      <w:lvlText w:val="%1."/>
      <w:lvlJc w:val="left"/>
      <w:pPr>
        <w:ind w:left="460" w:hanging="360"/>
      </w:pPr>
      <w:rPr>
        <w:rFonts w:ascii="Arial" w:eastAsia="Arial" w:hAnsi="Arial" w:cs="Arial" w:hint="default"/>
        <w:spacing w:val="-1"/>
        <w:w w:val="100"/>
        <w:sz w:val="22"/>
        <w:szCs w:val="22"/>
      </w:rPr>
    </w:lvl>
    <w:lvl w:ilvl="1">
      <w:start w:val="1"/>
      <w:numFmt w:val="decimal"/>
      <w:lvlText w:val="%1.%2"/>
      <w:lvlJc w:val="left"/>
      <w:pPr>
        <w:ind w:left="820" w:hanging="360"/>
      </w:pPr>
      <w:rPr>
        <w:rFonts w:ascii="Arial" w:eastAsia="Arial" w:hAnsi="Arial" w:cs="Arial" w:hint="default"/>
        <w:w w:val="100"/>
        <w:sz w:val="22"/>
        <w:szCs w:val="22"/>
      </w:rPr>
    </w:lvl>
    <w:lvl w:ilvl="2">
      <w:numFmt w:val="bullet"/>
      <w:lvlText w:val="•"/>
      <w:lvlJc w:val="left"/>
      <w:pPr>
        <w:ind w:left="900" w:hanging="360"/>
      </w:pPr>
      <w:rPr>
        <w:rFonts w:hint="default"/>
      </w:rPr>
    </w:lvl>
    <w:lvl w:ilvl="3">
      <w:numFmt w:val="bullet"/>
      <w:lvlText w:val="•"/>
      <w:lvlJc w:val="left"/>
      <w:pPr>
        <w:ind w:left="1180" w:hanging="360"/>
      </w:pPr>
      <w:rPr>
        <w:rFonts w:hint="default"/>
      </w:rPr>
    </w:lvl>
    <w:lvl w:ilvl="4">
      <w:numFmt w:val="bullet"/>
      <w:lvlText w:val="•"/>
      <w:lvlJc w:val="left"/>
      <w:pPr>
        <w:ind w:left="2380" w:hanging="360"/>
      </w:pPr>
      <w:rPr>
        <w:rFonts w:hint="default"/>
      </w:rPr>
    </w:lvl>
    <w:lvl w:ilvl="5">
      <w:numFmt w:val="bullet"/>
      <w:lvlText w:val="•"/>
      <w:lvlJc w:val="left"/>
      <w:pPr>
        <w:ind w:left="3580" w:hanging="360"/>
      </w:pPr>
      <w:rPr>
        <w:rFonts w:hint="default"/>
      </w:rPr>
    </w:lvl>
    <w:lvl w:ilvl="6">
      <w:numFmt w:val="bullet"/>
      <w:lvlText w:val="•"/>
      <w:lvlJc w:val="left"/>
      <w:pPr>
        <w:ind w:left="4780" w:hanging="360"/>
      </w:pPr>
      <w:rPr>
        <w:rFonts w:hint="default"/>
      </w:rPr>
    </w:lvl>
    <w:lvl w:ilvl="7">
      <w:numFmt w:val="bullet"/>
      <w:lvlText w:val="•"/>
      <w:lvlJc w:val="left"/>
      <w:pPr>
        <w:ind w:left="5980" w:hanging="360"/>
      </w:pPr>
      <w:rPr>
        <w:rFonts w:hint="default"/>
      </w:rPr>
    </w:lvl>
    <w:lvl w:ilvl="8">
      <w:numFmt w:val="bullet"/>
      <w:lvlText w:val="•"/>
      <w:lvlJc w:val="left"/>
      <w:pPr>
        <w:ind w:left="7180" w:hanging="360"/>
      </w:pPr>
      <w:rPr>
        <w:rFonts w:hint="default"/>
      </w:rPr>
    </w:lvl>
  </w:abstractNum>
  <w:abstractNum w:abstractNumId="4" w15:restartNumberingAfterBreak="0">
    <w:nsid w:val="17147E64"/>
    <w:multiLevelType w:val="hybridMultilevel"/>
    <w:tmpl w:val="37422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424807"/>
    <w:multiLevelType w:val="multilevel"/>
    <w:tmpl w:val="8B9EB46A"/>
    <w:lvl w:ilvl="0">
      <w:start w:val="1"/>
      <w:numFmt w:val="decimal"/>
      <w:lvlText w:val="%1"/>
      <w:lvlJc w:val="left"/>
      <w:pPr>
        <w:ind w:left="820" w:hanging="720"/>
      </w:pPr>
      <w:rPr>
        <w:rFonts w:hint="default"/>
      </w:rPr>
    </w:lvl>
    <w:lvl w:ilvl="1">
      <w:start w:val="5"/>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6" w15:restartNumberingAfterBreak="0">
    <w:nsid w:val="18466F06"/>
    <w:multiLevelType w:val="multilevel"/>
    <w:tmpl w:val="D18212B6"/>
    <w:lvl w:ilvl="0">
      <w:start w:val="2"/>
      <w:numFmt w:val="decimal"/>
      <w:lvlText w:val="%1"/>
      <w:lvlJc w:val="left"/>
      <w:pPr>
        <w:ind w:left="820" w:hanging="720"/>
      </w:pPr>
      <w:rPr>
        <w:rFonts w:hint="default"/>
      </w:rPr>
    </w:lvl>
    <w:lvl w:ilvl="1">
      <w:start w:val="3"/>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820" w:hanging="720"/>
      </w:pPr>
      <w:rPr>
        <w:rFonts w:ascii="Arial" w:eastAsia="Arial" w:hAnsi="Arial" w:cs="Arial" w:hint="default"/>
        <w:spacing w:val="-3"/>
        <w:w w:val="100"/>
        <w:sz w:val="22"/>
        <w:szCs w:val="22"/>
      </w:rPr>
    </w:lvl>
    <w:lvl w:ilvl="3">
      <w:start w:val="1"/>
      <w:numFmt w:val="lowerLetter"/>
      <w:lvlText w:val="%4."/>
      <w:lvlJc w:val="left"/>
      <w:pPr>
        <w:ind w:left="1180" w:hanging="360"/>
      </w:pPr>
      <w:rPr>
        <w:rFonts w:ascii="Arial" w:eastAsia="Arial" w:hAnsi="Arial" w:cs="Arial" w:hint="default"/>
        <w:spacing w:val="-1"/>
        <w:w w:val="100"/>
        <w:sz w:val="22"/>
        <w:szCs w:val="22"/>
      </w:rPr>
    </w:lvl>
    <w:lvl w:ilvl="4">
      <w:start w:val="1"/>
      <w:numFmt w:val="lowerRoman"/>
      <w:lvlText w:val="%5."/>
      <w:lvlJc w:val="left"/>
      <w:pPr>
        <w:ind w:left="2621" w:hanging="291"/>
        <w:jc w:val="right"/>
      </w:pPr>
      <w:rPr>
        <w:rFonts w:ascii="Arial" w:eastAsia="Arial" w:hAnsi="Arial" w:cs="Arial" w:hint="default"/>
        <w:spacing w:val="-1"/>
        <w:w w:val="100"/>
        <w:sz w:val="22"/>
        <w:szCs w:val="22"/>
      </w:rPr>
    </w:lvl>
    <w:lvl w:ilvl="5">
      <w:numFmt w:val="bullet"/>
      <w:lvlText w:val="•"/>
      <w:lvlJc w:val="left"/>
      <w:pPr>
        <w:ind w:left="5230" w:hanging="291"/>
      </w:pPr>
      <w:rPr>
        <w:rFonts w:hint="default"/>
      </w:rPr>
    </w:lvl>
    <w:lvl w:ilvl="6">
      <w:numFmt w:val="bullet"/>
      <w:lvlText w:val="•"/>
      <w:lvlJc w:val="left"/>
      <w:pPr>
        <w:ind w:left="6100" w:hanging="291"/>
      </w:pPr>
      <w:rPr>
        <w:rFonts w:hint="default"/>
      </w:rPr>
    </w:lvl>
    <w:lvl w:ilvl="7">
      <w:numFmt w:val="bullet"/>
      <w:lvlText w:val="•"/>
      <w:lvlJc w:val="left"/>
      <w:pPr>
        <w:ind w:left="6970" w:hanging="291"/>
      </w:pPr>
      <w:rPr>
        <w:rFonts w:hint="default"/>
      </w:rPr>
    </w:lvl>
    <w:lvl w:ilvl="8">
      <w:numFmt w:val="bullet"/>
      <w:lvlText w:val="•"/>
      <w:lvlJc w:val="left"/>
      <w:pPr>
        <w:ind w:left="7840" w:hanging="291"/>
      </w:pPr>
      <w:rPr>
        <w:rFonts w:hint="default"/>
      </w:rPr>
    </w:lvl>
  </w:abstractNum>
  <w:abstractNum w:abstractNumId="7" w15:restartNumberingAfterBreak="0">
    <w:nsid w:val="1C466140"/>
    <w:multiLevelType w:val="hybridMultilevel"/>
    <w:tmpl w:val="D21E67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9A1ED8"/>
    <w:multiLevelType w:val="multilevel"/>
    <w:tmpl w:val="34867EDE"/>
    <w:lvl w:ilvl="0">
      <w:start w:val="1"/>
      <w:numFmt w:val="decimal"/>
      <w:lvlText w:val="%1."/>
      <w:lvlJc w:val="left"/>
      <w:pPr>
        <w:ind w:left="539" w:hanging="440"/>
      </w:pPr>
      <w:rPr>
        <w:rFonts w:ascii="Arial" w:eastAsia="Arial" w:hAnsi="Arial" w:cs="Arial" w:hint="default"/>
        <w:b/>
        <w:bCs/>
        <w:spacing w:val="-1"/>
        <w:w w:val="100"/>
        <w:sz w:val="28"/>
        <w:szCs w:val="28"/>
      </w:rPr>
    </w:lvl>
    <w:lvl w:ilvl="1">
      <w:start w:val="1"/>
      <w:numFmt w:val="decimal"/>
      <w:lvlText w:val="%1.%2"/>
      <w:lvlJc w:val="left"/>
      <w:pPr>
        <w:ind w:left="120" w:hanging="368"/>
      </w:pPr>
      <w:rPr>
        <w:rFonts w:hint="default"/>
        <w:w w:val="100"/>
      </w:rPr>
    </w:lvl>
    <w:lvl w:ilvl="2">
      <w:start w:val="1"/>
      <w:numFmt w:val="decimal"/>
      <w:lvlText w:val="%1.%2.%3"/>
      <w:lvlJc w:val="left"/>
      <w:pPr>
        <w:ind w:left="1324" w:hanging="368"/>
      </w:pPr>
      <w:rPr>
        <w:rFonts w:ascii="Arial" w:eastAsia="Arial" w:hAnsi="Arial" w:cs="Arial" w:hint="default"/>
        <w:spacing w:val="-2"/>
        <w:w w:val="99"/>
        <w:sz w:val="24"/>
        <w:szCs w:val="24"/>
      </w:rPr>
    </w:lvl>
    <w:lvl w:ilvl="3">
      <w:numFmt w:val="bullet"/>
      <w:lvlText w:val="•"/>
      <w:lvlJc w:val="left"/>
      <w:pPr>
        <w:ind w:left="1320" w:hanging="368"/>
      </w:pPr>
      <w:rPr>
        <w:rFonts w:hint="default"/>
      </w:rPr>
    </w:lvl>
    <w:lvl w:ilvl="4">
      <w:numFmt w:val="bullet"/>
      <w:lvlText w:val="•"/>
      <w:lvlJc w:val="left"/>
      <w:pPr>
        <w:ind w:left="2500" w:hanging="368"/>
      </w:pPr>
      <w:rPr>
        <w:rFonts w:hint="default"/>
      </w:rPr>
    </w:lvl>
    <w:lvl w:ilvl="5">
      <w:numFmt w:val="bullet"/>
      <w:lvlText w:val="•"/>
      <w:lvlJc w:val="left"/>
      <w:pPr>
        <w:ind w:left="3680" w:hanging="368"/>
      </w:pPr>
      <w:rPr>
        <w:rFonts w:hint="default"/>
      </w:rPr>
    </w:lvl>
    <w:lvl w:ilvl="6">
      <w:numFmt w:val="bullet"/>
      <w:lvlText w:val="•"/>
      <w:lvlJc w:val="left"/>
      <w:pPr>
        <w:ind w:left="4860" w:hanging="368"/>
      </w:pPr>
      <w:rPr>
        <w:rFonts w:hint="default"/>
      </w:rPr>
    </w:lvl>
    <w:lvl w:ilvl="7">
      <w:numFmt w:val="bullet"/>
      <w:lvlText w:val="•"/>
      <w:lvlJc w:val="left"/>
      <w:pPr>
        <w:ind w:left="6040" w:hanging="368"/>
      </w:pPr>
      <w:rPr>
        <w:rFonts w:hint="default"/>
      </w:rPr>
    </w:lvl>
    <w:lvl w:ilvl="8">
      <w:numFmt w:val="bullet"/>
      <w:lvlText w:val="•"/>
      <w:lvlJc w:val="left"/>
      <w:pPr>
        <w:ind w:left="7220" w:hanging="368"/>
      </w:pPr>
      <w:rPr>
        <w:rFonts w:hint="default"/>
      </w:rPr>
    </w:lvl>
  </w:abstractNum>
  <w:abstractNum w:abstractNumId="9" w15:restartNumberingAfterBreak="0">
    <w:nsid w:val="1EFC69EB"/>
    <w:multiLevelType w:val="hybridMultilevel"/>
    <w:tmpl w:val="74A41B34"/>
    <w:lvl w:ilvl="0" w:tplc="1C7C3204">
      <w:start w:val="1"/>
      <w:numFmt w:val="decimal"/>
      <w:lvlText w:val="(%1)"/>
      <w:lvlJc w:val="left"/>
      <w:pPr>
        <w:ind w:left="630" w:hanging="360"/>
      </w:pPr>
      <w:rPr>
        <w:rFonts w:ascii="Arial" w:hAnsi="Arial" w:cs="Arial" w:hint="default"/>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23C27D76"/>
    <w:multiLevelType w:val="hybridMultilevel"/>
    <w:tmpl w:val="ADE257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7350B2"/>
    <w:multiLevelType w:val="multilevel"/>
    <w:tmpl w:val="6DC804E4"/>
    <w:lvl w:ilvl="0">
      <w:start w:val="1"/>
      <w:numFmt w:val="decimal"/>
      <w:lvlText w:val="%1"/>
      <w:lvlJc w:val="left"/>
      <w:pPr>
        <w:ind w:left="502" w:hanging="403"/>
      </w:pPr>
      <w:rPr>
        <w:rFonts w:hint="default"/>
      </w:rPr>
    </w:lvl>
    <w:lvl w:ilvl="1">
      <w:start w:val="4"/>
      <w:numFmt w:val="decimal"/>
      <w:lvlText w:val="%1.%2"/>
      <w:lvlJc w:val="left"/>
      <w:pPr>
        <w:ind w:left="502" w:hanging="403"/>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start w:val="1"/>
      <w:numFmt w:val="lowerLetter"/>
      <w:lvlText w:val="%4."/>
      <w:lvlJc w:val="left"/>
      <w:pPr>
        <w:ind w:left="1360" w:hanging="360"/>
      </w:pPr>
      <w:rPr>
        <w:rFonts w:ascii="Arial" w:eastAsia="Arial" w:hAnsi="Arial" w:cs="Arial" w:hint="default"/>
        <w:spacing w:val="-1"/>
        <w:w w:val="100"/>
        <w:sz w:val="22"/>
        <w:szCs w:val="22"/>
      </w:rPr>
    </w:lvl>
    <w:lvl w:ilvl="4">
      <w:numFmt w:val="bullet"/>
      <w:lvlText w:val="•"/>
      <w:lvlJc w:val="left"/>
      <w:pPr>
        <w:ind w:left="3415" w:hanging="360"/>
      </w:pPr>
      <w:rPr>
        <w:rFonts w:hint="default"/>
      </w:rPr>
    </w:lvl>
    <w:lvl w:ilvl="5">
      <w:numFmt w:val="bullet"/>
      <w:lvlText w:val="•"/>
      <w:lvlJc w:val="left"/>
      <w:pPr>
        <w:ind w:left="4442" w:hanging="360"/>
      </w:pPr>
      <w:rPr>
        <w:rFonts w:hint="default"/>
      </w:rPr>
    </w:lvl>
    <w:lvl w:ilvl="6">
      <w:numFmt w:val="bullet"/>
      <w:lvlText w:val="•"/>
      <w:lvlJc w:val="left"/>
      <w:pPr>
        <w:ind w:left="5470" w:hanging="360"/>
      </w:pPr>
      <w:rPr>
        <w:rFonts w:hint="default"/>
      </w:rPr>
    </w:lvl>
    <w:lvl w:ilvl="7">
      <w:numFmt w:val="bullet"/>
      <w:lvlText w:val="•"/>
      <w:lvlJc w:val="left"/>
      <w:pPr>
        <w:ind w:left="6497" w:hanging="360"/>
      </w:pPr>
      <w:rPr>
        <w:rFonts w:hint="default"/>
      </w:rPr>
    </w:lvl>
    <w:lvl w:ilvl="8">
      <w:numFmt w:val="bullet"/>
      <w:lvlText w:val="•"/>
      <w:lvlJc w:val="left"/>
      <w:pPr>
        <w:ind w:left="7525" w:hanging="360"/>
      </w:pPr>
      <w:rPr>
        <w:rFonts w:hint="default"/>
      </w:rPr>
    </w:lvl>
  </w:abstractNum>
  <w:abstractNum w:abstractNumId="12" w15:restartNumberingAfterBreak="0">
    <w:nsid w:val="31FF3D29"/>
    <w:multiLevelType w:val="multilevel"/>
    <w:tmpl w:val="DCA43456"/>
    <w:lvl w:ilvl="0">
      <w:start w:val="1"/>
      <w:numFmt w:val="decimal"/>
      <w:lvlText w:val="%1"/>
      <w:lvlJc w:val="left"/>
      <w:pPr>
        <w:ind w:left="820" w:hanging="720"/>
      </w:pPr>
      <w:rPr>
        <w:rFonts w:hint="default"/>
      </w:rPr>
    </w:lvl>
    <w:lvl w:ilvl="1">
      <w:start w:val="6"/>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13" w15:restartNumberingAfterBreak="0">
    <w:nsid w:val="3FCB7FE0"/>
    <w:multiLevelType w:val="multilevel"/>
    <w:tmpl w:val="20584F4C"/>
    <w:lvl w:ilvl="0">
      <w:start w:val="1"/>
      <w:numFmt w:val="decimal"/>
      <w:lvlText w:val="%1"/>
      <w:lvlJc w:val="left"/>
      <w:pPr>
        <w:ind w:left="820" w:hanging="720"/>
      </w:pPr>
      <w:rPr>
        <w:rFonts w:hint="default"/>
      </w:rPr>
    </w:lvl>
    <w:lvl w:ilvl="1">
      <w:start w:val="3"/>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start w:val="1"/>
      <w:numFmt w:val="lowerLetter"/>
      <w:lvlText w:val="%4."/>
      <w:lvlJc w:val="left"/>
      <w:pPr>
        <w:ind w:left="1720" w:hanging="360"/>
      </w:pPr>
      <w:rPr>
        <w:rFonts w:ascii="Arial" w:eastAsia="Arial" w:hAnsi="Arial" w:cs="Arial" w:hint="default"/>
        <w:spacing w:val="-1"/>
        <w:w w:val="100"/>
        <w:sz w:val="22"/>
        <w:szCs w:val="22"/>
      </w:rPr>
    </w:lvl>
    <w:lvl w:ilvl="4">
      <w:numFmt w:val="bullet"/>
      <w:lvlText w:val="•"/>
      <w:lvlJc w:val="left"/>
      <w:pPr>
        <w:ind w:left="3685" w:hanging="360"/>
      </w:pPr>
      <w:rPr>
        <w:rFonts w:hint="default"/>
      </w:rPr>
    </w:lvl>
    <w:lvl w:ilvl="5">
      <w:numFmt w:val="bullet"/>
      <w:lvlText w:val="•"/>
      <w:lvlJc w:val="left"/>
      <w:pPr>
        <w:ind w:left="4667" w:hanging="360"/>
      </w:pPr>
      <w:rPr>
        <w:rFonts w:hint="default"/>
      </w:rPr>
    </w:lvl>
    <w:lvl w:ilvl="6">
      <w:numFmt w:val="bullet"/>
      <w:lvlText w:val="•"/>
      <w:lvlJc w:val="left"/>
      <w:pPr>
        <w:ind w:left="5650" w:hanging="360"/>
      </w:pPr>
      <w:rPr>
        <w:rFonts w:hint="default"/>
      </w:rPr>
    </w:lvl>
    <w:lvl w:ilvl="7">
      <w:numFmt w:val="bullet"/>
      <w:lvlText w:val="•"/>
      <w:lvlJc w:val="left"/>
      <w:pPr>
        <w:ind w:left="6632" w:hanging="360"/>
      </w:pPr>
      <w:rPr>
        <w:rFonts w:hint="default"/>
      </w:rPr>
    </w:lvl>
    <w:lvl w:ilvl="8">
      <w:numFmt w:val="bullet"/>
      <w:lvlText w:val="•"/>
      <w:lvlJc w:val="left"/>
      <w:pPr>
        <w:ind w:left="7615" w:hanging="360"/>
      </w:pPr>
      <w:rPr>
        <w:rFonts w:hint="default"/>
      </w:rPr>
    </w:lvl>
  </w:abstractNum>
  <w:abstractNum w:abstractNumId="14" w15:restartNumberingAfterBreak="0">
    <w:nsid w:val="406D5CBC"/>
    <w:multiLevelType w:val="hybridMultilevel"/>
    <w:tmpl w:val="C32AD124"/>
    <w:lvl w:ilvl="0" w:tplc="5998AE2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1506B88"/>
    <w:multiLevelType w:val="hybridMultilevel"/>
    <w:tmpl w:val="32B82B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18C48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8405A7"/>
    <w:multiLevelType w:val="hybridMultilevel"/>
    <w:tmpl w:val="298E927E"/>
    <w:lvl w:ilvl="0" w:tplc="91D29354">
      <w:start w:val="1"/>
      <w:numFmt w:val="decimal"/>
      <w:lvlText w:val="%1"/>
      <w:lvlJc w:val="left"/>
      <w:pPr>
        <w:ind w:left="120" w:hanging="185"/>
      </w:pPr>
      <w:rPr>
        <w:rFonts w:hint="default"/>
        <w:w w:val="100"/>
        <w:u w:val="single" w:color="000000"/>
      </w:rPr>
    </w:lvl>
    <w:lvl w:ilvl="1" w:tplc="8F1A68F2">
      <w:numFmt w:val="bullet"/>
      <w:lvlText w:val="•"/>
      <w:lvlJc w:val="left"/>
      <w:pPr>
        <w:ind w:left="1056" w:hanging="185"/>
      </w:pPr>
      <w:rPr>
        <w:rFonts w:hint="default"/>
      </w:rPr>
    </w:lvl>
    <w:lvl w:ilvl="2" w:tplc="6C240AD6">
      <w:numFmt w:val="bullet"/>
      <w:lvlText w:val="•"/>
      <w:lvlJc w:val="left"/>
      <w:pPr>
        <w:ind w:left="1992" w:hanging="185"/>
      </w:pPr>
      <w:rPr>
        <w:rFonts w:hint="default"/>
      </w:rPr>
    </w:lvl>
    <w:lvl w:ilvl="3" w:tplc="374008D4">
      <w:numFmt w:val="bullet"/>
      <w:lvlText w:val="•"/>
      <w:lvlJc w:val="left"/>
      <w:pPr>
        <w:ind w:left="2928" w:hanging="185"/>
      </w:pPr>
      <w:rPr>
        <w:rFonts w:hint="default"/>
      </w:rPr>
    </w:lvl>
    <w:lvl w:ilvl="4" w:tplc="264ED7E2">
      <w:numFmt w:val="bullet"/>
      <w:lvlText w:val="•"/>
      <w:lvlJc w:val="left"/>
      <w:pPr>
        <w:ind w:left="3864" w:hanging="185"/>
      </w:pPr>
      <w:rPr>
        <w:rFonts w:hint="default"/>
      </w:rPr>
    </w:lvl>
    <w:lvl w:ilvl="5" w:tplc="72C44C30">
      <w:numFmt w:val="bullet"/>
      <w:lvlText w:val="•"/>
      <w:lvlJc w:val="left"/>
      <w:pPr>
        <w:ind w:left="4800" w:hanging="185"/>
      </w:pPr>
      <w:rPr>
        <w:rFonts w:hint="default"/>
      </w:rPr>
    </w:lvl>
    <w:lvl w:ilvl="6" w:tplc="44CE1F38">
      <w:numFmt w:val="bullet"/>
      <w:lvlText w:val="•"/>
      <w:lvlJc w:val="left"/>
      <w:pPr>
        <w:ind w:left="5736" w:hanging="185"/>
      </w:pPr>
      <w:rPr>
        <w:rFonts w:hint="default"/>
      </w:rPr>
    </w:lvl>
    <w:lvl w:ilvl="7" w:tplc="1D46658C">
      <w:numFmt w:val="bullet"/>
      <w:lvlText w:val="•"/>
      <w:lvlJc w:val="left"/>
      <w:pPr>
        <w:ind w:left="6672" w:hanging="185"/>
      </w:pPr>
      <w:rPr>
        <w:rFonts w:hint="default"/>
      </w:rPr>
    </w:lvl>
    <w:lvl w:ilvl="8" w:tplc="3CBECF24">
      <w:numFmt w:val="bullet"/>
      <w:lvlText w:val="•"/>
      <w:lvlJc w:val="left"/>
      <w:pPr>
        <w:ind w:left="7608" w:hanging="185"/>
      </w:pPr>
      <w:rPr>
        <w:rFonts w:hint="default"/>
      </w:rPr>
    </w:lvl>
  </w:abstractNum>
  <w:abstractNum w:abstractNumId="18" w15:restartNumberingAfterBreak="0">
    <w:nsid w:val="4DDF1ADE"/>
    <w:multiLevelType w:val="hybridMultilevel"/>
    <w:tmpl w:val="C0AE781E"/>
    <w:lvl w:ilvl="0" w:tplc="04090019">
      <w:start w:val="1"/>
      <w:numFmt w:val="lowerLetter"/>
      <w:lvlText w:val="%1."/>
      <w:lvlJc w:val="left"/>
      <w:pPr>
        <w:tabs>
          <w:tab w:val="num" w:pos="1890"/>
        </w:tabs>
        <w:ind w:left="1890" w:hanging="360"/>
      </w:pPr>
    </w:lvl>
    <w:lvl w:ilvl="1" w:tplc="04090019" w:tentative="1">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19" w15:restartNumberingAfterBreak="0">
    <w:nsid w:val="536100E4"/>
    <w:multiLevelType w:val="hybridMultilevel"/>
    <w:tmpl w:val="CF348CC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15B25BC"/>
    <w:multiLevelType w:val="hybridMultilevel"/>
    <w:tmpl w:val="980A3812"/>
    <w:lvl w:ilvl="0" w:tplc="62385222">
      <w:start w:val="1"/>
      <w:numFmt w:val="lowerLetter"/>
      <w:lvlText w:val="%1."/>
      <w:lvlJc w:val="right"/>
      <w:pPr>
        <w:ind w:left="2160" w:hanging="720"/>
      </w:pPr>
      <w:rPr>
        <w:rFonts w:ascii="Calibri" w:eastAsia="Times New Roman" w:hAnsi="Calibri"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1" w15:restartNumberingAfterBreak="0">
    <w:nsid w:val="6A4E6F03"/>
    <w:multiLevelType w:val="multilevel"/>
    <w:tmpl w:val="99EC887C"/>
    <w:lvl w:ilvl="0">
      <w:start w:val="1"/>
      <w:numFmt w:val="decimal"/>
      <w:lvlText w:val="%1"/>
      <w:lvlJc w:val="left"/>
      <w:pPr>
        <w:ind w:left="820" w:hanging="720"/>
      </w:pPr>
      <w:rPr>
        <w:rFonts w:hint="default"/>
      </w:rPr>
    </w:lvl>
    <w:lvl w:ilvl="1">
      <w:start w:val="2"/>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22" w15:restartNumberingAfterBreak="0">
    <w:nsid w:val="6DB2142E"/>
    <w:multiLevelType w:val="hybridMultilevel"/>
    <w:tmpl w:val="C9624268"/>
    <w:lvl w:ilvl="0" w:tplc="0409000F">
      <w:start w:val="1"/>
      <w:numFmt w:val="decimal"/>
      <w:lvlText w:val="%1."/>
      <w:lvlJc w:val="left"/>
      <w:pPr>
        <w:ind w:left="2044" w:hanging="360"/>
      </w:pPr>
    </w:lvl>
    <w:lvl w:ilvl="1" w:tplc="04090019">
      <w:start w:val="1"/>
      <w:numFmt w:val="lowerLetter"/>
      <w:lvlText w:val="%2."/>
      <w:lvlJc w:val="left"/>
      <w:pPr>
        <w:ind w:left="2764" w:hanging="360"/>
      </w:pPr>
    </w:lvl>
    <w:lvl w:ilvl="2" w:tplc="0409001B" w:tentative="1">
      <w:start w:val="1"/>
      <w:numFmt w:val="lowerRoman"/>
      <w:lvlText w:val="%3."/>
      <w:lvlJc w:val="right"/>
      <w:pPr>
        <w:ind w:left="3484" w:hanging="180"/>
      </w:pPr>
    </w:lvl>
    <w:lvl w:ilvl="3" w:tplc="0409000F" w:tentative="1">
      <w:start w:val="1"/>
      <w:numFmt w:val="decimal"/>
      <w:lvlText w:val="%4."/>
      <w:lvlJc w:val="left"/>
      <w:pPr>
        <w:ind w:left="4204" w:hanging="360"/>
      </w:pPr>
    </w:lvl>
    <w:lvl w:ilvl="4" w:tplc="04090019" w:tentative="1">
      <w:start w:val="1"/>
      <w:numFmt w:val="lowerLetter"/>
      <w:lvlText w:val="%5."/>
      <w:lvlJc w:val="left"/>
      <w:pPr>
        <w:ind w:left="4924" w:hanging="360"/>
      </w:pPr>
    </w:lvl>
    <w:lvl w:ilvl="5" w:tplc="0409001B" w:tentative="1">
      <w:start w:val="1"/>
      <w:numFmt w:val="lowerRoman"/>
      <w:lvlText w:val="%6."/>
      <w:lvlJc w:val="right"/>
      <w:pPr>
        <w:ind w:left="5644" w:hanging="180"/>
      </w:pPr>
    </w:lvl>
    <w:lvl w:ilvl="6" w:tplc="0409000F" w:tentative="1">
      <w:start w:val="1"/>
      <w:numFmt w:val="decimal"/>
      <w:lvlText w:val="%7."/>
      <w:lvlJc w:val="left"/>
      <w:pPr>
        <w:ind w:left="6364" w:hanging="360"/>
      </w:pPr>
    </w:lvl>
    <w:lvl w:ilvl="7" w:tplc="04090019" w:tentative="1">
      <w:start w:val="1"/>
      <w:numFmt w:val="lowerLetter"/>
      <w:lvlText w:val="%8."/>
      <w:lvlJc w:val="left"/>
      <w:pPr>
        <w:ind w:left="7084" w:hanging="360"/>
      </w:pPr>
    </w:lvl>
    <w:lvl w:ilvl="8" w:tplc="0409001B" w:tentative="1">
      <w:start w:val="1"/>
      <w:numFmt w:val="lowerRoman"/>
      <w:lvlText w:val="%9."/>
      <w:lvlJc w:val="right"/>
      <w:pPr>
        <w:ind w:left="7804" w:hanging="180"/>
      </w:pPr>
    </w:lvl>
  </w:abstractNum>
  <w:abstractNum w:abstractNumId="23" w15:restartNumberingAfterBreak="0">
    <w:nsid w:val="6F4C17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44D7BAA"/>
    <w:multiLevelType w:val="hybridMultilevel"/>
    <w:tmpl w:val="0E985C88"/>
    <w:lvl w:ilvl="0" w:tplc="5F303720">
      <w:start w:val="1"/>
      <w:numFmt w:val="decimal"/>
      <w:lvlText w:val="%1."/>
      <w:lvlJc w:val="left"/>
      <w:pPr>
        <w:ind w:left="520" w:hanging="360"/>
      </w:pPr>
      <w:rPr>
        <w:rFonts w:ascii="Arial" w:eastAsia="Arial" w:hAnsi="Arial" w:cs="Arial" w:hint="default"/>
        <w:spacing w:val="-1"/>
        <w:w w:val="100"/>
        <w:sz w:val="22"/>
        <w:szCs w:val="22"/>
      </w:rPr>
    </w:lvl>
    <w:lvl w:ilvl="1" w:tplc="333037D8">
      <w:numFmt w:val="bullet"/>
      <w:lvlText w:val=""/>
      <w:lvlJc w:val="left"/>
      <w:pPr>
        <w:ind w:left="892" w:hanging="360"/>
      </w:pPr>
      <w:rPr>
        <w:rFonts w:ascii="Symbol" w:eastAsia="Symbol" w:hAnsi="Symbol" w:cs="Symbol" w:hint="default"/>
        <w:w w:val="100"/>
        <w:sz w:val="22"/>
        <w:szCs w:val="22"/>
      </w:rPr>
    </w:lvl>
    <w:lvl w:ilvl="2" w:tplc="E9BC930E">
      <w:numFmt w:val="bullet"/>
      <w:lvlText w:val="•"/>
      <w:lvlJc w:val="left"/>
      <w:pPr>
        <w:ind w:left="1864" w:hanging="360"/>
      </w:pPr>
      <w:rPr>
        <w:rFonts w:hint="default"/>
      </w:rPr>
    </w:lvl>
    <w:lvl w:ilvl="3" w:tplc="E6D6529E">
      <w:numFmt w:val="bullet"/>
      <w:lvlText w:val="•"/>
      <w:lvlJc w:val="left"/>
      <w:pPr>
        <w:ind w:left="2828" w:hanging="360"/>
      </w:pPr>
      <w:rPr>
        <w:rFonts w:hint="default"/>
      </w:rPr>
    </w:lvl>
    <w:lvl w:ilvl="4" w:tplc="D66685D0">
      <w:numFmt w:val="bullet"/>
      <w:lvlText w:val="•"/>
      <w:lvlJc w:val="left"/>
      <w:pPr>
        <w:ind w:left="3793" w:hanging="360"/>
      </w:pPr>
      <w:rPr>
        <w:rFonts w:hint="default"/>
      </w:rPr>
    </w:lvl>
    <w:lvl w:ilvl="5" w:tplc="1D84D9C4">
      <w:numFmt w:val="bullet"/>
      <w:lvlText w:val="•"/>
      <w:lvlJc w:val="left"/>
      <w:pPr>
        <w:ind w:left="4757" w:hanging="360"/>
      </w:pPr>
      <w:rPr>
        <w:rFonts w:hint="default"/>
      </w:rPr>
    </w:lvl>
    <w:lvl w:ilvl="6" w:tplc="F57AF214">
      <w:numFmt w:val="bullet"/>
      <w:lvlText w:val="•"/>
      <w:lvlJc w:val="left"/>
      <w:pPr>
        <w:ind w:left="5722" w:hanging="360"/>
      </w:pPr>
      <w:rPr>
        <w:rFonts w:hint="default"/>
      </w:rPr>
    </w:lvl>
    <w:lvl w:ilvl="7" w:tplc="8B04AD3C">
      <w:numFmt w:val="bullet"/>
      <w:lvlText w:val="•"/>
      <w:lvlJc w:val="left"/>
      <w:pPr>
        <w:ind w:left="6686" w:hanging="360"/>
      </w:pPr>
      <w:rPr>
        <w:rFonts w:hint="default"/>
      </w:rPr>
    </w:lvl>
    <w:lvl w:ilvl="8" w:tplc="6C50B29C">
      <w:numFmt w:val="bullet"/>
      <w:lvlText w:val="•"/>
      <w:lvlJc w:val="left"/>
      <w:pPr>
        <w:ind w:left="7651" w:hanging="360"/>
      </w:pPr>
      <w:rPr>
        <w:rFonts w:hint="default"/>
      </w:rPr>
    </w:lvl>
  </w:abstractNum>
  <w:abstractNum w:abstractNumId="25" w15:restartNumberingAfterBreak="0">
    <w:nsid w:val="74AE782A"/>
    <w:multiLevelType w:val="hybridMultilevel"/>
    <w:tmpl w:val="64AA4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5D75F7"/>
    <w:multiLevelType w:val="hybridMultilevel"/>
    <w:tmpl w:val="B14C1F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24"/>
  </w:num>
  <w:num w:numId="3">
    <w:abstractNumId w:val="17"/>
  </w:num>
  <w:num w:numId="4">
    <w:abstractNumId w:val="6"/>
  </w:num>
  <w:num w:numId="5">
    <w:abstractNumId w:val="12"/>
  </w:num>
  <w:num w:numId="6">
    <w:abstractNumId w:val="5"/>
  </w:num>
  <w:num w:numId="7">
    <w:abstractNumId w:val="11"/>
  </w:num>
  <w:num w:numId="8">
    <w:abstractNumId w:val="13"/>
  </w:num>
  <w:num w:numId="9">
    <w:abstractNumId w:val="21"/>
  </w:num>
  <w:num w:numId="10">
    <w:abstractNumId w:val="8"/>
  </w:num>
  <w:num w:numId="11">
    <w:abstractNumId w:val="14"/>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0"/>
  </w:num>
  <w:num w:numId="16">
    <w:abstractNumId w:val="19"/>
  </w:num>
  <w:num w:numId="17">
    <w:abstractNumId w:val="25"/>
  </w:num>
  <w:num w:numId="18">
    <w:abstractNumId w:val="4"/>
  </w:num>
  <w:num w:numId="19">
    <w:abstractNumId w:val="2"/>
  </w:num>
  <w:num w:numId="20">
    <w:abstractNumId w:val="7"/>
  </w:num>
  <w:num w:numId="21">
    <w:abstractNumId w:val="23"/>
  </w:num>
  <w:num w:numId="22">
    <w:abstractNumId w:val="16"/>
  </w:num>
  <w:num w:numId="23">
    <w:abstractNumId w:val="9"/>
  </w:num>
  <w:num w:numId="24">
    <w:abstractNumId w:val="22"/>
  </w:num>
  <w:num w:numId="25">
    <w:abstractNumId w:val="26"/>
  </w:num>
  <w:num w:numId="26">
    <w:abstractNumId w:val="0"/>
  </w:num>
  <w:num w:numId="27">
    <w:abstractNumId w:val="1"/>
  </w:num>
  <w:num w:numId="2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aun Poore">
    <w15:presenceInfo w15:providerId="AD" w15:userId="S-1-5-21-1457716271-3249039488-3358672164-25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F39BF"/>
    <w:rsid w:val="000018B7"/>
    <w:rsid w:val="00062F10"/>
    <w:rsid w:val="000640B4"/>
    <w:rsid w:val="00065949"/>
    <w:rsid w:val="00077132"/>
    <w:rsid w:val="00084249"/>
    <w:rsid w:val="000B0311"/>
    <w:rsid w:val="000B259B"/>
    <w:rsid w:val="000B4974"/>
    <w:rsid w:val="000C31AE"/>
    <w:rsid w:val="000E1B04"/>
    <w:rsid w:val="00133EB3"/>
    <w:rsid w:val="00140DA1"/>
    <w:rsid w:val="00150210"/>
    <w:rsid w:val="00151648"/>
    <w:rsid w:val="00177F25"/>
    <w:rsid w:val="0018473E"/>
    <w:rsid w:val="002054DC"/>
    <w:rsid w:val="00252A4D"/>
    <w:rsid w:val="00256166"/>
    <w:rsid w:val="00260831"/>
    <w:rsid w:val="00274453"/>
    <w:rsid w:val="002C0A72"/>
    <w:rsid w:val="002E35AF"/>
    <w:rsid w:val="0031503B"/>
    <w:rsid w:val="003A2514"/>
    <w:rsid w:val="003C0624"/>
    <w:rsid w:val="003D557D"/>
    <w:rsid w:val="003F39BF"/>
    <w:rsid w:val="003F66B9"/>
    <w:rsid w:val="003F74ED"/>
    <w:rsid w:val="00406522"/>
    <w:rsid w:val="00407C42"/>
    <w:rsid w:val="004604B6"/>
    <w:rsid w:val="00461D34"/>
    <w:rsid w:val="00480F4E"/>
    <w:rsid w:val="00495819"/>
    <w:rsid w:val="004B5817"/>
    <w:rsid w:val="00500AA3"/>
    <w:rsid w:val="005026F8"/>
    <w:rsid w:val="00534BFB"/>
    <w:rsid w:val="0055062A"/>
    <w:rsid w:val="005602B1"/>
    <w:rsid w:val="005D3F6F"/>
    <w:rsid w:val="006130FD"/>
    <w:rsid w:val="006711C3"/>
    <w:rsid w:val="006B2BE6"/>
    <w:rsid w:val="006D3285"/>
    <w:rsid w:val="006E230E"/>
    <w:rsid w:val="00703166"/>
    <w:rsid w:val="007162CF"/>
    <w:rsid w:val="00735150"/>
    <w:rsid w:val="00757678"/>
    <w:rsid w:val="00760208"/>
    <w:rsid w:val="00780509"/>
    <w:rsid w:val="00791985"/>
    <w:rsid w:val="00797C94"/>
    <w:rsid w:val="007A3AF3"/>
    <w:rsid w:val="007B4983"/>
    <w:rsid w:val="007D3931"/>
    <w:rsid w:val="00875F41"/>
    <w:rsid w:val="008779C5"/>
    <w:rsid w:val="008851D0"/>
    <w:rsid w:val="00896DA7"/>
    <w:rsid w:val="008B299B"/>
    <w:rsid w:val="008E0A47"/>
    <w:rsid w:val="008E0D1E"/>
    <w:rsid w:val="008E4542"/>
    <w:rsid w:val="009007B4"/>
    <w:rsid w:val="009060F1"/>
    <w:rsid w:val="00914EE9"/>
    <w:rsid w:val="00930919"/>
    <w:rsid w:val="00934826"/>
    <w:rsid w:val="0094329F"/>
    <w:rsid w:val="00980E91"/>
    <w:rsid w:val="0098318F"/>
    <w:rsid w:val="009A004E"/>
    <w:rsid w:val="009A2A89"/>
    <w:rsid w:val="009E4119"/>
    <w:rsid w:val="009F1342"/>
    <w:rsid w:val="00A72F36"/>
    <w:rsid w:val="00A826F3"/>
    <w:rsid w:val="00AB5D41"/>
    <w:rsid w:val="00AC6F22"/>
    <w:rsid w:val="00B06085"/>
    <w:rsid w:val="00B57EE1"/>
    <w:rsid w:val="00B85D08"/>
    <w:rsid w:val="00BB05FB"/>
    <w:rsid w:val="00BC3F8D"/>
    <w:rsid w:val="00BF7CB0"/>
    <w:rsid w:val="00C84530"/>
    <w:rsid w:val="00C960AA"/>
    <w:rsid w:val="00CA57F6"/>
    <w:rsid w:val="00CB3379"/>
    <w:rsid w:val="00CC7E68"/>
    <w:rsid w:val="00CD0163"/>
    <w:rsid w:val="00D06E7D"/>
    <w:rsid w:val="00D27F54"/>
    <w:rsid w:val="00D5746B"/>
    <w:rsid w:val="00D822A1"/>
    <w:rsid w:val="00D922A0"/>
    <w:rsid w:val="00D96D9D"/>
    <w:rsid w:val="00D976AF"/>
    <w:rsid w:val="00DF2AA0"/>
    <w:rsid w:val="00E0699A"/>
    <w:rsid w:val="00E1736D"/>
    <w:rsid w:val="00E2458C"/>
    <w:rsid w:val="00E50E6C"/>
    <w:rsid w:val="00E52C90"/>
    <w:rsid w:val="00E603DD"/>
    <w:rsid w:val="00E67E86"/>
    <w:rsid w:val="00E8165D"/>
    <w:rsid w:val="00EE6008"/>
    <w:rsid w:val="00EF7A70"/>
    <w:rsid w:val="00F01DB5"/>
    <w:rsid w:val="00F151F6"/>
    <w:rsid w:val="00F36976"/>
    <w:rsid w:val="00F80EC0"/>
    <w:rsid w:val="00FA5377"/>
    <w:rsid w:val="00FC4DF3"/>
    <w:rsid w:val="00FE67AE"/>
    <w:rsid w:val="00FF15DE"/>
    <w:rsid w:val="00FF7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94CF2B"/>
  <w15:docId w15:val="{767495AB-05B2-44B0-A712-3C5D8D66A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3"/>
      <w:ind w:left="460" w:hanging="360"/>
      <w:outlineLvl w:val="0"/>
    </w:pPr>
    <w:rPr>
      <w:b/>
      <w:bCs/>
      <w:sz w:val="28"/>
      <w:szCs w:val="28"/>
    </w:rPr>
  </w:style>
  <w:style w:type="paragraph" w:styleId="Heading2">
    <w:name w:val="heading 2"/>
    <w:basedOn w:val="Normal"/>
    <w:uiPriority w:val="1"/>
    <w:qFormat/>
    <w:pPr>
      <w:ind w:left="820" w:hanging="720"/>
      <w:outlineLvl w:val="1"/>
    </w:pPr>
    <w:rPr>
      <w:b/>
      <w:bCs/>
      <w:i/>
      <w:sz w:val="24"/>
      <w:szCs w:val="24"/>
    </w:rPr>
  </w:style>
  <w:style w:type="paragraph" w:styleId="Heading3">
    <w:name w:val="heading 3"/>
    <w:basedOn w:val="Normal"/>
    <w:uiPriority w:val="1"/>
    <w:qFormat/>
    <w:pPr>
      <w:ind w:left="120"/>
      <w:jc w:val="both"/>
      <w:outlineLvl w:val="2"/>
    </w:pPr>
    <w:rPr>
      <w:b/>
      <w:bCs/>
    </w:rPr>
  </w:style>
  <w:style w:type="paragraph" w:styleId="Heading4">
    <w:name w:val="heading 4"/>
    <w:basedOn w:val="Normal"/>
    <w:uiPriority w:val="1"/>
    <w:qFormat/>
    <w:pPr>
      <w:spacing w:line="268" w:lineRule="exact"/>
      <w:ind w:left="892" w:hanging="360"/>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qFormat/>
    <w:pPr>
      <w:ind w:left="1324" w:hanging="360"/>
      <w:jc w:val="both"/>
    </w:pPr>
  </w:style>
  <w:style w:type="paragraph" w:customStyle="1" w:styleId="TableParagraph">
    <w:name w:val="Table Paragraph"/>
    <w:basedOn w:val="Normal"/>
    <w:uiPriority w:val="1"/>
    <w:qFormat/>
    <w:rPr>
      <w:u w:val="single" w:color="000000"/>
    </w:rPr>
  </w:style>
  <w:style w:type="character" w:styleId="Hyperlink">
    <w:name w:val="Hyperlink"/>
    <w:basedOn w:val="DefaultParagraphFont"/>
    <w:uiPriority w:val="99"/>
    <w:unhideWhenUsed/>
    <w:rsid w:val="008B299B"/>
    <w:rPr>
      <w:color w:val="0000FF" w:themeColor="hyperlink"/>
      <w:u w:val="single"/>
    </w:rPr>
  </w:style>
  <w:style w:type="paragraph" w:customStyle="1" w:styleId="Default">
    <w:name w:val="Default"/>
    <w:rsid w:val="005026F8"/>
    <w:pPr>
      <w:adjustRightInd w:val="0"/>
    </w:pPr>
    <w:rPr>
      <w:rFonts w:ascii="Arial" w:eastAsia="Times New Roman" w:hAnsi="Arial" w:cs="Arial"/>
      <w:color w:val="000000"/>
      <w:sz w:val="24"/>
      <w:szCs w:val="24"/>
    </w:rPr>
  </w:style>
  <w:style w:type="paragraph" w:styleId="NoSpacing">
    <w:name w:val="No Spacing"/>
    <w:uiPriority w:val="1"/>
    <w:qFormat/>
    <w:rsid w:val="005026F8"/>
    <w:pPr>
      <w:widowControl/>
      <w:autoSpaceDE/>
      <w:autoSpaceDN/>
    </w:pPr>
    <w:rPr>
      <w:rFonts w:ascii="Cambria" w:eastAsia="Calibri" w:hAnsi="Cambria" w:cs="Times New Roman"/>
      <w:sz w:val="24"/>
      <w:szCs w:val="24"/>
    </w:rPr>
  </w:style>
  <w:style w:type="paragraph" w:styleId="BalloonText">
    <w:name w:val="Balloon Text"/>
    <w:basedOn w:val="Normal"/>
    <w:link w:val="BalloonTextChar"/>
    <w:uiPriority w:val="99"/>
    <w:semiHidden/>
    <w:unhideWhenUsed/>
    <w:rsid w:val="00E50E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E6C"/>
    <w:rPr>
      <w:rFonts w:ascii="Segoe UI" w:eastAsia="Arial" w:hAnsi="Segoe UI" w:cs="Segoe UI"/>
      <w:sz w:val="18"/>
      <w:szCs w:val="18"/>
    </w:rPr>
  </w:style>
  <w:style w:type="paragraph" w:styleId="BodyText3">
    <w:name w:val="Body Text 3"/>
    <w:basedOn w:val="Normal"/>
    <w:link w:val="BodyText3Char"/>
    <w:uiPriority w:val="99"/>
    <w:semiHidden/>
    <w:unhideWhenUsed/>
    <w:rsid w:val="00E50E6C"/>
    <w:pPr>
      <w:spacing w:after="120"/>
    </w:pPr>
    <w:rPr>
      <w:sz w:val="16"/>
      <w:szCs w:val="16"/>
    </w:rPr>
  </w:style>
  <w:style w:type="character" w:customStyle="1" w:styleId="BodyText3Char">
    <w:name w:val="Body Text 3 Char"/>
    <w:basedOn w:val="DefaultParagraphFont"/>
    <w:link w:val="BodyText3"/>
    <w:uiPriority w:val="99"/>
    <w:semiHidden/>
    <w:rsid w:val="00E50E6C"/>
    <w:rPr>
      <w:rFonts w:ascii="Arial" w:eastAsia="Arial" w:hAnsi="Arial" w:cs="Arial"/>
      <w:sz w:val="16"/>
      <w:szCs w:val="16"/>
    </w:rPr>
  </w:style>
  <w:style w:type="paragraph" w:styleId="BodyTextIndent">
    <w:name w:val="Body Text Indent"/>
    <w:basedOn w:val="Normal"/>
    <w:link w:val="BodyTextIndentChar"/>
    <w:uiPriority w:val="99"/>
    <w:unhideWhenUsed/>
    <w:rsid w:val="00E52C90"/>
    <w:pPr>
      <w:spacing w:after="120"/>
      <w:ind w:left="360"/>
    </w:pPr>
  </w:style>
  <w:style w:type="character" w:customStyle="1" w:styleId="BodyTextIndentChar">
    <w:name w:val="Body Text Indent Char"/>
    <w:basedOn w:val="DefaultParagraphFont"/>
    <w:link w:val="BodyTextIndent"/>
    <w:uiPriority w:val="99"/>
    <w:rsid w:val="00E52C90"/>
    <w:rPr>
      <w:rFonts w:ascii="Arial" w:eastAsia="Arial" w:hAnsi="Arial" w:cs="Arial"/>
    </w:rPr>
  </w:style>
  <w:style w:type="paragraph" w:styleId="BodyTextIndent2">
    <w:name w:val="Body Text Indent 2"/>
    <w:basedOn w:val="Normal"/>
    <w:link w:val="BodyTextIndent2Char"/>
    <w:uiPriority w:val="99"/>
    <w:semiHidden/>
    <w:unhideWhenUsed/>
    <w:rsid w:val="00E52C90"/>
    <w:pPr>
      <w:spacing w:after="120" w:line="480" w:lineRule="auto"/>
      <w:ind w:left="360"/>
    </w:pPr>
  </w:style>
  <w:style w:type="character" w:customStyle="1" w:styleId="BodyTextIndent2Char">
    <w:name w:val="Body Text Indent 2 Char"/>
    <w:basedOn w:val="DefaultParagraphFont"/>
    <w:link w:val="BodyTextIndent2"/>
    <w:uiPriority w:val="99"/>
    <w:semiHidden/>
    <w:rsid w:val="00E52C9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3C64F-3033-439C-9EB5-A94B9444D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24</Pages>
  <Words>7839</Words>
  <Characters>44688</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THE CITY OF MURFREESBORO</vt:lpstr>
    </vt:vector>
  </TitlesOfParts>
  <Company/>
  <LinksUpToDate>false</LinksUpToDate>
  <CharactersWithSpaces>52423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CITY OF MURFREESBORO</dc:title>
  <dc:creator>cnance</dc:creator>
  <cp:lastModifiedBy>Lisa Lane</cp:lastModifiedBy>
  <cp:revision>4</cp:revision>
  <cp:lastPrinted>2020-03-10T21:18:00Z</cp:lastPrinted>
  <dcterms:created xsi:type="dcterms:W3CDTF">2021-08-24T20:29:00Z</dcterms:created>
  <dcterms:modified xsi:type="dcterms:W3CDTF">2021-09-07T19:11:00Z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2016-02-12T00:00:00Z</vt:filetime>
  </property>
  <property fmtid="{D5CDD505-2E9C-101B-9397-08002B2CF9AE}" pid="3" name="Creator">
    <vt:lpwstr>Microsoft® Word 2013</vt:lpwstr>
  </property>
  <property fmtid="{D5CDD505-2E9C-101B-9397-08002B2CF9AE}" pid="4" name="LastSaved">
    <vt:filetime>2017-02-23T00:00:00Z</vt:filetime>
  </property>
</Properties>
</file>