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7DF" w:rsidRPr="00BD4567" w:rsidRDefault="00BD4567" w:rsidP="00314FFD">
      <w:pPr>
        <w:spacing w:before="0" w:after="0" w:line="240" w:lineRule="auto"/>
      </w:pPr>
      <w:r w:rsidRPr="00BD4567">
        <w:t>November 25, 2015</w:t>
      </w:r>
    </w:p>
    <w:p w:rsidR="000637DF" w:rsidRPr="00BD4567" w:rsidRDefault="000637DF" w:rsidP="00314FFD">
      <w:pPr>
        <w:spacing w:before="0" w:after="0" w:line="240" w:lineRule="auto"/>
        <w:jc w:val="right"/>
        <w:rPr>
          <w:b/>
        </w:rPr>
      </w:pPr>
      <w:r w:rsidRPr="00BD4567">
        <w:rPr>
          <w:b/>
          <w:i/>
        </w:rPr>
        <w:t xml:space="preserve">Page 1 of 1 </w:t>
      </w:r>
    </w:p>
    <w:p w:rsidR="00F4025D" w:rsidRPr="00BD4567" w:rsidRDefault="0061360A" w:rsidP="003B1017">
      <w:pPr>
        <w:spacing w:before="0" w:after="200" w:line="240" w:lineRule="auto"/>
      </w:pPr>
      <w:r w:rsidRPr="00BD4567">
        <w:t>To:</w:t>
      </w:r>
      <w:r w:rsidRPr="00BD4567">
        <w:tab/>
      </w:r>
      <w:r w:rsidRPr="00BD4567">
        <w:tab/>
      </w:r>
      <w:r w:rsidR="00BD4567" w:rsidRPr="00BD4567">
        <w:tab/>
      </w:r>
      <w:r w:rsidR="001576F4" w:rsidRPr="00BD4567">
        <w:t>Invited Bidders</w:t>
      </w:r>
    </w:p>
    <w:p w:rsidR="000637DF" w:rsidRPr="00BD4567" w:rsidRDefault="00314FFD" w:rsidP="001A44B5">
      <w:pPr>
        <w:tabs>
          <w:tab w:val="clear" w:pos="360"/>
        </w:tabs>
        <w:spacing w:before="0" w:after="0" w:line="240" w:lineRule="auto"/>
        <w:jc w:val="left"/>
        <w:rPr>
          <w:b/>
        </w:rPr>
      </w:pPr>
      <w:r w:rsidRPr="00BD4567">
        <w:rPr>
          <w:b/>
        </w:rPr>
        <w:t>s</w:t>
      </w:r>
      <w:r w:rsidR="000637DF" w:rsidRPr="00BD4567">
        <w:rPr>
          <w:b/>
        </w:rPr>
        <w:t>ubject:</w:t>
      </w:r>
      <w:r w:rsidR="000637DF" w:rsidRPr="00BD4567">
        <w:rPr>
          <w:b/>
        </w:rPr>
        <w:tab/>
      </w:r>
      <w:r w:rsidRPr="00BD4567">
        <w:rPr>
          <w:b/>
        </w:rPr>
        <w:tab/>
      </w:r>
      <w:r w:rsidR="000637DF" w:rsidRPr="00BD4567">
        <w:rPr>
          <w:b/>
        </w:rPr>
        <w:t>Invitation for Construction Bids</w:t>
      </w:r>
    </w:p>
    <w:p w:rsidR="001C27CC" w:rsidRPr="00BD4567" w:rsidRDefault="00E64770" w:rsidP="008C2ACB">
      <w:pPr>
        <w:tabs>
          <w:tab w:val="left" w:pos="-720"/>
        </w:tabs>
        <w:suppressAutoHyphens/>
        <w:spacing w:before="0" w:after="0" w:line="240" w:lineRule="auto"/>
        <w:ind w:left="1440"/>
        <w:rPr>
          <w:rStyle w:val="TMX"/>
          <w:b w:val="0"/>
        </w:rPr>
      </w:pPr>
      <w:r w:rsidRPr="00BD4567">
        <w:rPr>
          <w:rStyle w:val="TMX"/>
          <w:b w:val="0"/>
        </w:rPr>
        <w:t>Hanahan Fire Station Selective Roof Replacement/Repairs</w:t>
      </w:r>
    </w:p>
    <w:p w:rsidR="001C27CC" w:rsidRPr="00BD4567" w:rsidRDefault="00E64770" w:rsidP="008C2ACB">
      <w:pPr>
        <w:tabs>
          <w:tab w:val="left" w:pos="-720"/>
        </w:tabs>
        <w:suppressAutoHyphens/>
        <w:spacing w:before="0" w:after="0" w:line="240" w:lineRule="auto"/>
        <w:ind w:left="1440"/>
        <w:rPr>
          <w:rStyle w:val="TMX"/>
          <w:b w:val="0"/>
        </w:rPr>
      </w:pPr>
      <w:r w:rsidRPr="00BD4567">
        <w:rPr>
          <w:rStyle w:val="TMX"/>
          <w:b w:val="0"/>
        </w:rPr>
        <w:t>Owner Project Number:  COH - 111515</w:t>
      </w:r>
    </w:p>
    <w:p w:rsidR="001C27CC" w:rsidRPr="00B55272" w:rsidRDefault="00E64770" w:rsidP="00250671">
      <w:pPr>
        <w:tabs>
          <w:tab w:val="left" w:pos="-720"/>
        </w:tabs>
        <w:suppressAutoHyphens/>
        <w:spacing w:before="0" w:after="200" w:line="240" w:lineRule="auto"/>
        <w:ind w:left="1440"/>
        <w:rPr>
          <w:rStyle w:val="TMX"/>
          <w:b w:val="0"/>
        </w:rPr>
      </w:pPr>
      <w:r w:rsidRPr="00BD4567">
        <w:rPr>
          <w:rStyle w:val="TMX"/>
          <w:b w:val="0"/>
        </w:rPr>
        <w:t>ADC Project Number:  15311</w:t>
      </w:r>
    </w:p>
    <w:p w:rsidR="000637DF" w:rsidRPr="007D468C" w:rsidRDefault="00BD4567" w:rsidP="00250671">
      <w:pPr>
        <w:tabs>
          <w:tab w:val="left" w:pos="-720"/>
        </w:tabs>
        <w:suppressAutoHyphens/>
        <w:spacing w:before="0" w:after="200" w:line="240" w:lineRule="auto"/>
        <w:rPr>
          <w:rStyle w:val="Outline3"/>
          <w:spacing w:val="-3"/>
        </w:rPr>
      </w:pPr>
      <w:r>
        <w:rPr>
          <w:rStyle w:val="Outline3"/>
          <w:spacing w:val="-3"/>
        </w:rPr>
        <w:t>Y</w:t>
      </w:r>
      <w:r w:rsidR="000637DF" w:rsidRPr="007D468C">
        <w:rPr>
          <w:rStyle w:val="Outline3"/>
          <w:spacing w:val="-3"/>
        </w:rPr>
        <w:t>ou are requested to provide pricing for the above subject project.  Please find below, a general summary of the Scope of Work.</w:t>
      </w:r>
    </w:p>
    <w:p w:rsidR="00FB2F64" w:rsidRDefault="00BD4567" w:rsidP="00250671">
      <w:pPr>
        <w:pStyle w:val="PR1"/>
        <w:keepLines/>
        <w:widowControl w:val="0"/>
        <w:numPr>
          <w:ilvl w:val="0"/>
          <w:numId w:val="0"/>
        </w:numPr>
        <w:suppressAutoHyphens w:val="0"/>
        <w:spacing w:before="0" w:after="200"/>
        <w:ind w:left="864"/>
        <w:rPr>
          <w:rStyle w:val="Outline3"/>
          <w:rFonts w:ascii="Arial Narrow" w:eastAsia="Arial Narrow" w:hAnsi="Arial Narrow"/>
          <w:spacing w:val="-3"/>
          <w:szCs w:val="22"/>
        </w:rPr>
      </w:pPr>
      <w:r w:rsidRPr="0015136C">
        <w:rPr>
          <w:rStyle w:val="Outline3"/>
          <w:rFonts w:ascii="Arial Narrow" w:eastAsia="Arial Narrow" w:hAnsi="Arial Narrow"/>
          <w:spacing w:val="-3"/>
          <w:szCs w:val="22"/>
        </w:rPr>
        <w:t xml:space="preserve">Base Bid work includes total removal of existing roofing systems down to the </w:t>
      </w:r>
      <w:r w:rsidR="00DA5A58" w:rsidRPr="0015136C">
        <w:rPr>
          <w:rStyle w:val="Outline3"/>
          <w:rFonts w:ascii="Arial Narrow" w:eastAsia="Arial Narrow" w:hAnsi="Arial Narrow"/>
          <w:spacing w:val="-3"/>
          <w:szCs w:val="22"/>
        </w:rPr>
        <w:t>roof deck for approximately 49</w:t>
      </w:r>
      <w:r w:rsidRPr="0015136C">
        <w:rPr>
          <w:rStyle w:val="Outline3"/>
          <w:rFonts w:ascii="Arial Narrow" w:eastAsia="Arial Narrow" w:hAnsi="Arial Narrow"/>
          <w:spacing w:val="-3"/>
          <w:szCs w:val="22"/>
        </w:rPr>
        <w:t xml:space="preserve"> squares of roof.  Roof replacement includes minor deck repairs, rough carpentry, roof insulation, including taper, and a modified </w:t>
      </w:r>
      <w:r w:rsidR="00DA5A58" w:rsidRPr="0015136C">
        <w:rPr>
          <w:rStyle w:val="Outline3"/>
          <w:rFonts w:ascii="Arial Narrow" w:eastAsia="Arial Narrow" w:hAnsi="Arial Narrow"/>
          <w:spacing w:val="-3"/>
          <w:szCs w:val="22"/>
        </w:rPr>
        <w:t xml:space="preserve">bitumen </w:t>
      </w:r>
      <w:r w:rsidRPr="0015136C">
        <w:rPr>
          <w:rStyle w:val="Outline3"/>
          <w:rFonts w:ascii="Arial Narrow" w:eastAsia="Arial Narrow" w:hAnsi="Arial Narrow"/>
          <w:spacing w:val="-3"/>
          <w:szCs w:val="22"/>
        </w:rPr>
        <w:t>roof system.  All associated sheet metal components and accessories are included.</w:t>
      </w:r>
      <w:r w:rsidRPr="00BD4567">
        <w:rPr>
          <w:rStyle w:val="Outline3"/>
          <w:rFonts w:ascii="Arial Narrow" w:eastAsia="Arial Narrow" w:hAnsi="Arial Narrow"/>
          <w:spacing w:val="-3"/>
          <w:szCs w:val="22"/>
        </w:rPr>
        <w:t xml:space="preserve">  </w:t>
      </w:r>
    </w:p>
    <w:p w:rsidR="00DA5A58" w:rsidRDefault="00DA5A58" w:rsidP="00250671">
      <w:pPr>
        <w:pStyle w:val="PR1"/>
        <w:keepLines/>
        <w:widowControl w:val="0"/>
        <w:numPr>
          <w:ilvl w:val="0"/>
          <w:numId w:val="0"/>
        </w:numPr>
        <w:suppressAutoHyphens w:val="0"/>
        <w:spacing w:before="0" w:after="200"/>
        <w:ind w:left="864"/>
        <w:rPr>
          <w:rStyle w:val="Outline3"/>
          <w:rFonts w:ascii="Arial Narrow" w:eastAsia="Arial Narrow" w:hAnsi="Arial Narrow"/>
          <w:spacing w:val="-3"/>
          <w:szCs w:val="22"/>
        </w:rPr>
      </w:pPr>
      <w:r>
        <w:rPr>
          <w:rStyle w:val="Outline3"/>
          <w:rFonts w:ascii="Arial Narrow" w:eastAsia="Arial Narrow" w:hAnsi="Arial Narrow"/>
          <w:spacing w:val="-3"/>
          <w:szCs w:val="22"/>
        </w:rPr>
        <w:t xml:space="preserve">Alternate Number 1 includes </w:t>
      </w:r>
      <w:r w:rsidR="00502812">
        <w:rPr>
          <w:rStyle w:val="Outline3"/>
          <w:rFonts w:ascii="Arial Narrow" w:eastAsia="Arial Narrow" w:hAnsi="Arial Narrow"/>
          <w:spacing w:val="-3"/>
          <w:szCs w:val="22"/>
        </w:rPr>
        <w:t xml:space="preserve">removal of existing mortar joints in precast panels in the building envelope/exterior walls and replacement with sealant joints.  </w:t>
      </w:r>
    </w:p>
    <w:p w:rsidR="00502812" w:rsidRPr="007D468C" w:rsidRDefault="00502812" w:rsidP="00250671">
      <w:pPr>
        <w:pStyle w:val="PR1"/>
        <w:keepLines/>
        <w:widowControl w:val="0"/>
        <w:numPr>
          <w:ilvl w:val="0"/>
          <w:numId w:val="0"/>
        </w:numPr>
        <w:suppressAutoHyphens w:val="0"/>
        <w:spacing w:before="0" w:after="200"/>
        <w:ind w:left="864"/>
        <w:rPr>
          <w:rStyle w:val="Outline3"/>
          <w:rFonts w:ascii="Arial Narrow" w:eastAsia="Arial Narrow" w:hAnsi="Arial Narrow"/>
          <w:spacing w:val="-3"/>
          <w:szCs w:val="22"/>
        </w:rPr>
      </w:pPr>
      <w:r>
        <w:rPr>
          <w:rStyle w:val="Outline3"/>
          <w:rFonts w:ascii="Arial Narrow" w:eastAsia="Arial Narrow" w:hAnsi="Arial Narrow"/>
          <w:spacing w:val="-3"/>
          <w:szCs w:val="22"/>
        </w:rPr>
        <w:t xml:space="preserve">Alternate Number 2 includes the installation of gutters and downspouts on the standing seam metal roof system where </w:t>
      </w:r>
      <w:r w:rsidR="00DE3A77">
        <w:rPr>
          <w:rStyle w:val="Outline3"/>
          <w:rFonts w:ascii="Arial Narrow" w:eastAsia="Arial Narrow" w:hAnsi="Arial Narrow"/>
          <w:spacing w:val="-3"/>
          <w:szCs w:val="22"/>
        </w:rPr>
        <w:t>none</w:t>
      </w:r>
      <w:r>
        <w:rPr>
          <w:rStyle w:val="Outline3"/>
          <w:rFonts w:ascii="Arial Narrow" w:eastAsia="Arial Narrow" w:hAnsi="Arial Narrow"/>
          <w:spacing w:val="-3"/>
          <w:szCs w:val="22"/>
        </w:rPr>
        <w:t xml:space="preserve"> </w:t>
      </w:r>
      <w:r w:rsidR="0015136C">
        <w:rPr>
          <w:rStyle w:val="Outline3"/>
          <w:rFonts w:ascii="Arial Narrow" w:eastAsia="Arial Narrow" w:hAnsi="Arial Narrow"/>
          <w:spacing w:val="-3"/>
          <w:szCs w:val="22"/>
        </w:rPr>
        <w:t>exist</w:t>
      </w:r>
      <w:r w:rsidR="00DE3A77">
        <w:rPr>
          <w:rStyle w:val="Outline3"/>
          <w:rFonts w:ascii="Arial Narrow" w:eastAsia="Arial Narrow" w:hAnsi="Arial Narrow"/>
          <w:spacing w:val="-3"/>
          <w:szCs w:val="22"/>
        </w:rPr>
        <w:t>.</w:t>
      </w:r>
    </w:p>
    <w:p w:rsidR="000637DF" w:rsidRPr="007D468C" w:rsidRDefault="000637DF" w:rsidP="00250671">
      <w:pPr>
        <w:tabs>
          <w:tab w:val="left" w:pos="-720"/>
        </w:tabs>
        <w:suppressAutoHyphens/>
        <w:spacing w:before="0" w:after="200" w:line="240" w:lineRule="auto"/>
        <w:rPr>
          <w:rStyle w:val="Outline3"/>
          <w:spacing w:val="-3"/>
        </w:rPr>
      </w:pPr>
      <w:r w:rsidRPr="00BD4567">
        <w:rPr>
          <w:rStyle w:val="Outline3"/>
          <w:spacing w:val="-3"/>
        </w:rPr>
        <w:t xml:space="preserve">The Owner of the facility is </w:t>
      </w:r>
      <w:r w:rsidR="00E64770" w:rsidRPr="00BD4567">
        <w:rPr>
          <w:rStyle w:val="TMX"/>
          <w:b w:val="0"/>
        </w:rPr>
        <w:t>City of Hanahan</w:t>
      </w:r>
      <w:r w:rsidR="005F37E9" w:rsidRPr="00BD4567">
        <w:rPr>
          <w:rStyle w:val="TMX"/>
          <w:b w:val="0"/>
        </w:rPr>
        <w:t xml:space="preserve">, </w:t>
      </w:r>
      <w:r w:rsidR="00E64770" w:rsidRPr="00BD4567">
        <w:rPr>
          <w:rStyle w:val="TMX"/>
          <w:b w:val="0"/>
        </w:rPr>
        <w:t>1255 Yeamans Hall Road</w:t>
      </w:r>
      <w:r w:rsidR="005F37E9" w:rsidRPr="00BD4567">
        <w:rPr>
          <w:rStyle w:val="TMX"/>
          <w:b w:val="0"/>
        </w:rPr>
        <w:t xml:space="preserve">, </w:t>
      </w:r>
      <w:r w:rsidR="00E64770" w:rsidRPr="00BD4567">
        <w:rPr>
          <w:rStyle w:val="TMX"/>
          <w:b w:val="0"/>
        </w:rPr>
        <w:t>Hanahan</w:t>
      </w:r>
      <w:r w:rsidR="005F37E9" w:rsidRPr="00BD4567">
        <w:rPr>
          <w:rStyle w:val="TMX"/>
          <w:b w:val="0"/>
        </w:rPr>
        <w:t xml:space="preserve">, </w:t>
      </w:r>
      <w:r w:rsidR="00E64770" w:rsidRPr="00BD4567">
        <w:rPr>
          <w:rStyle w:val="TMX"/>
          <w:b w:val="0"/>
        </w:rPr>
        <w:t>SC</w:t>
      </w:r>
      <w:r w:rsidR="005F37E9" w:rsidRPr="00BD4567">
        <w:rPr>
          <w:rStyle w:val="TMX"/>
          <w:b w:val="0"/>
        </w:rPr>
        <w:t xml:space="preserve"> </w:t>
      </w:r>
      <w:r w:rsidR="00E64770" w:rsidRPr="00BD4567">
        <w:rPr>
          <w:rStyle w:val="TMX"/>
          <w:b w:val="0"/>
        </w:rPr>
        <w:t>29410</w:t>
      </w:r>
      <w:r w:rsidRPr="00BD4567">
        <w:rPr>
          <w:rStyle w:val="Outline3"/>
          <w:spacing w:val="-3"/>
        </w:rPr>
        <w:t>.  The Owner requests that the work be performed at the earliest possible date.</w:t>
      </w:r>
    </w:p>
    <w:p w:rsidR="00882872" w:rsidRPr="007D468C" w:rsidRDefault="000637DF" w:rsidP="00250671">
      <w:pPr>
        <w:spacing w:before="0" w:after="200" w:line="240" w:lineRule="auto"/>
        <w:rPr>
          <w:rStyle w:val="Outline3"/>
          <w:spacing w:val="-3"/>
        </w:rPr>
      </w:pPr>
      <w:r w:rsidRPr="00BD4567">
        <w:rPr>
          <w:rStyle w:val="Outline3"/>
          <w:spacing w:val="-3"/>
        </w:rPr>
        <w:t xml:space="preserve">We have a </w:t>
      </w:r>
      <w:r w:rsidRPr="00BD4567">
        <w:rPr>
          <w:rStyle w:val="Outline3"/>
          <w:b/>
          <w:spacing w:val="-3"/>
        </w:rPr>
        <w:t>Mandatory</w:t>
      </w:r>
      <w:r w:rsidRPr="00BD4567">
        <w:rPr>
          <w:rStyle w:val="Outline3"/>
          <w:spacing w:val="-3"/>
        </w:rPr>
        <w:t xml:space="preserve"> </w:t>
      </w:r>
      <w:r w:rsidRPr="00BD4567">
        <w:rPr>
          <w:rStyle w:val="Outline3"/>
          <w:b/>
          <w:spacing w:val="-3"/>
        </w:rPr>
        <w:t>Pre-Bid Meeting</w:t>
      </w:r>
      <w:r w:rsidRPr="00BD4567">
        <w:rPr>
          <w:rStyle w:val="Outline3"/>
          <w:spacing w:val="-3"/>
        </w:rPr>
        <w:t xml:space="preserve"> scheduled for </w:t>
      </w:r>
      <w:r w:rsidR="00BD4567" w:rsidRPr="00BD4567">
        <w:rPr>
          <w:rStyle w:val="Outline3"/>
          <w:b/>
          <w:spacing w:val="-3"/>
        </w:rPr>
        <w:t xml:space="preserve">2PM, </w:t>
      </w:r>
      <w:r w:rsidR="00BD4567" w:rsidRPr="0000332E">
        <w:rPr>
          <w:rStyle w:val="TMX"/>
        </w:rPr>
        <w:t>December 1, 2015</w:t>
      </w:r>
      <w:r w:rsidR="00882872" w:rsidRPr="00BD4567">
        <w:rPr>
          <w:rStyle w:val="TMX"/>
        </w:rPr>
        <w:t xml:space="preserve"> </w:t>
      </w:r>
      <w:r w:rsidR="00882872" w:rsidRPr="00BD4567">
        <w:rPr>
          <w:rStyle w:val="TMX"/>
          <w:b w:val="0"/>
        </w:rPr>
        <w:t>at</w:t>
      </w:r>
      <w:r w:rsidR="00882872" w:rsidRPr="00BD4567">
        <w:rPr>
          <w:rStyle w:val="TMX"/>
        </w:rPr>
        <w:t xml:space="preserve"> </w:t>
      </w:r>
      <w:r w:rsidR="00BD4567" w:rsidRPr="00BD4567">
        <w:rPr>
          <w:rStyle w:val="TMX"/>
          <w:b w:val="0"/>
        </w:rPr>
        <w:t>Hanahan Fire Station, 5826 Campbell Street, Hanahan, SC 29410</w:t>
      </w:r>
      <w:r w:rsidR="00882872" w:rsidRPr="00BD4567">
        <w:rPr>
          <w:rStyle w:val="TMX"/>
          <w:b w:val="0"/>
        </w:rPr>
        <w:t>.</w:t>
      </w:r>
      <w:r w:rsidR="00BD4567">
        <w:rPr>
          <w:rStyle w:val="TMX"/>
          <w:b w:val="0"/>
        </w:rPr>
        <w:t xml:space="preserve">  A Bid Opening is scheduled for December 8, 2015, 2PM at ADC Engineering, Inc., 1226 Yeamans Hall Road, Hanahan, SC 29410.</w:t>
      </w:r>
    </w:p>
    <w:p w:rsidR="000637DF" w:rsidRPr="007D468C" w:rsidRDefault="000637DF" w:rsidP="00250671">
      <w:pPr>
        <w:pStyle w:val="BodyText"/>
        <w:spacing w:after="200"/>
        <w:rPr>
          <w:rStyle w:val="Outline3"/>
          <w:rFonts w:ascii="Arial Narrow" w:hAnsi="Arial Narrow"/>
          <w:sz w:val="22"/>
          <w:szCs w:val="22"/>
        </w:rPr>
      </w:pPr>
      <w:r w:rsidRPr="007D468C">
        <w:rPr>
          <w:rStyle w:val="Outline3"/>
          <w:rFonts w:ascii="Arial Narrow" w:hAnsi="Arial Narrow"/>
          <w:sz w:val="22"/>
          <w:szCs w:val="22"/>
        </w:rPr>
        <w:t>This will be a fast-track project and Owner requests that the contractor be ready to proceed immediately upon award of contract.</w:t>
      </w:r>
    </w:p>
    <w:p w:rsidR="000637DF" w:rsidRPr="007D468C" w:rsidRDefault="000637DF" w:rsidP="00250671">
      <w:pPr>
        <w:pStyle w:val="BodyText"/>
        <w:spacing w:after="200"/>
        <w:rPr>
          <w:rStyle w:val="Outline3"/>
          <w:rFonts w:ascii="Arial Narrow" w:hAnsi="Arial Narrow"/>
          <w:sz w:val="22"/>
          <w:szCs w:val="22"/>
        </w:rPr>
      </w:pPr>
      <w:r w:rsidRPr="007D468C">
        <w:rPr>
          <w:rStyle w:val="Outline3"/>
          <w:rFonts w:ascii="Arial Narrow" w:hAnsi="Arial Narrow"/>
          <w:sz w:val="22"/>
          <w:szCs w:val="22"/>
        </w:rPr>
        <w:t xml:space="preserve">Construction Documents will </w:t>
      </w:r>
      <w:r w:rsidR="00BD4567">
        <w:rPr>
          <w:rStyle w:val="Outline3"/>
          <w:rFonts w:ascii="Arial Narrow" w:hAnsi="Arial Narrow"/>
          <w:sz w:val="22"/>
          <w:szCs w:val="22"/>
        </w:rPr>
        <w:t>be uploaded to our FTP site</w:t>
      </w:r>
      <w:r w:rsidRPr="007D468C">
        <w:rPr>
          <w:rStyle w:val="Outline3"/>
          <w:rFonts w:ascii="Arial Narrow" w:hAnsi="Arial Narrow"/>
          <w:sz w:val="22"/>
          <w:szCs w:val="22"/>
        </w:rPr>
        <w:t>.</w:t>
      </w:r>
    </w:p>
    <w:p w:rsidR="000637DF" w:rsidRPr="007D468C" w:rsidRDefault="000637DF" w:rsidP="000402C5">
      <w:pPr>
        <w:pStyle w:val="BodyText"/>
        <w:spacing w:after="120"/>
        <w:rPr>
          <w:rStyle w:val="Outline3"/>
          <w:rFonts w:ascii="Arial Narrow" w:hAnsi="Arial Narrow"/>
          <w:sz w:val="22"/>
          <w:szCs w:val="22"/>
        </w:rPr>
      </w:pPr>
      <w:r w:rsidRPr="007D468C">
        <w:rPr>
          <w:rStyle w:val="Outline3"/>
          <w:rFonts w:ascii="Arial Narrow" w:hAnsi="Arial Narrow"/>
          <w:sz w:val="22"/>
          <w:szCs w:val="22"/>
        </w:rPr>
        <w:t>If you have any questions or comments, please do not hesitate to give us a call.</w:t>
      </w:r>
    </w:p>
    <w:p w:rsidR="000637DF" w:rsidRPr="007D468C" w:rsidRDefault="000637DF" w:rsidP="00EC466F">
      <w:pPr>
        <w:tabs>
          <w:tab w:val="left" w:pos="-720"/>
        </w:tabs>
        <w:suppressAutoHyphens/>
        <w:spacing w:before="0" w:after="0" w:line="240" w:lineRule="auto"/>
        <w:rPr>
          <w:spacing w:val="-3"/>
        </w:rPr>
      </w:pPr>
      <w:r w:rsidRPr="007D468C">
        <w:rPr>
          <w:spacing w:val="-3"/>
        </w:rPr>
        <w:t>Sincerely,</w:t>
      </w:r>
    </w:p>
    <w:p w:rsidR="000637DF" w:rsidRDefault="000637DF" w:rsidP="00314FFD">
      <w:pPr>
        <w:pStyle w:val="BodyText"/>
        <w:tabs>
          <w:tab w:val="left" w:pos="-720"/>
        </w:tabs>
        <w:rPr>
          <w:rFonts w:ascii="Arial Narrow" w:hAnsi="Arial Narrow"/>
          <w:spacing w:val="-3"/>
          <w:sz w:val="22"/>
          <w:szCs w:val="22"/>
        </w:rPr>
      </w:pPr>
      <w:r w:rsidRPr="007D468C">
        <w:rPr>
          <w:rFonts w:ascii="Arial Narrow" w:hAnsi="Arial Narrow"/>
          <w:spacing w:val="-3"/>
          <w:sz w:val="22"/>
          <w:szCs w:val="22"/>
        </w:rPr>
        <w:t>ADC Engineering, Inc.</w:t>
      </w:r>
    </w:p>
    <w:p w:rsidR="00055F92" w:rsidRDefault="001F26CE" w:rsidP="005B14C9">
      <w:pPr>
        <w:pStyle w:val="BodyText"/>
        <w:tabs>
          <w:tab w:val="left" w:pos="-720"/>
        </w:tabs>
        <w:rPr>
          <w:rFonts w:ascii="Arial Narrow" w:hAnsi="Arial Narrow"/>
          <w:spacing w:val="-3"/>
          <w:sz w:val="22"/>
          <w:szCs w:val="22"/>
        </w:rPr>
      </w:pPr>
      <w:r>
        <w:rPr>
          <w:rFonts w:ascii="Arial Narrow" w:hAnsi="Arial Narrow"/>
          <w:noProof/>
          <w:spacing w:val="-3"/>
          <w:sz w:val="22"/>
          <w:szCs w:val="2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-279400</wp:posOffset>
            </wp:positionH>
            <wp:positionV relativeFrom="paragraph">
              <wp:posOffset>109220</wp:posOffset>
            </wp:positionV>
            <wp:extent cx="1469390" cy="410210"/>
            <wp:effectExtent l="19050" t="0" r="0" b="0"/>
            <wp:wrapNone/>
            <wp:docPr id="6" name="Picture 3" descr="J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E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41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5272" w:rsidRDefault="00B55272" w:rsidP="005B14C9">
      <w:pPr>
        <w:pStyle w:val="BodyText"/>
        <w:tabs>
          <w:tab w:val="left" w:pos="-720"/>
        </w:tabs>
        <w:rPr>
          <w:rFonts w:ascii="Arial Narrow" w:hAnsi="Arial Narrow"/>
          <w:spacing w:val="-3"/>
          <w:sz w:val="22"/>
          <w:szCs w:val="22"/>
        </w:rPr>
      </w:pPr>
    </w:p>
    <w:p w:rsidR="00055F92" w:rsidRPr="00B55272" w:rsidDel="005B14C9" w:rsidRDefault="00055F92" w:rsidP="005B14C9">
      <w:pPr>
        <w:pStyle w:val="BodyText"/>
        <w:tabs>
          <w:tab w:val="left" w:pos="-720"/>
        </w:tabs>
        <w:rPr>
          <w:del w:id="0" w:author="Amanda Matlock" w:date="2015-11-25T09:48:00Z"/>
          <w:rFonts w:ascii="Arial Narrow" w:hAnsi="Arial Narrow"/>
          <w:spacing w:val="-3"/>
          <w:sz w:val="22"/>
          <w:szCs w:val="22"/>
          <w:highlight w:val="cyan"/>
        </w:rPr>
      </w:pPr>
      <w:del w:id="1" w:author="Amanda Matlock" w:date="2015-11-25T09:48:00Z">
        <w:r w:rsidRPr="00B55272" w:rsidDel="005B14C9">
          <w:rPr>
            <w:rFonts w:ascii="Arial Narrow" w:hAnsi="Arial Narrow"/>
            <w:spacing w:val="-3"/>
            <w:sz w:val="22"/>
            <w:szCs w:val="22"/>
            <w:highlight w:val="cyan"/>
          </w:rPr>
          <w:delText>Project Manager</w:delText>
        </w:r>
      </w:del>
    </w:p>
    <w:p w:rsidR="005B14C9" w:rsidRDefault="005B14C9" w:rsidP="005B14C9">
      <w:pPr>
        <w:pStyle w:val="BodyText"/>
        <w:tabs>
          <w:tab w:val="left" w:pos="-720"/>
        </w:tabs>
        <w:rPr>
          <w:rFonts w:ascii="Arial Narrow" w:hAnsi="Arial Narrow"/>
          <w:spacing w:val="-3"/>
          <w:sz w:val="22"/>
          <w:szCs w:val="22"/>
        </w:rPr>
      </w:pPr>
    </w:p>
    <w:p w:rsidR="005B14C9" w:rsidRPr="001819F2" w:rsidRDefault="00A023C0" w:rsidP="005B14C9">
      <w:pPr>
        <w:pStyle w:val="BodyText"/>
        <w:tabs>
          <w:tab w:val="left" w:pos="-720"/>
        </w:tabs>
        <w:rPr>
          <w:rFonts w:ascii="Arial Narrow" w:hAnsi="Arial Narrow" w:cs="Arial"/>
          <w:szCs w:val="20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982980</wp:posOffset>
            </wp:positionH>
            <wp:positionV relativeFrom="paragraph">
              <wp:posOffset>4526915</wp:posOffset>
            </wp:positionV>
            <wp:extent cx="1043940" cy="1043940"/>
            <wp:effectExtent l="19050" t="0" r="3810" b="0"/>
            <wp:wrapNone/>
            <wp:docPr id="4" name="Picture 4" descr="J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EB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04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982980</wp:posOffset>
            </wp:positionH>
            <wp:positionV relativeFrom="paragraph">
              <wp:posOffset>4526915</wp:posOffset>
            </wp:positionV>
            <wp:extent cx="1043940" cy="1043940"/>
            <wp:effectExtent l="19050" t="0" r="3810" b="0"/>
            <wp:wrapNone/>
            <wp:docPr id="3" name="Picture 6" descr="J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EB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04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14C9" w:rsidRPr="001819F2">
        <w:rPr>
          <w:rFonts w:ascii="Arial Narrow" w:hAnsi="Arial Narrow" w:cs="Arial"/>
          <w:szCs w:val="20"/>
        </w:rPr>
        <w:t>Joe Baker</w:t>
      </w:r>
    </w:p>
    <w:p w:rsidR="005B14C9" w:rsidRPr="003B1017" w:rsidRDefault="005B14C9" w:rsidP="005B14C9">
      <w:pPr>
        <w:autoSpaceDE w:val="0"/>
        <w:autoSpaceDN w:val="0"/>
        <w:spacing w:before="0" w:after="0" w:line="240" w:lineRule="auto"/>
        <w:rPr>
          <w:rFonts w:cs="Arial"/>
          <w:bCs/>
          <w:sz w:val="14"/>
          <w:szCs w:val="14"/>
        </w:rPr>
      </w:pPr>
      <w:r w:rsidRPr="003B1017">
        <w:rPr>
          <w:rFonts w:cs="Arial"/>
          <w:bCs/>
          <w:sz w:val="14"/>
          <w:szCs w:val="14"/>
        </w:rPr>
        <w:t>Building Envelope Designer</w:t>
      </w:r>
    </w:p>
    <w:p w:rsidR="005B14C9" w:rsidRPr="003B1017" w:rsidRDefault="005B14C9" w:rsidP="005B14C9">
      <w:pPr>
        <w:autoSpaceDE w:val="0"/>
        <w:autoSpaceDN w:val="0"/>
        <w:spacing w:before="0" w:after="0" w:line="240" w:lineRule="auto"/>
        <w:rPr>
          <w:rFonts w:cs="Arial"/>
          <w:bCs/>
          <w:sz w:val="14"/>
          <w:szCs w:val="14"/>
        </w:rPr>
      </w:pPr>
      <w:r w:rsidRPr="003B1017">
        <w:rPr>
          <w:rFonts w:cs="Arial"/>
          <w:bCs/>
          <w:sz w:val="14"/>
          <w:szCs w:val="14"/>
        </w:rPr>
        <w:t>Professional Engineer (PE)</w:t>
      </w:r>
    </w:p>
    <w:p w:rsidR="005B14C9" w:rsidRPr="003B1017" w:rsidRDefault="005B14C9" w:rsidP="005B14C9">
      <w:pPr>
        <w:pStyle w:val="Header"/>
        <w:spacing w:before="0"/>
        <w:rPr>
          <w:rFonts w:ascii="Arial Narrow" w:hAnsi="Arial Narrow" w:cs="Arial"/>
          <w:sz w:val="14"/>
          <w:szCs w:val="14"/>
        </w:rPr>
      </w:pPr>
      <w:r w:rsidRPr="003B1017">
        <w:rPr>
          <w:rFonts w:ascii="Arial Narrow" w:hAnsi="Arial Narrow" w:cs="Arial"/>
          <w:sz w:val="14"/>
          <w:szCs w:val="14"/>
        </w:rPr>
        <w:t>Registered Roof Consultant (RRC), RCI, Inc.</w:t>
      </w:r>
    </w:p>
    <w:p w:rsidR="005B14C9" w:rsidRPr="003B1017" w:rsidRDefault="005B14C9" w:rsidP="005B14C9">
      <w:pPr>
        <w:pStyle w:val="Header"/>
        <w:spacing w:before="0"/>
        <w:rPr>
          <w:rFonts w:ascii="Arial Narrow" w:hAnsi="Arial Narrow" w:cs="Arial"/>
          <w:sz w:val="14"/>
          <w:szCs w:val="14"/>
        </w:rPr>
      </w:pPr>
      <w:r w:rsidRPr="003B1017">
        <w:rPr>
          <w:rFonts w:ascii="Arial Narrow" w:hAnsi="Arial Narrow" w:cs="Arial"/>
          <w:sz w:val="14"/>
          <w:szCs w:val="14"/>
        </w:rPr>
        <w:t>Registered Roof Observer (RRO), RCI, Inc.</w:t>
      </w:r>
    </w:p>
    <w:p w:rsidR="005B14C9" w:rsidRPr="003B1017" w:rsidRDefault="005B14C9" w:rsidP="005B14C9">
      <w:pPr>
        <w:pStyle w:val="Header"/>
        <w:spacing w:before="0"/>
        <w:rPr>
          <w:rFonts w:ascii="Arial Narrow" w:hAnsi="Arial Narrow" w:cs="Arial"/>
          <w:sz w:val="14"/>
          <w:szCs w:val="14"/>
        </w:rPr>
      </w:pPr>
      <w:r w:rsidRPr="003B1017">
        <w:rPr>
          <w:rFonts w:ascii="Arial Narrow" w:hAnsi="Arial Narrow" w:cs="Arial"/>
          <w:sz w:val="14"/>
          <w:szCs w:val="14"/>
        </w:rPr>
        <w:t>Registered Building Envelope Consultant (RBEC), RCI, Inc.</w:t>
      </w:r>
    </w:p>
    <w:p w:rsidR="005B14C9" w:rsidRPr="003B1017" w:rsidRDefault="005B14C9" w:rsidP="005B14C9">
      <w:pPr>
        <w:pStyle w:val="Header"/>
        <w:spacing w:before="0"/>
        <w:rPr>
          <w:rFonts w:ascii="Arial Narrow" w:hAnsi="Arial Narrow" w:cs="Arial"/>
          <w:sz w:val="14"/>
          <w:szCs w:val="14"/>
        </w:rPr>
      </w:pPr>
      <w:r w:rsidRPr="003B1017">
        <w:rPr>
          <w:rFonts w:ascii="Arial Narrow" w:hAnsi="Arial Narrow" w:cs="Arial"/>
          <w:sz w:val="14"/>
          <w:szCs w:val="14"/>
        </w:rPr>
        <w:t>Registered Waterproofing Consultant (RWC), RCI, Inc.</w:t>
      </w:r>
    </w:p>
    <w:p w:rsidR="005B14C9" w:rsidRPr="003B1017" w:rsidRDefault="005B14C9" w:rsidP="005B14C9">
      <w:pPr>
        <w:pStyle w:val="Header"/>
        <w:spacing w:before="0"/>
        <w:rPr>
          <w:rFonts w:ascii="Arial Narrow" w:hAnsi="Arial Narrow" w:cs="Arial"/>
          <w:sz w:val="14"/>
          <w:szCs w:val="14"/>
        </w:rPr>
      </w:pPr>
      <w:r w:rsidRPr="003B1017">
        <w:rPr>
          <w:rFonts w:ascii="Arial Narrow" w:hAnsi="Arial Narrow" w:cs="Arial"/>
          <w:sz w:val="14"/>
          <w:szCs w:val="14"/>
        </w:rPr>
        <w:t>Registered Exterior Wall Consultant (REWC), RCI, Inc.</w:t>
      </w:r>
    </w:p>
    <w:p w:rsidR="005B14C9" w:rsidRPr="003B1017" w:rsidRDefault="005B14C9" w:rsidP="005B14C9">
      <w:pPr>
        <w:autoSpaceDE w:val="0"/>
        <w:autoSpaceDN w:val="0"/>
        <w:spacing w:before="0" w:after="0" w:line="240" w:lineRule="auto"/>
        <w:rPr>
          <w:rFonts w:cs="Arial"/>
          <w:sz w:val="14"/>
          <w:szCs w:val="14"/>
        </w:rPr>
      </w:pPr>
      <w:r w:rsidRPr="003B1017">
        <w:rPr>
          <w:rFonts w:cs="Arial"/>
          <w:sz w:val="14"/>
          <w:szCs w:val="14"/>
        </w:rPr>
        <w:t>CDT, The Construction Specifications Institute</w:t>
      </w:r>
    </w:p>
    <w:p w:rsidR="00055F92" w:rsidRDefault="00055F92" w:rsidP="00314FFD">
      <w:pPr>
        <w:pStyle w:val="BodyText"/>
        <w:tabs>
          <w:tab w:val="left" w:pos="-720"/>
        </w:tabs>
        <w:rPr>
          <w:rFonts w:ascii="Arial Narrow" w:hAnsi="Arial Narrow"/>
          <w:spacing w:val="-3"/>
          <w:sz w:val="22"/>
          <w:szCs w:val="22"/>
        </w:rPr>
      </w:pPr>
    </w:p>
    <w:p w:rsidR="000637DF" w:rsidRPr="007D468C" w:rsidRDefault="00055F92" w:rsidP="006F6F03">
      <w:pPr>
        <w:pStyle w:val="BodyText"/>
        <w:tabs>
          <w:tab w:val="left" w:pos="-720"/>
        </w:tabs>
        <w:rPr>
          <w:rStyle w:val="Outline2"/>
          <w:spacing w:val="-3"/>
        </w:rPr>
      </w:pPr>
      <w:proofErr w:type="spellStart"/>
      <w:r>
        <w:rPr>
          <w:rFonts w:ascii="Arial Narrow" w:hAnsi="Arial Narrow"/>
          <w:spacing w:val="-3"/>
          <w:sz w:val="22"/>
          <w:szCs w:val="22"/>
        </w:rPr>
        <w:lastRenderedPageBreak/>
        <w:t>ajm</w:t>
      </w:r>
      <w:proofErr w:type="spellEnd"/>
    </w:p>
    <w:sectPr w:rsidR="000637DF" w:rsidRPr="007D468C" w:rsidSect="008906A8">
      <w:headerReference w:type="default" r:id="rId10"/>
      <w:footerReference w:type="default" r:id="rId11"/>
      <w:headerReference w:type="first" r:id="rId12"/>
      <w:pgSz w:w="12240" w:h="15840" w:code="1"/>
      <w:pgMar w:top="1440" w:right="1260" w:bottom="2160" w:left="2880" w:header="720" w:footer="108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2BC" w:rsidRDefault="00D842BC" w:rsidP="005F2813">
      <w:r>
        <w:separator/>
      </w:r>
    </w:p>
  </w:endnote>
  <w:endnote w:type="continuationSeparator" w:id="0">
    <w:p w:rsidR="00D842BC" w:rsidRDefault="00D842BC" w:rsidP="005F28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IN Engschrift Std">
    <w:altName w:val="Courier New"/>
    <w:panose1 w:val="00000000000000000000"/>
    <w:charset w:val="00"/>
    <w:family w:val="modern"/>
    <w:notTrueType/>
    <w:pitch w:val="variable"/>
    <w:sig w:usb0="00000003" w:usb1="5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414B" w:rsidRPr="0038414B" w:rsidRDefault="0038414B" w:rsidP="0038414B">
    <w:pPr>
      <w:spacing w:before="0" w:after="0" w:line="240" w:lineRule="auto"/>
      <w:jc w:val="right"/>
      <w:rPr>
        <w:caps/>
        <w:sz w:val="20"/>
        <w:szCs w:val="20"/>
      </w:rPr>
    </w:pPr>
    <w:r w:rsidRPr="0038414B">
      <w:rPr>
        <w:sz w:val="20"/>
        <w:szCs w:val="20"/>
      </w:rPr>
      <w:t xml:space="preserve">Page </w:t>
    </w:r>
    <w:r w:rsidR="00683D48" w:rsidRPr="0038414B">
      <w:rPr>
        <w:caps/>
        <w:sz w:val="20"/>
        <w:szCs w:val="20"/>
      </w:rPr>
      <w:fldChar w:fldCharType="begin"/>
    </w:r>
    <w:r w:rsidRPr="0038414B">
      <w:rPr>
        <w:caps/>
        <w:sz w:val="20"/>
        <w:szCs w:val="20"/>
      </w:rPr>
      <w:instrText xml:space="preserve"> PAGE   \* MERGEFORMAT </w:instrText>
    </w:r>
    <w:r w:rsidR="00683D48" w:rsidRPr="0038414B">
      <w:rPr>
        <w:caps/>
        <w:sz w:val="20"/>
        <w:szCs w:val="20"/>
      </w:rPr>
      <w:fldChar w:fldCharType="separate"/>
    </w:r>
    <w:r w:rsidR="00D00D25" w:rsidRPr="00D00D25">
      <w:rPr>
        <w:noProof/>
        <w:sz w:val="20"/>
        <w:szCs w:val="20"/>
      </w:rPr>
      <w:t>2</w:t>
    </w:r>
    <w:r w:rsidR="00683D48" w:rsidRPr="0038414B">
      <w:rPr>
        <w:caps/>
        <w:sz w:val="20"/>
        <w:szCs w:val="20"/>
      </w:rPr>
      <w:fldChar w:fldCharType="end"/>
    </w:r>
    <w:r w:rsidRPr="0038414B">
      <w:rPr>
        <w:sz w:val="20"/>
        <w:szCs w:val="20"/>
      </w:rPr>
      <w:t xml:space="preserve"> of </w:t>
    </w:r>
    <w:r w:rsidR="00683D48" w:rsidRPr="0038414B">
      <w:rPr>
        <w:caps/>
        <w:sz w:val="20"/>
        <w:szCs w:val="20"/>
      </w:rPr>
      <w:fldChar w:fldCharType="begin"/>
    </w:r>
    <w:r w:rsidRPr="0038414B">
      <w:rPr>
        <w:caps/>
        <w:sz w:val="20"/>
        <w:szCs w:val="20"/>
      </w:rPr>
      <w:instrText xml:space="preserve"> NUMPAGES  </w:instrText>
    </w:r>
    <w:r w:rsidR="00683D48" w:rsidRPr="0038414B">
      <w:rPr>
        <w:caps/>
        <w:sz w:val="20"/>
        <w:szCs w:val="20"/>
      </w:rPr>
      <w:fldChar w:fldCharType="separate"/>
    </w:r>
    <w:r w:rsidR="00D00D25">
      <w:rPr>
        <w:caps/>
        <w:noProof/>
        <w:sz w:val="20"/>
        <w:szCs w:val="20"/>
      </w:rPr>
      <w:t>2</w:t>
    </w:r>
    <w:r w:rsidR="00683D48" w:rsidRPr="0038414B">
      <w:rPr>
        <w:caps/>
        <w:sz w:val="20"/>
        <w:szCs w:val="20"/>
      </w:rPr>
      <w:fldChar w:fldCharType="end"/>
    </w:r>
  </w:p>
  <w:p w:rsidR="0038414B" w:rsidRPr="0038414B" w:rsidRDefault="0038414B" w:rsidP="0038414B">
    <w:pPr>
      <w:spacing w:before="0" w:after="0" w:line="240" w:lineRule="auto"/>
      <w:jc w:val="right"/>
      <w:rPr>
        <w:caps/>
        <w:sz w:val="20"/>
        <w:szCs w:val="20"/>
      </w:rPr>
    </w:pPr>
    <w:r w:rsidRPr="0038414B">
      <w:rPr>
        <w:sz w:val="20"/>
        <w:szCs w:val="20"/>
        <w:highlight w:val="cyan"/>
      </w:rPr>
      <w:t>DATE</w:t>
    </w:r>
  </w:p>
  <w:p w:rsidR="0038414B" w:rsidRPr="0038414B" w:rsidRDefault="004E1F31" w:rsidP="0038414B">
    <w:pPr>
      <w:spacing w:before="0" w:after="0" w:line="240" w:lineRule="auto"/>
      <w:jc w:val="right"/>
      <w:rPr>
        <w:caps/>
        <w:sz w:val="20"/>
        <w:szCs w:val="20"/>
      </w:rPr>
    </w:pPr>
    <w:r>
      <w:rPr>
        <w:sz w:val="20"/>
        <w:szCs w:val="20"/>
      </w:rPr>
      <w:t>Invitation for Construction Bids</w:t>
    </w:r>
  </w:p>
  <w:p w:rsidR="0038414B" w:rsidRPr="0038414B" w:rsidRDefault="0038414B" w:rsidP="0038414B">
    <w:pPr>
      <w:spacing w:before="0" w:after="0" w:line="240" w:lineRule="auto"/>
      <w:jc w:val="right"/>
      <w:rPr>
        <w:caps/>
        <w:sz w:val="20"/>
        <w:szCs w:val="20"/>
      </w:rPr>
    </w:pPr>
    <w:r w:rsidRPr="0038414B">
      <w:rPr>
        <w:sz w:val="20"/>
        <w:szCs w:val="20"/>
      </w:rPr>
      <w:t xml:space="preserve">ADC Project No. </w:t>
    </w:r>
    <w:r w:rsidR="004E1F31">
      <w:rPr>
        <w:sz w:val="20"/>
        <w:szCs w:val="20"/>
      </w:rPr>
      <w:t>[00000]</w:t>
    </w:r>
  </w:p>
  <w:p w:rsidR="00763B54" w:rsidRPr="0038414B" w:rsidRDefault="00763B54" w:rsidP="0038414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2BC" w:rsidRDefault="00D842BC" w:rsidP="005F2813">
      <w:r>
        <w:separator/>
      </w:r>
    </w:p>
  </w:footnote>
  <w:footnote w:type="continuationSeparator" w:id="0">
    <w:p w:rsidR="00D842BC" w:rsidRDefault="00D842BC" w:rsidP="005F28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B54" w:rsidRDefault="00A023C0">
    <w:pPr>
      <w:pStyle w:val="Header"/>
    </w:pPr>
    <w:r>
      <w:rPr>
        <w:noProof/>
      </w:rPr>
      <w:drawing>
        <wp:anchor distT="0" distB="0" distL="114300" distR="114300" simplePos="0" relativeHeight="251657216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2" name="Picture 1" descr="ADC letterhead p2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C letterhead p2.w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A21" w:rsidRDefault="00A023C0" w:rsidP="005F281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1" name="Picture 0" descr="ADC letterhead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DC letterhead.w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bullet_red 8pt"/>
      </v:shape>
    </w:pict>
  </w:numPicBullet>
  <w:numPicBullet w:numPicBulletId="1">
    <w:pict>
      <v:shape id="_x0000_i1027" type="#_x0000_t75" style="width:3in;height:3in" o:bullet="t">
        <v:imagedata r:id="rId2" o:title="bullet_gray 6pt"/>
      </v:shape>
    </w:pict>
  </w:numPicBullet>
  <w:numPicBullet w:numPicBulletId="2">
    <w:pict>
      <v:shape id="_x0000_i1028" type="#_x0000_t75" style="width:8.3pt;height:6.45pt" o:bullet="t">
        <v:imagedata r:id="rId3" o:title="bullet_red 8pt"/>
      </v:shape>
    </w:pict>
  </w:numPicBullet>
  <w:numPicBullet w:numPicBulletId="3">
    <w:pict>
      <v:shape id="_x0000_i1029" type="#_x0000_t75" style="width:10.6pt;height:12pt" o:bullet="t">
        <v:imagedata r:id="rId4" o:title="bullet_red 8pt"/>
      </v:shape>
    </w:pict>
  </w:numPicBullet>
  <w:numPicBullet w:numPicBulletId="4">
    <w:pict>
      <v:shape id="_x0000_i1030" type="#_x0000_t75" style="width:10.6pt;height:12pt" o:bullet="t">
        <v:imagedata r:id="rId5" o:title="bullet_gray 6pt"/>
      </v:shape>
    </w:pict>
  </w:numPicBullet>
  <w:numPicBullet w:numPicBulletId="5">
    <w:pict>
      <v:shape id="_x0000_i1031" type="#_x0000_t75" style="width:10.6pt;height:8.3pt" o:bullet="t">
        <v:imagedata r:id="rId6" o:title="bullet_red"/>
      </v:shape>
    </w:pict>
  </w:numPicBullet>
  <w:numPicBullet w:numPicBulletId="6">
    <w:pict>
      <v:shape id="_x0000_i1032" type="#_x0000_t75" style="width:10.6pt;height:12pt" o:bullet="t">
        <v:imagedata r:id="rId7" o:title="bullet_red"/>
      </v:shape>
    </w:pict>
  </w:numPicBullet>
  <w:abstractNum w:abstractNumId="0">
    <w:nsid w:val="00000001"/>
    <w:multiLevelType w:val="multilevel"/>
    <w:tmpl w:val="8E88A3C0"/>
    <w:name w:val="MASTERSPEC"/>
    <w:lvl w:ilvl="0">
      <w:start w:val="1"/>
      <w:numFmt w:val="decimal"/>
      <w:pStyle w:val="PRT"/>
      <w:suff w:val="nothing"/>
      <w:lvlText w:val="PART %1 - "/>
      <w:lvlJc w:val="left"/>
      <w:pPr>
        <w:ind w:left="0" w:firstLine="0"/>
      </w:pPr>
      <w:rPr>
        <w:rFonts w:hint="default"/>
        <w:b/>
      </w:rPr>
    </w:lvl>
    <w:lvl w:ilvl="1">
      <w:numFmt w:val="decimal"/>
      <w:pStyle w:val="SUT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pStyle w:val="DST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ART"/>
      <w:lvlText w:val="%1.0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upperLetter"/>
      <w:pStyle w:val="PR1"/>
      <w:lvlText w:val="%5."/>
      <w:lvlJc w:val="left"/>
      <w:pPr>
        <w:tabs>
          <w:tab w:val="num" w:pos="864"/>
        </w:tabs>
        <w:ind w:left="864" w:hanging="576"/>
      </w:pPr>
      <w:rPr>
        <w:rFonts w:hint="default"/>
      </w:rPr>
    </w:lvl>
    <w:lvl w:ilvl="5">
      <w:start w:val="1"/>
      <w:numFmt w:val="decimal"/>
      <w:pStyle w:val="PR2"/>
      <w:lvlText w:val="%6."/>
      <w:lvlJc w:val="left"/>
      <w:pPr>
        <w:tabs>
          <w:tab w:val="num" w:pos="1440"/>
        </w:tabs>
        <w:ind w:left="1440" w:hanging="576"/>
      </w:pPr>
      <w:rPr>
        <w:rFonts w:hint="default"/>
      </w:rPr>
    </w:lvl>
    <w:lvl w:ilvl="6">
      <w:start w:val="1"/>
      <w:numFmt w:val="lowerLetter"/>
      <w:pStyle w:val="PR3"/>
      <w:lvlText w:val="%7.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7">
      <w:start w:val="1"/>
      <w:numFmt w:val="decimal"/>
      <w:pStyle w:val="PR4"/>
      <w:lvlText w:val="%8)"/>
      <w:lvlJc w:val="left"/>
      <w:pPr>
        <w:tabs>
          <w:tab w:val="num" w:pos="2592"/>
        </w:tabs>
        <w:ind w:left="2592" w:hanging="576"/>
      </w:pPr>
      <w:rPr>
        <w:rFonts w:hint="default"/>
      </w:rPr>
    </w:lvl>
    <w:lvl w:ilvl="8">
      <w:start w:val="1"/>
      <w:numFmt w:val="lowerLetter"/>
      <w:pStyle w:val="PR5"/>
      <w:lvlText w:val="%9)"/>
      <w:lvlJc w:val="left"/>
      <w:pPr>
        <w:tabs>
          <w:tab w:val="num" w:pos="3168"/>
        </w:tabs>
        <w:ind w:left="3168" w:hanging="576"/>
      </w:pPr>
      <w:rPr>
        <w:rFonts w:hint="default"/>
      </w:rPr>
    </w:lvl>
  </w:abstractNum>
  <w:abstractNum w:abstractNumId="1">
    <w:nsid w:val="0F3A547E"/>
    <w:multiLevelType w:val="multilevel"/>
    <w:tmpl w:val="1B40E624"/>
    <w:numStyleLink w:val="ADCnumberedlist"/>
  </w:abstractNum>
  <w:abstractNum w:abstractNumId="2">
    <w:nsid w:val="2B727BE9"/>
    <w:multiLevelType w:val="multilevel"/>
    <w:tmpl w:val="D7E868B8"/>
    <w:numStyleLink w:val="ADCbulletlist"/>
  </w:abstractNum>
  <w:abstractNum w:abstractNumId="3">
    <w:nsid w:val="32202DAC"/>
    <w:multiLevelType w:val="multilevel"/>
    <w:tmpl w:val="D7E868B8"/>
    <w:styleLink w:val="ADCbulletlist"/>
    <w:lvl w:ilvl="0">
      <w:start w:val="1"/>
      <w:numFmt w:val="bullet"/>
      <w:pStyle w:val="ADCbullet-1"/>
      <w:lvlText w:val=""/>
      <w:lvlPicBulletId w:val="6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auto"/>
      </w:rPr>
    </w:lvl>
    <w:lvl w:ilvl="1">
      <w:start w:val="1"/>
      <w:numFmt w:val="none"/>
      <w:pStyle w:val="ADCbullet-2"/>
      <w:suff w:val="nothing"/>
      <w:lvlText w:val=""/>
      <w:lvlJc w:val="left"/>
      <w:pPr>
        <w:ind w:left="288" w:firstLine="0"/>
      </w:pPr>
      <w:rPr>
        <w:rFonts w:hint="default"/>
        <w:color w:val="auto"/>
      </w:rPr>
    </w:lvl>
    <w:lvl w:ilvl="2">
      <w:start w:val="1"/>
      <w:numFmt w:val="none"/>
      <w:pStyle w:val="ADCbullet-3"/>
      <w:suff w:val="nothing"/>
      <w:lvlText w:val=""/>
      <w:lvlJc w:val="left"/>
      <w:pPr>
        <w:ind w:left="432" w:firstLine="0"/>
      </w:pPr>
      <w:rPr>
        <w:rFonts w:hint="default"/>
        <w:color w:val="5F5F5F"/>
        <w:sz w:val="20"/>
      </w:rPr>
    </w:lvl>
    <w:lvl w:ilvl="3">
      <w:start w:val="1"/>
      <w:numFmt w:val="none"/>
      <w:suff w:val="nothing"/>
      <w:lvlText w:val=""/>
      <w:lvlJc w:val="left"/>
      <w:pPr>
        <w:ind w:left="648" w:firstLine="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1440"/>
        </w:tabs>
        <w:ind w:left="1080" w:hanging="216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1656"/>
        </w:tabs>
        <w:ind w:left="129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872"/>
        </w:tabs>
        <w:ind w:left="1512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088"/>
        </w:tabs>
        <w:ind w:left="1728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304"/>
        </w:tabs>
        <w:ind w:left="1944" w:hanging="216"/>
      </w:pPr>
      <w:rPr>
        <w:rFonts w:ascii="Wingdings" w:hAnsi="Wingdings" w:hint="default"/>
      </w:rPr>
    </w:lvl>
  </w:abstractNum>
  <w:abstractNum w:abstractNumId="4">
    <w:nsid w:val="32C324FF"/>
    <w:multiLevelType w:val="multilevel"/>
    <w:tmpl w:val="1B40E624"/>
    <w:styleLink w:val="ADCnumberedlist"/>
    <w:lvl w:ilvl="0">
      <w:start w:val="1"/>
      <w:numFmt w:val="decimal"/>
      <w:pStyle w:val="ADCnumbered-1"/>
      <w:lvlText w:val="%1."/>
      <w:lvlJc w:val="left"/>
      <w:pPr>
        <w:tabs>
          <w:tab w:val="num" w:pos="288"/>
        </w:tabs>
        <w:ind w:left="288" w:hanging="288"/>
      </w:pPr>
      <w:rPr>
        <w:rFonts w:hint="default"/>
        <w:color w:val="E31B23"/>
        <w:sz w:val="18"/>
      </w:rPr>
    </w:lvl>
    <w:lvl w:ilvl="1">
      <w:start w:val="1"/>
      <w:numFmt w:val="upperLetter"/>
      <w:pStyle w:val="ADCnumbered-2"/>
      <w:lvlText w:val="%2."/>
      <w:lvlJc w:val="left"/>
      <w:pPr>
        <w:tabs>
          <w:tab w:val="num" w:pos="504"/>
        </w:tabs>
        <w:ind w:left="504" w:hanging="216"/>
      </w:pPr>
      <w:rPr>
        <w:rFonts w:hint="default"/>
        <w:sz w:val="20"/>
      </w:rPr>
    </w:lvl>
    <w:lvl w:ilvl="2">
      <w:start w:val="1"/>
      <w:numFmt w:val="lowerLetter"/>
      <w:pStyle w:val="ADCnumbered-3"/>
      <w:lvlText w:val="%3."/>
      <w:lvlJc w:val="right"/>
      <w:pPr>
        <w:ind w:left="720" w:hanging="72"/>
      </w:pPr>
      <w:rPr>
        <w:rFonts w:hint="default"/>
        <w:sz w:val="18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33404CD7"/>
    <w:multiLevelType w:val="multilevel"/>
    <w:tmpl w:val="1B40E624"/>
    <w:numStyleLink w:val="ADCnumberedlist"/>
  </w:abstractNum>
  <w:abstractNum w:abstractNumId="6">
    <w:nsid w:val="340D1CA0"/>
    <w:multiLevelType w:val="hybridMultilevel"/>
    <w:tmpl w:val="277044A2"/>
    <w:lvl w:ilvl="0" w:tplc="18282278">
      <w:start w:val="1"/>
      <w:numFmt w:val="upperLetter"/>
      <w:lvlText w:val="%1."/>
      <w:lvlJc w:val="left"/>
      <w:pPr>
        <w:ind w:left="648" w:hanging="360"/>
      </w:pPr>
      <w:rPr>
        <w:rFonts w:hint="default"/>
        <w:sz w:val="20"/>
      </w:rPr>
    </w:lvl>
    <w:lvl w:ilvl="1" w:tplc="66460818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7">
    <w:nsid w:val="34F5491B"/>
    <w:multiLevelType w:val="multilevel"/>
    <w:tmpl w:val="D7E868B8"/>
    <w:numStyleLink w:val="ADCbulletlist"/>
  </w:abstractNum>
  <w:abstractNum w:abstractNumId="8">
    <w:nsid w:val="3B795B88"/>
    <w:multiLevelType w:val="hybridMultilevel"/>
    <w:tmpl w:val="78B41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A00F11"/>
    <w:multiLevelType w:val="multilevel"/>
    <w:tmpl w:val="8FE498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A43B4"/>
    <w:multiLevelType w:val="hybridMultilevel"/>
    <w:tmpl w:val="12BCF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5E6291"/>
    <w:multiLevelType w:val="hybridMultilevel"/>
    <w:tmpl w:val="7AFC8936"/>
    <w:lvl w:ilvl="0" w:tplc="918E6740">
      <w:start w:val="1"/>
      <w:numFmt w:val="lowerLetter"/>
      <w:lvlText w:val="%1."/>
      <w:lvlJc w:val="left"/>
      <w:pPr>
        <w:ind w:left="1296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2">
    <w:nsid w:val="51A32D06"/>
    <w:multiLevelType w:val="multilevel"/>
    <w:tmpl w:val="D7E868B8"/>
    <w:numStyleLink w:val="ADCbulletlist"/>
  </w:abstractNum>
  <w:abstractNum w:abstractNumId="13">
    <w:nsid w:val="57C84B21"/>
    <w:multiLevelType w:val="multilevel"/>
    <w:tmpl w:val="F3E65056"/>
    <w:lvl w:ilvl="0">
      <w:start w:val="1"/>
      <w:numFmt w:val="bullet"/>
      <w:lvlText w:val=""/>
      <w:lvlPicBulletId w:val="6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auto"/>
      </w:rPr>
    </w:lvl>
    <w:lvl w:ilvl="1">
      <w:start w:val="1"/>
      <w:numFmt w:val="none"/>
      <w:suff w:val="nothing"/>
      <w:lvlText w:val=""/>
      <w:lvlJc w:val="left"/>
      <w:pPr>
        <w:ind w:left="288" w:firstLine="0"/>
      </w:pPr>
      <w:rPr>
        <w:rFonts w:hint="default"/>
        <w:color w:val="auto"/>
      </w:rPr>
    </w:lvl>
    <w:lvl w:ilvl="2">
      <w:start w:val="1"/>
      <w:numFmt w:val="none"/>
      <w:suff w:val="nothing"/>
      <w:lvlText w:val=""/>
      <w:lvlJc w:val="left"/>
      <w:pPr>
        <w:ind w:left="432" w:firstLine="0"/>
      </w:pPr>
      <w:rPr>
        <w:rFonts w:hint="default"/>
        <w:color w:val="5F5F5F"/>
        <w:sz w:val="20"/>
      </w:rPr>
    </w:lvl>
    <w:lvl w:ilvl="3">
      <w:start w:val="1"/>
      <w:numFmt w:val="none"/>
      <w:suff w:val="nothing"/>
      <w:lvlText w:val=""/>
      <w:lvlJc w:val="left"/>
      <w:pPr>
        <w:ind w:left="648" w:firstLine="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1440"/>
        </w:tabs>
        <w:ind w:left="1080" w:hanging="216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1656"/>
        </w:tabs>
        <w:ind w:left="129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872"/>
        </w:tabs>
        <w:ind w:left="1512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088"/>
        </w:tabs>
        <w:ind w:left="1728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304"/>
        </w:tabs>
        <w:ind w:left="1944" w:hanging="216"/>
      </w:pPr>
      <w:rPr>
        <w:rFonts w:ascii="Wingdings" w:hAnsi="Wingdings" w:hint="default"/>
      </w:rPr>
    </w:lvl>
  </w:abstractNum>
  <w:abstractNum w:abstractNumId="14">
    <w:nsid w:val="5EF762AE"/>
    <w:multiLevelType w:val="hybridMultilevel"/>
    <w:tmpl w:val="15CA6708"/>
    <w:lvl w:ilvl="0" w:tplc="A05A4E6A">
      <w:start w:val="1"/>
      <w:numFmt w:val="bullet"/>
      <w:pStyle w:val="ADCBullets"/>
      <w:lvlText w:val=""/>
      <w:lvlPicBulletId w:val="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020F9F"/>
    <w:multiLevelType w:val="multilevel"/>
    <w:tmpl w:val="D7E868B8"/>
    <w:numStyleLink w:val="ADCbulletlist"/>
  </w:abstractNum>
  <w:abstractNum w:abstractNumId="16">
    <w:nsid w:val="616D5D1E"/>
    <w:multiLevelType w:val="multilevel"/>
    <w:tmpl w:val="1B40E624"/>
    <w:numStyleLink w:val="ADCnumberedlist"/>
  </w:abstractNum>
  <w:abstractNum w:abstractNumId="17">
    <w:nsid w:val="626B6F57"/>
    <w:multiLevelType w:val="multilevel"/>
    <w:tmpl w:val="1B40E624"/>
    <w:numStyleLink w:val="ADCnumberedlist"/>
  </w:abstractNum>
  <w:abstractNum w:abstractNumId="18">
    <w:nsid w:val="6F9C717C"/>
    <w:multiLevelType w:val="multilevel"/>
    <w:tmpl w:val="76A04A7C"/>
    <w:lvl w:ilvl="0">
      <w:start w:val="1"/>
      <w:numFmt w:val="bullet"/>
      <w:lvlText w:val=""/>
      <w:lvlPicBulletId w:val="6"/>
      <w:lvlJc w:val="left"/>
      <w:pPr>
        <w:tabs>
          <w:tab w:val="num" w:pos="576"/>
        </w:tabs>
        <w:ind w:left="288" w:hanging="288"/>
      </w:pPr>
      <w:rPr>
        <w:rFonts w:ascii="Symbol" w:hAnsi="Symbol" w:hint="default"/>
        <w:color w:val="auto"/>
      </w:rPr>
    </w:lvl>
    <w:lvl w:ilvl="1">
      <w:start w:val="1"/>
      <w:numFmt w:val="none"/>
      <w:suff w:val="nothing"/>
      <w:lvlText w:val=""/>
      <w:lvlJc w:val="left"/>
      <w:pPr>
        <w:ind w:left="288" w:firstLine="0"/>
      </w:pPr>
      <w:rPr>
        <w:rFonts w:hint="default"/>
        <w:color w:val="auto"/>
      </w:rPr>
    </w:lvl>
    <w:lvl w:ilvl="2">
      <w:start w:val="1"/>
      <w:numFmt w:val="none"/>
      <w:suff w:val="nothing"/>
      <w:lvlText w:val=""/>
      <w:lvlJc w:val="left"/>
      <w:pPr>
        <w:ind w:left="432" w:firstLine="0"/>
      </w:pPr>
      <w:rPr>
        <w:rFonts w:hint="default"/>
        <w:color w:val="5F5F5F"/>
        <w:sz w:val="20"/>
      </w:rPr>
    </w:lvl>
    <w:lvl w:ilvl="3">
      <w:start w:val="1"/>
      <w:numFmt w:val="none"/>
      <w:suff w:val="nothing"/>
      <w:lvlText w:val=""/>
      <w:lvlJc w:val="left"/>
      <w:pPr>
        <w:ind w:left="648" w:firstLine="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1440"/>
        </w:tabs>
        <w:ind w:left="1080" w:hanging="216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1656"/>
        </w:tabs>
        <w:ind w:left="129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872"/>
        </w:tabs>
        <w:ind w:left="1512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088"/>
        </w:tabs>
        <w:ind w:left="1728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304"/>
        </w:tabs>
        <w:ind w:left="1944" w:hanging="216"/>
      </w:pPr>
      <w:rPr>
        <w:rFonts w:ascii="Wingdings" w:hAnsi="Wingdings" w:hint="default"/>
      </w:rPr>
    </w:lvl>
  </w:abstractNum>
  <w:abstractNum w:abstractNumId="19">
    <w:nsid w:val="79335BF1"/>
    <w:multiLevelType w:val="multilevel"/>
    <w:tmpl w:val="5ADAB726"/>
    <w:lvl w:ilvl="0">
      <w:start w:val="1"/>
      <w:numFmt w:val="decimal"/>
      <w:pStyle w:val="ADCNumberedList0"/>
      <w:lvlText w:val="%1."/>
      <w:lvlJc w:val="left"/>
      <w:pPr>
        <w:ind w:left="187" w:hanging="187"/>
      </w:pPr>
      <w:rPr>
        <w:rFonts w:ascii="Arial Narrow" w:hAnsi="Arial Narrow" w:hint="default"/>
        <w:b/>
        <w:i w:val="0"/>
        <w:color w:val="E31B23"/>
        <w:sz w:val="18"/>
      </w:rPr>
    </w:lvl>
    <w:lvl w:ilvl="1">
      <w:start w:val="1"/>
      <w:numFmt w:val="upperLetter"/>
      <w:lvlText w:val="%2."/>
      <w:lvlJc w:val="left"/>
      <w:pPr>
        <w:ind w:left="367" w:hanging="187"/>
      </w:pPr>
      <w:rPr>
        <w:rFonts w:ascii="Arial Narrow" w:hAnsi="Arial Narrow" w:hint="default"/>
        <w:b/>
        <w:i w:val="0"/>
        <w:color w:val="5F5F5F"/>
        <w:sz w:val="18"/>
      </w:rPr>
    </w:lvl>
    <w:lvl w:ilvl="2">
      <w:start w:val="1"/>
      <w:numFmt w:val="lowerRoman"/>
      <w:lvlText w:val="%3."/>
      <w:lvlJc w:val="left"/>
      <w:pPr>
        <w:ind w:left="540" w:hanging="180"/>
      </w:pPr>
      <w:rPr>
        <w:rFonts w:ascii="Arial Narrow" w:hAnsi="Arial Narrow" w:hint="default"/>
        <w:b/>
        <w:i w:val="0"/>
        <w:color w:val="5F5F5F"/>
        <w:sz w:val="18"/>
      </w:rPr>
    </w:lvl>
    <w:lvl w:ilvl="3">
      <w:start w:val="1"/>
      <w:numFmt w:val="decimal"/>
      <w:lvlText w:val="%4."/>
      <w:lvlJc w:val="left"/>
      <w:pPr>
        <w:ind w:left="727" w:hanging="18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907" w:hanging="18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087" w:hanging="18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267" w:hanging="18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7" w:hanging="18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627" w:hanging="187"/>
      </w:pPr>
      <w:rPr>
        <w:rFonts w:hint="default"/>
      </w:rPr>
    </w:lvl>
  </w:abstractNum>
  <w:num w:numId="1">
    <w:abstractNumId w:val="10"/>
  </w:num>
  <w:num w:numId="2">
    <w:abstractNumId w:val="19"/>
  </w:num>
  <w:num w:numId="3">
    <w:abstractNumId w:val="8"/>
  </w:num>
  <w:num w:numId="4">
    <w:abstractNumId w:val="18"/>
  </w:num>
  <w:num w:numId="5">
    <w:abstractNumId w:val="13"/>
  </w:num>
  <w:num w:numId="6">
    <w:abstractNumId w:val="14"/>
  </w:num>
  <w:num w:numId="7">
    <w:abstractNumId w:val="3"/>
  </w:num>
  <w:num w:numId="8">
    <w:abstractNumId w:val="7"/>
  </w:num>
  <w:num w:numId="9">
    <w:abstractNumId w:val="16"/>
  </w:num>
  <w:num w:numId="10">
    <w:abstractNumId w:val="6"/>
  </w:num>
  <w:num w:numId="11">
    <w:abstractNumId w:val="11"/>
  </w:num>
  <w:num w:numId="12">
    <w:abstractNumId w:val="9"/>
  </w:num>
  <w:num w:numId="13">
    <w:abstractNumId w:val="4"/>
  </w:num>
  <w:num w:numId="14">
    <w:abstractNumId w:val="17"/>
  </w:num>
  <w:num w:numId="15">
    <w:abstractNumId w:val="15"/>
  </w:num>
  <w:num w:numId="16">
    <w:abstractNumId w:val="2"/>
  </w:num>
  <w:num w:numId="17">
    <w:abstractNumId w:val="12"/>
  </w:num>
  <w:num w:numId="18">
    <w:abstractNumId w:val="5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9C79CC"/>
    <w:rsid w:val="0000332E"/>
    <w:rsid w:val="000115FA"/>
    <w:rsid w:val="00032F05"/>
    <w:rsid w:val="000402C5"/>
    <w:rsid w:val="00041A54"/>
    <w:rsid w:val="00055F92"/>
    <w:rsid w:val="000637DF"/>
    <w:rsid w:val="0008049F"/>
    <w:rsid w:val="000977CC"/>
    <w:rsid w:val="000A7497"/>
    <w:rsid w:val="000A7713"/>
    <w:rsid w:val="000B6004"/>
    <w:rsid w:val="000C5239"/>
    <w:rsid w:val="000C5B30"/>
    <w:rsid w:val="000F0A6E"/>
    <w:rsid w:val="00111E9F"/>
    <w:rsid w:val="00131590"/>
    <w:rsid w:val="001366A8"/>
    <w:rsid w:val="0015136C"/>
    <w:rsid w:val="00153D01"/>
    <w:rsid w:val="001576F4"/>
    <w:rsid w:val="00160C0C"/>
    <w:rsid w:val="00164BF0"/>
    <w:rsid w:val="00176266"/>
    <w:rsid w:val="00195158"/>
    <w:rsid w:val="001962A2"/>
    <w:rsid w:val="001A119A"/>
    <w:rsid w:val="001A44B5"/>
    <w:rsid w:val="001C239E"/>
    <w:rsid w:val="001C27CC"/>
    <w:rsid w:val="001D3989"/>
    <w:rsid w:val="001D612A"/>
    <w:rsid w:val="001D7E2C"/>
    <w:rsid w:val="001F26CE"/>
    <w:rsid w:val="001F32BD"/>
    <w:rsid w:val="00211A91"/>
    <w:rsid w:val="0021425F"/>
    <w:rsid w:val="0023682F"/>
    <w:rsid w:val="00250671"/>
    <w:rsid w:val="00254F0B"/>
    <w:rsid w:val="0027399D"/>
    <w:rsid w:val="00281471"/>
    <w:rsid w:val="002A28C2"/>
    <w:rsid w:val="002A5350"/>
    <w:rsid w:val="002B0A4A"/>
    <w:rsid w:val="002C4112"/>
    <w:rsid w:val="002C5860"/>
    <w:rsid w:val="003015E0"/>
    <w:rsid w:val="003143EC"/>
    <w:rsid w:val="00314FFD"/>
    <w:rsid w:val="003158EC"/>
    <w:rsid w:val="0034293B"/>
    <w:rsid w:val="003538DF"/>
    <w:rsid w:val="003666EF"/>
    <w:rsid w:val="0038414B"/>
    <w:rsid w:val="003850C5"/>
    <w:rsid w:val="003A18CF"/>
    <w:rsid w:val="003B1017"/>
    <w:rsid w:val="003D0011"/>
    <w:rsid w:val="003D3BFE"/>
    <w:rsid w:val="003F43F5"/>
    <w:rsid w:val="004139A9"/>
    <w:rsid w:val="00414C86"/>
    <w:rsid w:val="00426990"/>
    <w:rsid w:val="004304BC"/>
    <w:rsid w:val="00452A3E"/>
    <w:rsid w:val="004637D4"/>
    <w:rsid w:val="004663DD"/>
    <w:rsid w:val="0049712D"/>
    <w:rsid w:val="004B1BDD"/>
    <w:rsid w:val="004C0CBB"/>
    <w:rsid w:val="004E1F31"/>
    <w:rsid w:val="004E6299"/>
    <w:rsid w:val="004F536D"/>
    <w:rsid w:val="005015B9"/>
    <w:rsid w:val="00502812"/>
    <w:rsid w:val="00593F49"/>
    <w:rsid w:val="005B14C9"/>
    <w:rsid w:val="005C4AB9"/>
    <w:rsid w:val="005E0FF8"/>
    <w:rsid w:val="005E75EE"/>
    <w:rsid w:val="005F2813"/>
    <w:rsid w:val="005F37E9"/>
    <w:rsid w:val="005F63B2"/>
    <w:rsid w:val="0060258C"/>
    <w:rsid w:val="0061360A"/>
    <w:rsid w:val="00652419"/>
    <w:rsid w:val="00655F41"/>
    <w:rsid w:val="00657080"/>
    <w:rsid w:val="00683D48"/>
    <w:rsid w:val="006C35BD"/>
    <w:rsid w:val="006C487D"/>
    <w:rsid w:val="006D5E4A"/>
    <w:rsid w:val="006F0354"/>
    <w:rsid w:val="006F29DC"/>
    <w:rsid w:val="006F42B6"/>
    <w:rsid w:val="006F6F03"/>
    <w:rsid w:val="00702465"/>
    <w:rsid w:val="00763B54"/>
    <w:rsid w:val="00771B00"/>
    <w:rsid w:val="007A2CE6"/>
    <w:rsid w:val="007A6C4A"/>
    <w:rsid w:val="007B6F0E"/>
    <w:rsid w:val="007C1B69"/>
    <w:rsid w:val="007D468C"/>
    <w:rsid w:val="007D67F7"/>
    <w:rsid w:val="007E7905"/>
    <w:rsid w:val="007F6432"/>
    <w:rsid w:val="007F6E94"/>
    <w:rsid w:val="00800B03"/>
    <w:rsid w:val="008313E0"/>
    <w:rsid w:val="00835FFD"/>
    <w:rsid w:val="00844234"/>
    <w:rsid w:val="0085522F"/>
    <w:rsid w:val="00882872"/>
    <w:rsid w:val="00884B64"/>
    <w:rsid w:val="008906A8"/>
    <w:rsid w:val="0089730C"/>
    <w:rsid w:val="008C2ACB"/>
    <w:rsid w:val="008D6A0C"/>
    <w:rsid w:val="008E2E29"/>
    <w:rsid w:val="008F1613"/>
    <w:rsid w:val="00905663"/>
    <w:rsid w:val="00912664"/>
    <w:rsid w:val="009166B8"/>
    <w:rsid w:val="00920A21"/>
    <w:rsid w:val="00942792"/>
    <w:rsid w:val="009556BF"/>
    <w:rsid w:val="00956990"/>
    <w:rsid w:val="00973E74"/>
    <w:rsid w:val="009A0641"/>
    <w:rsid w:val="009C79CC"/>
    <w:rsid w:val="009F043E"/>
    <w:rsid w:val="009F1989"/>
    <w:rsid w:val="00A023C0"/>
    <w:rsid w:val="00A0374A"/>
    <w:rsid w:val="00A240BA"/>
    <w:rsid w:val="00A33C8C"/>
    <w:rsid w:val="00A41F78"/>
    <w:rsid w:val="00A66BD0"/>
    <w:rsid w:val="00A812CE"/>
    <w:rsid w:val="00A83B4C"/>
    <w:rsid w:val="00AA374C"/>
    <w:rsid w:val="00AD2F24"/>
    <w:rsid w:val="00AE413B"/>
    <w:rsid w:val="00AE7151"/>
    <w:rsid w:val="00B012D4"/>
    <w:rsid w:val="00B0420A"/>
    <w:rsid w:val="00B178E3"/>
    <w:rsid w:val="00B4240C"/>
    <w:rsid w:val="00B4688A"/>
    <w:rsid w:val="00B55272"/>
    <w:rsid w:val="00BC3321"/>
    <w:rsid w:val="00BC3A0C"/>
    <w:rsid w:val="00BD4567"/>
    <w:rsid w:val="00BD56CE"/>
    <w:rsid w:val="00BF1191"/>
    <w:rsid w:val="00C40CC6"/>
    <w:rsid w:val="00C46488"/>
    <w:rsid w:val="00C66B26"/>
    <w:rsid w:val="00C74459"/>
    <w:rsid w:val="00C813B7"/>
    <w:rsid w:val="00C81413"/>
    <w:rsid w:val="00C854C1"/>
    <w:rsid w:val="00C85C01"/>
    <w:rsid w:val="00CA4696"/>
    <w:rsid w:val="00CB6717"/>
    <w:rsid w:val="00CC3A59"/>
    <w:rsid w:val="00CC7B1F"/>
    <w:rsid w:val="00CD5693"/>
    <w:rsid w:val="00CD7F42"/>
    <w:rsid w:val="00CF1AE4"/>
    <w:rsid w:val="00CF4BB4"/>
    <w:rsid w:val="00CF64C3"/>
    <w:rsid w:val="00D00D25"/>
    <w:rsid w:val="00D01A4C"/>
    <w:rsid w:val="00D20596"/>
    <w:rsid w:val="00D47C36"/>
    <w:rsid w:val="00D5658D"/>
    <w:rsid w:val="00D76900"/>
    <w:rsid w:val="00D773A0"/>
    <w:rsid w:val="00D842BC"/>
    <w:rsid w:val="00D9056D"/>
    <w:rsid w:val="00D94A3D"/>
    <w:rsid w:val="00D94CFA"/>
    <w:rsid w:val="00DA5212"/>
    <w:rsid w:val="00DA5A58"/>
    <w:rsid w:val="00DB7FF1"/>
    <w:rsid w:val="00DC60B9"/>
    <w:rsid w:val="00DD3094"/>
    <w:rsid w:val="00DE3A77"/>
    <w:rsid w:val="00DE68F2"/>
    <w:rsid w:val="00E127ED"/>
    <w:rsid w:val="00E272F6"/>
    <w:rsid w:val="00E64770"/>
    <w:rsid w:val="00E94772"/>
    <w:rsid w:val="00EC466F"/>
    <w:rsid w:val="00EC4D86"/>
    <w:rsid w:val="00EC4DC2"/>
    <w:rsid w:val="00EC78EE"/>
    <w:rsid w:val="00ED3849"/>
    <w:rsid w:val="00EE523B"/>
    <w:rsid w:val="00EE55F4"/>
    <w:rsid w:val="00F10D5A"/>
    <w:rsid w:val="00F2620E"/>
    <w:rsid w:val="00F26F32"/>
    <w:rsid w:val="00F4025D"/>
    <w:rsid w:val="00F46AFB"/>
    <w:rsid w:val="00F503DA"/>
    <w:rsid w:val="00FA2987"/>
    <w:rsid w:val="00FB2F64"/>
    <w:rsid w:val="00FB3637"/>
    <w:rsid w:val="00FB7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IN Engschrift Std" w:eastAsia="Arial Narrow" w:hAnsi="DIN Engschrift Std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987"/>
    <w:pPr>
      <w:tabs>
        <w:tab w:val="left" w:pos="360"/>
      </w:tabs>
      <w:spacing w:before="80" w:after="80" w:line="280" w:lineRule="atLeast"/>
      <w:jc w:val="both"/>
    </w:pPr>
    <w:rPr>
      <w:rFonts w:ascii="Arial Narrow" w:hAnsi="Arial Narrow"/>
      <w:sz w:val="22"/>
      <w:szCs w:val="22"/>
    </w:rPr>
  </w:style>
  <w:style w:type="paragraph" w:styleId="Heading1">
    <w:name w:val="heading 1"/>
    <w:aliases w:val="ADC Headline"/>
    <w:basedOn w:val="Normal"/>
    <w:next w:val="Normal"/>
    <w:link w:val="Heading1Char"/>
    <w:uiPriority w:val="9"/>
    <w:qFormat/>
    <w:rsid w:val="00FA2987"/>
    <w:pPr>
      <w:keepNext/>
      <w:keepLines/>
      <w:spacing w:before="480" w:after="0" w:line="800" w:lineRule="atLeast"/>
      <w:contextualSpacing/>
      <w:jc w:val="left"/>
      <w:outlineLvl w:val="0"/>
    </w:pPr>
    <w:rPr>
      <w:rFonts w:ascii="DIN Engschrift Std" w:eastAsia="Times New Roman" w:hAnsi="DIN Engschrift Std"/>
      <w:bCs/>
      <w:sz w:val="72"/>
      <w:szCs w:val="28"/>
    </w:rPr>
  </w:style>
  <w:style w:type="paragraph" w:styleId="Heading2">
    <w:name w:val="heading 2"/>
    <w:aliases w:val="ADC Subtitle"/>
    <w:basedOn w:val="Normal"/>
    <w:next w:val="Normal"/>
    <w:link w:val="Heading2Char"/>
    <w:uiPriority w:val="9"/>
    <w:unhideWhenUsed/>
    <w:qFormat/>
    <w:rsid w:val="00FA2987"/>
    <w:pPr>
      <w:keepNext/>
      <w:keepLines/>
      <w:spacing w:before="120" w:after="120"/>
      <w:contextualSpacing/>
      <w:outlineLvl w:val="1"/>
    </w:pPr>
    <w:rPr>
      <w:rFonts w:ascii="DIN Engschrift Std" w:eastAsia="Times New Roman" w:hAnsi="DIN Engschrift Std"/>
      <w:bCs/>
      <w:caps/>
      <w:color w:val="7F7F7F"/>
      <w:sz w:val="24"/>
      <w:szCs w:val="20"/>
    </w:rPr>
  </w:style>
  <w:style w:type="paragraph" w:styleId="Heading3">
    <w:name w:val="heading 3"/>
    <w:aliases w:val="Sub-Section Title Text"/>
    <w:basedOn w:val="Heading2"/>
    <w:next w:val="Normal"/>
    <w:link w:val="Heading3Char"/>
    <w:uiPriority w:val="9"/>
    <w:unhideWhenUsed/>
    <w:qFormat/>
    <w:rsid w:val="00FA2987"/>
    <w:pPr>
      <w:spacing w:line="240" w:lineRule="atLeast"/>
      <w:outlineLvl w:val="2"/>
    </w:pPr>
    <w:rPr>
      <w:bCs w:val="0"/>
      <w:color w:val="E31B23"/>
      <w:sz w:val="20"/>
    </w:rPr>
  </w:style>
  <w:style w:type="paragraph" w:styleId="Heading9">
    <w:name w:val="heading 9"/>
    <w:basedOn w:val="Normal"/>
    <w:next w:val="Normal"/>
    <w:link w:val="Heading9Char"/>
    <w:qFormat/>
    <w:rsid w:val="000637DF"/>
    <w:pPr>
      <w:tabs>
        <w:tab w:val="clear" w:pos="360"/>
      </w:tabs>
      <w:spacing w:before="240" w:after="60" w:line="240" w:lineRule="auto"/>
      <w:jc w:val="left"/>
      <w:outlineLvl w:val="8"/>
    </w:pPr>
    <w:rPr>
      <w:rFonts w:ascii="Arial" w:eastAsia="Times New Roman" w:hAnsi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DC Headline Char"/>
    <w:link w:val="Heading1"/>
    <w:uiPriority w:val="9"/>
    <w:rsid w:val="00FA2987"/>
    <w:rPr>
      <w:rFonts w:eastAsia="Times New Roman" w:cs="Times New Roman"/>
      <w:bCs/>
      <w:sz w:val="72"/>
      <w:szCs w:val="28"/>
    </w:rPr>
  </w:style>
  <w:style w:type="paragraph" w:styleId="Header">
    <w:name w:val="header"/>
    <w:basedOn w:val="Normal"/>
    <w:link w:val="HeaderChar"/>
    <w:unhideWhenUsed/>
    <w:rsid w:val="00920A21"/>
    <w:pPr>
      <w:tabs>
        <w:tab w:val="center" w:pos="4680"/>
        <w:tab w:val="right" w:pos="9360"/>
      </w:tabs>
      <w:spacing w:after="0" w:line="240" w:lineRule="auto"/>
    </w:pPr>
    <w:rPr>
      <w:rFonts w:ascii="DIN Engschrift Std" w:hAnsi="DIN Engschrift Std"/>
      <w:sz w:val="20"/>
      <w:szCs w:val="20"/>
    </w:rPr>
  </w:style>
  <w:style w:type="character" w:customStyle="1" w:styleId="HeaderChar">
    <w:name w:val="Header Char"/>
    <w:link w:val="Header"/>
    <w:rsid w:val="00920A21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920A21"/>
    <w:pPr>
      <w:tabs>
        <w:tab w:val="center" w:pos="4680"/>
        <w:tab w:val="right" w:pos="9360"/>
      </w:tabs>
      <w:spacing w:after="0" w:line="240" w:lineRule="auto"/>
    </w:pPr>
    <w:rPr>
      <w:rFonts w:ascii="DIN Engschrift Std" w:hAnsi="DIN Engschrift Std"/>
      <w:sz w:val="20"/>
      <w:szCs w:val="20"/>
    </w:rPr>
  </w:style>
  <w:style w:type="character" w:customStyle="1" w:styleId="FooterChar">
    <w:name w:val="Footer Char"/>
    <w:link w:val="Footer"/>
    <w:uiPriority w:val="99"/>
    <w:rsid w:val="00920A21"/>
    <w:rPr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0A2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20A21"/>
    <w:rPr>
      <w:rFonts w:ascii="Tahoma" w:hAnsi="Tahoma" w:cs="Tahoma"/>
      <w:sz w:val="16"/>
      <w:szCs w:val="16"/>
    </w:rPr>
  </w:style>
  <w:style w:type="character" w:customStyle="1" w:styleId="Heading2Char">
    <w:name w:val="Heading 2 Char"/>
    <w:aliases w:val="ADC Subtitle Char"/>
    <w:link w:val="Heading2"/>
    <w:uiPriority w:val="9"/>
    <w:rsid w:val="00FA2987"/>
    <w:rPr>
      <w:rFonts w:eastAsia="Times New Roman" w:cs="Times New Roman"/>
      <w:bCs/>
      <w:caps/>
      <w:color w:val="7F7F7F"/>
      <w:sz w:val="24"/>
    </w:rPr>
  </w:style>
  <w:style w:type="character" w:customStyle="1" w:styleId="Heading3Char">
    <w:name w:val="Heading 3 Char"/>
    <w:aliases w:val="Sub-Section Title Text Char"/>
    <w:link w:val="Heading3"/>
    <w:uiPriority w:val="9"/>
    <w:rsid w:val="00FA2987"/>
    <w:rPr>
      <w:rFonts w:eastAsia="Times New Roman" w:cs="Times New Roman"/>
      <w:caps/>
      <w:color w:val="E31B23"/>
      <w:sz w:val="20"/>
    </w:rPr>
  </w:style>
  <w:style w:type="paragraph" w:styleId="ListParagraph">
    <w:name w:val="List Paragraph"/>
    <w:basedOn w:val="Normal"/>
    <w:link w:val="ListParagraphChar"/>
    <w:uiPriority w:val="34"/>
    <w:rsid w:val="000977CC"/>
    <w:pPr>
      <w:spacing w:before="0" w:after="240"/>
      <w:contextualSpacing/>
    </w:pPr>
  </w:style>
  <w:style w:type="character" w:styleId="Hyperlink">
    <w:name w:val="Hyperlink"/>
    <w:uiPriority w:val="99"/>
    <w:unhideWhenUsed/>
    <w:rsid w:val="00452A3E"/>
    <w:rPr>
      <w:color w:val="E31B23"/>
    </w:rPr>
  </w:style>
  <w:style w:type="paragraph" w:customStyle="1" w:styleId="ADCNumberedList0">
    <w:name w:val="ADC Numbered List"/>
    <w:basedOn w:val="ListParagraph"/>
    <w:link w:val="ADCNumberedListChar"/>
    <w:qFormat/>
    <w:rsid w:val="0008049F"/>
    <w:pPr>
      <w:numPr>
        <w:numId w:val="2"/>
      </w:numPr>
    </w:pPr>
  </w:style>
  <w:style w:type="paragraph" w:customStyle="1" w:styleId="ADCBullets">
    <w:name w:val="ADC Bullets"/>
    <w:basedOn w:val="ListParagraph"/>
    <w:link w:val="ADCBulletsChar"/>
    <w:rsid w:val="00E127ED"/>
    <w:pPr>
      <w:numPr>
        <w:numId w:val="6"/>
      </w:numPr>
      <w:ind w:left="576" w:hanging="288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977CC"/>
  </w:style>
  <w:style w:type="character" w:customStyle="1" w:styleId="ADCNumberedListChar">
    <w:name w:val="ADC Numbered List Char"/>
    <w:basedOn w:val="ListParagraphChar"/>
    <w:link w:val="ADCNumberedList0"/>
    <w:rsid w:val="0008049F"/>
  </w:style>
  <w:style w:type="character" w:customStyle="1" w:styleId="ADCBulletsChar">
    <w:name w:val="ADC Bullets Char"/>
    <w:basedOn w:val="ListParagraphChar"/>
    <w:link w:val="ADCBullets"/>
    <w:rsid w:val="00E127ED"/>
  </w:style>
  <w:style w:type="character" w:styleId="PlaceholderText">
    <w:name w:val="Placeholder Text"/>
    <w:uiPriority w:val="99"/>
    <w:semiHidden/>
    <w:rsid w:val="001F32BD"/>
    <w:rPr>
      <w:color w:val="808080"/>
    </w:rPr>
  </w:style>
  <w:style w:type="paragraph" w:styleId="NoSpacing">
    <w:name w:val="No Spacing"/>
    <w:basedOn w:val="Normal"/>
    <w:uiPriority w:val="1"/>
    <w:qFormat/>
    <w:rsid w:val="001D3989"/>
    <w:pPr>
      <w:spacing w:before="0" w:after="0" w:line="240" w:lineRule="auto"/>
    </w:pPr>
  </w:style>
  <w:style w:type="paragraph" w:customStyle="1" w:styleId="ADCReturnAddress">
    <w:name w:val="ADC Return Address"/>
    <w:basedOn w:val="Normal"/>
    <w:link w:val="ADCReturnAddressChar"/>
    <w:qFormat/>
    <w:rsid w:val="001D3989"/>
    <w:pPr>
      <w:spacing w:before="160" w:after="160"/>
      <w:contextualSpacing/>
    </w:pPr>
  </w:style>
  <w:style w:type="character" w:customStyle="1" w:styleId="ADCReturnAddressChar">
    <w:name w:val="ADC Return Address Char"/>
    <w:basedOn w:val="DefaultParagraphFont"/>
    <w:link w:val="ADCReturnAddress"/>
    <w:rsid w:val="001D3989"/>
  </w:style>
  <w:style w:type="paragraph" w:customStyle="1" w:styleId="ADCbullet-1">
    <w:name w:val="ADC bullet - 1"/>
    <w:qFormat/>
    <w:rsid w:val="00BF1191"/>
    <w:pPr>
      <w:numPr>
        <w:numId w:val="17"/>
      </w:numPr>
      <w:spacing w:before="80"/>
      <w:outlineLvl w:val="0"/>
    </w:pPr>
    <w:rPr>
      <w:caps/>
      <w:szCs w:val="22"/>
    </w:rPr>
  </w:style>
  <w:style w:type="paragraph" w:customStyle="1" w:styleId="ADCbullet-2">
    <w:name w:val="ADC bullet - 2"/>
    <w:basedOn w:val="ADCbullet-1"/>
    <w:qFormat/>
    <w:rsid w:val="00835FFD"/>
    <w:pPr>
      <w:numPr>
        <w:ilvl w:val="1"/>
      </w:numPr>
      <w:spacing w:before="40" w:after="40"/>
      <w:outlineLvl w:val="1"/>
    </w:pPr>
    <w:rPr>
      <w:rFonts w:ascii="Arial Narrow" w:hAnsi="Arial Narrow"/>
      <w:caps w:val="0"/>
      <w:sz w:val="22"/>
    </w:rPr>
  </w:style>
  <w:style w:type="paragraph" w:customStyle="1" w:styleId="ADCbullet-3">
    <w:name w:val="ADC bullet - 3"/>
    <w:basedOn w:val="ADCbullet-2"/>
    <w:qFormat/>
    <w:rsid w:val="009F043E"/>
    <w:pPr>
      <w:numPr>
        <w:ilvl w:val="2"/>
      </w:numPr>
      <w:spacing w:after="80"/>
      <w:outlineLvl w:val="2"/>
    </w:pPr>
    <w:rPr>
      <w:color w:val="5F5F5F"/>
      <w:sz w:val="20"/>
      <w:szCs w:val="20"/>
    </w:rPr>
  </w:style>
  <w:style w:type="numbering" w:customStyle="1" w:styleId="ADCbulletlist">
    <w:name w:val="ADC bullet list"/>
    <w:basedOn w:val="NoList"/>
    <w:uiPriority w:val="99"/>
    <w:rsid w:val="009F043E"/>
    <w:pPr>
      <w:numPr>
        <w:numId w:val="7"/>
      </w:numPr>
    </w:pPr>
  </w:style>
  <w:style w:type="paragraph" w:customStyle="1" w:styleId="ADCnumbered-1">
    <w:name w:val="ADC numbered - 1"/>
    <w:basedOn w:val="ADCbullet-1"/>
    <w:qFormat/>
    <w:rsid w:val="00BF1191"/>
    <w:pPr>
      <w:numPr>
        <w:numId w:val="19"/>
      </w:numPr>
    </w:pPr>
  </w:style>
  <w:style w:type="paragraph" w:customStyle="1" w:styleId="ADCnumbered-2">
    <w:name w:val="ADC numbered - 2"/>
    <w:basedOn w:val="ADCnumbered-1"/>
    <w:qFormat/>
    <w:rsid w:val="002A5350"/>
    <w:pPr>
      <w:numPr>
        <w:ilvl w:val="1"/>
      </w:numPr>
      <w:spacing w:before="40" w:after="40"/>
      <w:outlineLvl w:val="1"/>
    </w:pPr>
    <w:rPr>
      <w:rFonts w:ascii="Arial Narrow" w:hAnsi="Arial Narrow"/>
      <w:caps w:val="0"/>
      <w:sz w:val="22"/>
    </w:rPr>
  </w:style>
  <w:style w:type="paragraph" w:customStyle="1" w:styleId="ADCnumbered-3">
    <w:name w:val="ADC numbered - 3"/>
    <w:basedOn w:val="ADCnumbered-2"/>
    <w:qFormat/>
    <w:rsid w:val="002A5350"/>
    <w:pPr>
      <w:numPr>
        <w:ilvl w:val="2"/>
      </w:numPr>
      <w:spacing w:before="0" w:after="80"/>
      <w:outlineLvl w:val="2"/>
    </w:pPr>
    <w:rPr>
      <w:color w:val="5F5F5F"/>
      <w:sz w:val="20"/>
    </w:rPr>
  </w:style>
  <w:style w:type="numbering" w:customStyle="1" w:styleId="ADCnumberedlist">
    <w:name w:val="ADC numbered list"/>
    <w:uiPriority w:val="99"/>
    <w:rsid w:val="00655F41"/>
    <w:pPr>
      <w:numPr>
        <w:numId w:val="13"/>
      </w:numPr>
    </w:pPr>
  </w:style>
  <w:style w:type="paragraph" w:customStyle="1" w:styleId="ADCProjectNo">
    <w:name w:val="ADC Project No."/>
    <w:basedOn w:val="Normal"/>
    <w:next w:val="Normal"/>
    <w:qFormat/>
    <w:rsid w:val="00956990"/>
    <w:pPr>
      <w:spacing w:before="0" w:after="240" w:line="240" w:lineRule="atLeast"/>
      <w:jc w:val="left"/>
    </w:pPr>
    <w:rPr>
      <w:b/>
      <w:caps/>
      <w:sz w:val="18"/>
      <w:szCs w:val="18"/>
    </w:rPr>
  </w:style>
  <w:style w:type="character" w:customStyle="1" w:styleId="Heading9Char">
    <w:name w:val="Heading 9 Char"/>
    <w:link w:val="Heading9"/>
    <w:rsid w:val="000637DF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rsid w:val="000637DF"/>
    <w:pPr>
      <w:tabs>
        <w:tab w:val="clear" w:pos="360"/>
      </w:tabs>
      <w:spacing w:before="0"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0637DF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0637DF"/>
    <w:pPr>
      <w:tabs>
        <w:tab w:val="clear" w:pos="360"/>
      </w:tabs>
      <w:spacing w:before="0" w:after="120" w:line="240" w:lineRule="auto"/>
      <w:ind w:left="360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BodyTextIndentChar">
    <w:name w:val="Body Text Indent Char"/>
    <w:link w:val="BodyTextIndent"/>
    <w:rsid w:val="000637DF"/>
    <w:rPr>
      <w:rFonts w:ascii="Times New Roman" w:eastAsia="Times New Roman" w:hAnsi="Times New Roman" w:cs="Times New Roman"/>
      <w:sz w:val="24"/>
      <w:szCs w:val="24"/>
    </w:rPr>
  </w:style>
  <w:style w:type="character" w:customStyle="1" w:styleId="Outline2">
    <w:name w:val="Outline 2"/>
    <w:basedOn w:val="DefaultParagraphFont"/>
    <w:rsid w:val="000637DF"/>
  </w:style>
  <w:style w:type="character" w:customStyle="1" w:styleId="Outline3">
    <w:name w:val="Outline 3"/>
    <w:basedOn w:val="DefaultParagraphFont"/>
    <w:rsid w:val="000637DF"/>
  </w:style>
  <w:style w:type="character" w:customStyle="1" w:styleId="CSI3">
    <w:name w:val="CSI 3"/>
    <w:basedOn w:val="DefaultParagraphFont"/>
    <w:rsid w:val="000637DF"/>
  </w:style>
  <w:style w:type="character" w:customStyle="1" w:styleId="TMX">
    <w:name w:val="TMX"/>
    <w:rsid w:val="00A812CE"/>
    <w:rPr>
      <w:rFonts w:ascii="Arial Narrow" w:hAnsi="Arial Narrow" w:cs="Times New Roman"/>
      <w:b/>
      <w:bdr w:val="none" w:sz="0" w:space="0" w:color="auto"/>
      <w:shd w:val="clear" w:color="auto" w:fill="auto"/>
    </w:rPr>
  </w:style>
  <w:style w:type="paragraph" w:customStyle="1" w:styleId="PRT">
    <w:name w:val="PRT"/>
    <w:basedOn w:val="Normal"/>
    <w:next w:val="ART"/>
    <w:rsid w:val="00A41F78"/>
    <w:pPr>
      <w:numPr>
        <w:numId w:val="20"/>
      </w:numPr>
      <w:tabs>
        <w:tab w:val="clear" w:pos="360"/>
      </w:tabs>
      <w:suppressAutoHyphens/>
      <w:spacing w:before="480" w:after="0" w:line="240" w:lineRule="auto"/>
      <w:outlineLvl w:val="0"/>
    </w:pPr>
    <w:rPr>
      <w:rFonts w:ascii="Times New Roman" w:eastAsia="Times New Roman" w:hAnsi="Times New Roman"/>
      <w:szCs w:val="20"/>
    </w:rPr>
  </w:style>
  <w:style w:type="paragraph" w:customStyle="1" w:styleId="SUT">
    <w:name w:val="SUT"/>
    <w:basedOn w:val="Normal"/>
    <w:next w:val="PR1"/>
    <w:rsid w:val="00A41F78"/>
    <w:pPr>
      <w:numPr>
        <w:ilvl w:val="1"/>
        <w:numId w:val="20"/>
      </w:numPr>
      <w:tabs>
        <w:tab w:val="clear" w:pos="360"/>
      </w:tabs>
      <w:suppressAutoHyphens/>
      <w:spacing w:before="240" w:after="0" w:line="240" w:lineRule="auto"/>
      <w:outlineLvl w:val="0"/>
    </w:pPr>
    <w:rPr>
      <w:rFonts w:ascii="Times New Roman" w:eastAsia="Times New Roman" w:hAnsi="Times New Roman"/>
      <w:szCs w:val="20"/>
    </w:rPr>
  </w:style>
  <w:style w:type="paragraph" w:customStyle="1" w:styleId="DST">
    <w:name w:val="DST"/>
    <w:basedOn w:val="Normal"/>
    <w:next w:val="PR1"/>
    <w:rsid w:val="00A41F78"/>
    <w:pPr>
      <w:numPr>
        <w:ilvl w:val="2"/>
        <w:numId w:val="20"/>
      </w:numPr>
      <w:tabs>
        <w:tab w:val="clear" w:pos="360"/>
      </w:tabs>
      <w:suppressAutoHyphens/>
      <w:spacing w:before="240" w:after="0" w:line="240" w:lineRule="auto"/>
      <w:outlineLvl w:val="0"/>
    </w:pPr>
    <w:rPr>
      <w:rFonts w:ascii="Times New Roman" w:eastAsia="Times New Roman" w:hAnsi="Times New Roman"/>
      <w:szCs w:val="20"/>
    </w:rPr>
  </w:style>
  <w:style w:type="paragraph" w:customStyle="1" w:styleId="ART">
    <w:name w:val="ART"/>
    <w:basedOn w:val="Normal"/>
    <w:next w:val="PR1"/>
    <w:rsid w:val="00A41F78"/>
    <w:pPr>
      <w:numPr>
        <w:ilvl w:val="3"/>
        <w:numId w:val="20"/>
      </w:numPr>
      <w:tabs>
        <w:tab w:val="clear" w:pos="360"/>
      </w:tabs>
      <w:suppressAutoHyphens/>
      <w:spacing w:before="480" w:after="0" w:line="240" w:lineRule="auto"/>
      <w:outlineLvl w:val="1"/>
    </w:pPr>
    <w:rPr>
      <w:rFonts w:ascii="Times New Roman" w:eastAsia="Times New Roman" w:hAnsi="Times New Roman"/>
      <w:szCs w:val="20"/>
    </w:rPr>
  </w:style>
  <w:style w:type="paragraph" w:customStyle="1" w:styleId="PR1">
    <w:name w:val="PR1"/>
    <w:basedOn w:val="Normal"/>
    <w:rsid w:val="00A41F78"/>
    <w:pPr>
      <w:numPr>
        <w:ilvl w:val="4"/>
        <w:numId w:val="20"/>
      </w:numPr>
      <w:tabs>
        <w:tab w:val="clear" w:pos="360"/>
        <w:tab w:val="clear" w:pos="864"/>
        <w:tab w:val="left" w:pos="1440"/>
      </w:tabs>
      <w:suppressAutoHyphens/>
      <w:spacing w:before="240" w:after="0" w:line="240" w:lineRule="auto"/>
      <w:ind w:left="1440"/>
      <w:outlineLvl w:val="2"/>
    </w:pPr>
    <w:rPr>
      <w:rFonts w:ascii="Times New Roman" w:eastAsia="Times New Roman" w:hAnsi="Times New Roman"/>
      <w:szCs w:val="20"/>
    </w:rPr>
  </w:style>
  <w:style w:type="paragraph" w:customStyle="1" w:styleId="PR2">
    <w:name w:val="PR2"/>
    <w:basedOn w:val="Normal"/>
    <w:rsid w:val="00A41F78"/>
    <w:pPr>
      <w:numPr>
        <w:ilvl w:val="5"/>
        <w:numId w:val="20"/>
      </w:numPr>
      <w:tabs>
        <w:tab w:val="clear" w:pos="360"/>
        <w:tab w:val="clear" w:pos="1440"/>
        <w:tab w:val="left" w:pos="2016"/>
      </w:tabs>
      <w:suppressAutoHyphens/>
      <w:spacing w:before="0" w:after="0" w:line="240" w:lineRule="auto"/>
      <w:ind w:left="2016"/>
      <w:outlineLvl w:val="3"/>
    </w:pPr>
    <w:rPr>
      <w:rFonts w:ascii="Times New Roman" w:eastAsia="Times New Roman" w:hAnsi="Times New Roman"/>
      <w:szCs w:val="20"/>
    </w:rPr>
  </w:style>
  <w:style w:type="paragraph" w:customStyle="1" w:styleId="PR3">
    <w:name w:val="PR3"/>
    <w:basedOn w:val="Normal"/>
    <w:rsid w:val="00A41F78"/>
    <w:pPr>
      <w:numPr>
        <w:ilvl w:val="6"/>
        <w:numId w:val="20"/>
      </w:numPr>
      <w:tabs>
        <w:tab w:val="clear" w:pos="360"/>
        <w:tab w:val="clear" w:pos="2016"/>
        <w:tab w:val="left" w:pos="2592"/>
      </w:tabs>
      <w:suppressAutoHyphens/>
      <w:spacing w:before="0" w:after="0" w:line="240" w:lineRule="auto"/>
      <w:ind w:left="2592"/>
      <w:outlineLvl w:val="4"/>
    </w:pPr>
    <w:rPr>
      <w:rFonts w:ascii="Times New Roman" w:eastAsia="Times New Roman" w:hAnsi="Times New Roman"/>
      <w:szCs w:val="20"/>
    </w:rPr>
  </w:style>
  <w:style w:type="paragraph" w:customStyle="1" w:styleId="PR4">
    <w:name w:val="PR4"/>
    <w:basedOn w:val="Normal"/>
    <w:rsid w:val="00A41F78"/>
    <w:pPr>
      <w:numPr>
        <w:ilvl w:val="7"/>
        <w:numId w:val="20"/>
      </w:numPr>
      <w:tabs>
        <w:tab w:val="clear" w:pos="360"/>
        <w:tab w:val="clear" w:pos="2592"/>
        <w:tab w:val="left" w:pos="3168"/>
      </w:tabs>
      <w:suppressAutoHyphens/>
      <w:spacing w:before="0" w:after="0" w:line="240" w:lineRule="auto"/>
      <w:ind w:left="3168"/>
      <w:outlineLvl w:val="5"/>
    </w:pPr>
    <w:rPr>
      <w:rFonts w:ascii="Times New Roman" w:eastAsia="Times New Roman" w:hAnsi="Times New Roman"/>
      <w:szCs w:val="20"/>
    </w:rPr>
  </w:style>
  <w:style w:type="paragraph" w:customStyle="1" w:styleId="PR5">
    <w:name w:val="PR5"/>
    <w:basedOn w:val="Normal"/>
    <w:rsid w:val="00A41F78"/>
    <w:pPr>
      <w:numPr>
        <w:ilvl w:val="8"/>
        <w:numId w:val="20"/>
      </w:numPr>
      <w:tabs>
        <w:tab w:val="clear" w:pos="360"/>
        <w:tab w:val="clear" w:pos="3168"/>
        <w:tab w:val="left" w:pos="3744"/>
      </w:tabs>
      <w:suppressAutoHyphens/>
      <w:spacing w:before="0" w:after="0" w:line="240" w:lineRule="auto"/>
      <w:ind w:left="3744"/>
      <w:outlineLvl w:val="6"/>
    </w:pPr>
    <w:rPr>
      <w:rFonts w:ascii="Times New Roman" w:eastAsia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7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9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w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mandam\Local%20Settings\Temp\ADC%20letterhead%20CH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75801-9D40-4060-B647-EAD82E969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ADC letterhead CHS</Template>
  <TotalTime>6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 L A N T</Company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Matlock</dc:creator>
  <cp:lastModifiedBy>kfarias</cp:lastModifiedBy>
  <cp:revision>4</cp:revision>
  <cp:lastPrinted>2015-11-25T15:02:00Z</cp:lastPrinted>
  <dcterms:created xsi:type="dcterms:W3CDTF">2015-11-25T17:37:00Z</dcterms:created>
  <dcterms:modified xsi:type="dcterms:W3CDTF">2015-11-25T18:02:00Z</dcterms:modified>
</cp:coreProperties>
</file>