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FA77A" w14:textId="77777777" w:rsidR="00983D10" w:rsidRDefault="00983D10"/>
    <w:p w14:paraId="5648DD45" w14:textId="77777777" w:rsidR="001366BD" w:rsidRDefault="001366BD"/>
    <w:p w14:paraId="445D73C3" w14:textId="77777777" w:rsidR="001366BD" w:rsidRDefault="001366BD"/>
    <w:p w14:paraId="502ED58F" w14:textId="40D556AA" w:rsidR="0096326D" w:rsidRDefault="0096326D"/>
    <w:p w14:paraId="536A9BCA" w14:textId="3BE771AB" w:rsidR="00417DE6" w:rsidRDefault="00417DE6"/>
    <w:p w14:paraId="39008C6E" w14:textId="65183399" w:rsidR="00417DE6" w:rsidRDefault="00417DE6"/>
    <w:p w14:paraId="6C80540A" w14:textId="1224ED36" w:rsidR="00417DE6" w:rsidRDefault="00417DE6"/>
    <w:p w14:paraId="2DACE18C" w14:textId="77777777" w:rsidR="00417DE6" w:rsidRDefault="00417DE6"/>
    <w:p w14:paraId="2FC3A0FF" w14:textId="77777777" w:rsidR="001366BD" w:rsidRDefault="001366BD"/>
    <w:p w14:paraId="2E165EFB" w14:textId="0AB517CF" w:rsidR="0057063C" w:rsidRPr="009F3F81" w:rsidRDefault="0057063C" w:rsidP="0057063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r w:rsidRPr="009F3F81">
        <w:rPr>
          <w:rFonts w:asciiTheme="minorHAnsi" w:hAnsiTheme="minorHAnsi"/>
          <w:color w:val="FFFFFF" w:themeColor="background1"/>
          <w:sz w:val="28"/>
          <w:szCs w:val="28"/>
        </w:rPr>
        <w:t xml:space="preserve">Request for </w:t>
      </w:r>
      <w:r w:rsidR="00666F20">
        <w:rPr>
          <w:rFonts w:asciiTheme="minorHAnsi" w:hAnsiTheme="minorHAnsi"/>
          <w:color w:val="FFFFFF" w:themeColor="background1"/>
          <w:sz w:val="28"/>
          <w:szCs w:val="28"/>
        </w:rPr>
        <w:t>Qualifications</w:t>
      </w:r>
    </w:p>
    <w:p w14:paraId="2B469708" w14:textId="77777777" w:rsidR="0057063C" w:rsidRPr="001B158C" w:rsidRDefault="0057063C" w:rsidP="0057063C">
      <w:pPr>
        <w:jc w:val="both"/>
        <w:rPr>
          <w:bCs/>
        </w:rPr>
      </w:pPr>
    </w:p>
    <w:tbl>
      <w:tblPr>
        <w:tblStyle w:val="TableGrid"/>
        <w:tblW w:w="0" w:type="auto"/>
        <w:tblLook w:val="04A0" w:firstRow="1" w:lastRow="0" w:firstColumn="1" w:lastColumn="0" w:noHBand="0" w:noVBand="1"/>
      </w:tblPr>
      <w:tblGrid>
        <w:gridCol w:w="4045"/>
        <w:gridCol w:w="6169"/>
      </w:tblGrid>
      <w:tr w:rsidR="0057063C" w:rsidRPr="001B158C" w14:paraId="0553EC80" w14:textId="77777777" w:rsidTr="00C53217">
        <w:trPr>
          <w:trHeight w:val="576"/>
        </w:trPr>
        <w:tc>
          <w:tcPr>
            <w:tcW w:w="4045" w:type="dxa"/>
          </w:tcPr>
          <w:p w14:paraId="4E1CCB32"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Solicitation Name and Number</w:t>
            </w:r>
          </w:p>
        </w:tc>
        <w:tc>
          <w:tcPr>
            <w:tcW w:w="6169" w:type="dxa"/>
          </w:tcPr>
          <w:p w14:paraId="41AC2D55" w14:textId="2511088A" w:rsidR="0057063C" w:rsidRPr="001B158C" w:rsidRDefault="0057063C" w:rsidP="00C53217">
            <w:pPr>
              <w:jc w:val="both"/>
              <w:rPr>
                <w:rFonts w:asciiTheme="minorHAnsi" w:hAnsiTheme="minorHAnsi" w:cstheme="minorHAnsi"/>
                <w:sz w:val="24"/>
                <w:szCs w:val="24"/>
              </w:rPr>
            </w:pPr>
            <w:r>
              <w:rPr>
                <w:rFonts w:asciiTheme="minorHAnsi" w:hAnsiTheme="minorHAnsi" w:cstheme="minorHAnsi"/>
                <w:color w:val="000000"/>
                <w:sz w:val="24"/>
                <w:szCs w:val="24"/>
              </w:rPr>
              <w:t>Master Planning Services for the Western Heights Site</w:t>
            </w:r>
            <w:r w:rsidRPr="00EA4DC3">
              <w:rPr>
                <w:rFonts w:asciiTheme="minorHAnsi" w:hAnsiTheme="minorHAnsi" w:cstheme="minorHAnsi"/>
                <w:color w:val="000000"/>
                <w:sz w:val="24"/>
                <w:szCs w:val="24"/>
              </w:rPr>
              <w:t xml:space="preserve"> C2100</w:t>
            </w:r>
            <w:r w:rsidR="00867A3D">
              <w:rPr>
                <w:rFonts w:asciiTheme="minorHAnsi" w:hAnsiTheme="minorHAnsi" w:cstheme="minorHAnsi"/>
                <w:color w:val="000000"/>
                <w:sz w:val="24"/>
                <w:szCs w:val="24"/>
              </w:rPr>
              <w:t>5</w:t>
            </w:r>
          </w:p>
        </w:tc>
        <w:bookmarkStart w:id="0" w:name="_GoBack"/>
        <w:bookmarkEnd w:id="0"/>
      </w:tr>
      <w:tr w:rsidR="0057063C" w:rsidRPr="001B158C" w14:paraId="2AEF31A0" w14:textId="77777777" w:rsidTr="00C53217">
        <w:trPr>
          <w:trHeight w:val="576"/>
        </w:trPr>
        <w:tc>
          <w:tcPr>
            <w:tcW w:w="4045" w:type="dxa"/>
          </w:tcPr>
          <w:p w14:paraId="7FA49D13" w14:textId="3CBFAD13" w:rsidR="0057063C" w:rsidRPr="001B158C" w:rsidRDefault="0057063C" w:rsidP="00C53217">
            <w:pPr>
              <w:jc w:val="both"/>
              <w:rPr>
                <w:rFonts w:asciiTheme="minorHAnsi" w:hAnsiTheme="minorHAnsi"/>
                <w:b/>
                <w:sz w:val="24"/>
                <w:szCs w:val="24"/>
              </w:rPr>
            </w:pPr>
            <w:bookmarkStart w:id="1" w:name="_Hlk11843389"/>
            <w:r w:rsidRPr="001B158C">
              <w:rPr>
                <w:rFonts w:asciiTheme="minorHAnsi" w:hAnsiTheme="minorHAnsi"/>
                <w:b/>
                <w:sz w:val="24"/>
                <w:szCs w:val="24"/>
              </w:rPr>
              <w:t>Responses Must Arrive No Later Than</w:t>
            </w:r>
          </w:p>
        </w:tc>
        <w:tc>
          <w:tcPr>
            <w:tcW w:w="6169" w:type="dxa"/>
          </w:tcPr>
          <w:p w14:paraId="692AD30B" w14:textId="021B70B4" w:rsidR="0057063C" w:rsidRPr="001B158C" w:rsidRDefault="0057063C" w:rsidP="00C53217">
            <w:pPr>
              <w:jc w:val="both"/>
              <w:rPr>
                <w:rFonts w:asciiTheme="minorHAnsi" w:hAnsiTheme="minorHAnsi"/>
                <w:sz w:val="24"/>
                <w:szCs w:val="24"/>
              </w:rPr>
            </w:pPr>
            <w:r w:rsidRPr="001B158C">
              <w:rPr>
                <w:rFonts w:asciiTheme="minorHAnsi" w:eastAsiaTheme="minorHAnsi" w:hAnsiTheme="minorHAnsi" w:cstheme="minorBidi"/>
                <w:bCs/>
                <w:sz w:val="24"/>
                <w:szCs w:val="24"/>
              </w:rPr>
              <w:t xml:space="preserve">11:00 a.m. on </w:t>
            </w:r>
            <w:r w:rsidRPr="00EA6876">
              <w:rPr>
                <w:rFonts w:asciiTheme="minorHAnsi" w:eastAsiaTheme="minorHAnsi" w:hAnsiTheme="minorHAnsi" w:cstheme="minorBidi"/>
                <w:bCs/>
                <w:sz w:val="24"/>
                <w:szCs w:val="24"/>
              </w:rPr>
              <w:t xml:space="preserve">August </w:t>
            </w:r>
            <w:r w:rsidR="00EA6876" w:rsidRPr="00EA6876">
              <w:rPr>
                <w:rFonts w:asciiTheme="minorHAnsi" w:eastAsiaTheme="minorHAnsi" w:hAnsiTheme="minorHAnsi" w:cstheme="minorBidi"/>
                <w:bCs/>
                <w:sz w:val="24"/>
                <w:szCs w:val="24"/>
              </w:rPr>
              <w:t>12</w:t>
            </w:r>
            <w:r w:rsidRPr="001B158C">
              <w:rPr>
                <w:rFonts w:asciiTheme="minorHAnsi" w:eastAsiaTheme="minorHAnsi" w:hAnsiTheme="minorHAnsi" w:cstheme="minorBidi"/>
                <w:bCs/>
                <w:sz w:val="24"/>
                <w:szCs w:val="24"/>
              </w:rPr>
              <w:t>, 2020 (</w:t>
            </w:r>
            <w:r>
              <w:rPr>
                <w:rFonts w:asciiTheme="minorHAnsi" w:eastAsiaTheme="minorHAnsi" w:hAnsiTheme="minorHAnsi" w:cstheme="minorBidi"/>
                <w:bCs/>
                <w:sz w:val="24"/>
                <w:szCs w:val="24"/>
              </w:rPr>
              <w:t>a</w:t>
            </w:r>
            <w:r w:rsidRPr="001B158C">
              <w:rPr>
                <w:rFonts w:asciiTheme="minorHAnsi" w:eastAsiaTheme="minorHAnsi" w:hAnsiTheme="minorHAnsi" w:cstheme="minorBidi"/>
                <w:bCs/>
                <w:sz w:val="24"/>
                <w:szCs w:val="24"/>
              </w:rPr>
              <w:t>s KCDC’s clocks indicate</w:t>
            </w:r>
            <w:r>
              <w:rPr>
                <w:rFonts w:asciiTheme="minorHAnsi" w:eastAsiaTheme="minorHAnsi" w:hAnsiTheme="minorHAnsi" w:cstheme="minorBidi"/>
                <w:bCs/>
                <w:sz w:val="24"/>
                <w:szCs w:val="24"/>
              </w:rPr>
              <w:t>)</w:t>
            </w:r>
          </w:p>
        </w:tc>
      </w:tr>
      <w:bookmarkEnd w:id="1"/>
      <w:tr w:rsidR="0057063C" w:rsidRPr="001B158C" w14:paraId="766C428B" w14:textId="77777777" w:rsidTr="00C53217">
        <w:trPr>
          <w:trHeight w:val="576"/>
        </w:trPr>
        <w:tc>
          <w:tcPr>
            <w:tcW w:w="4045" w:type="dxa"/>
          </w:tcPr>
          <w:p w14:paraId="354F9ECB" w14:textId="18F9A871"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Deliver Responses to:</w:t>
            </w:r>
          </w:p>
        </w:tc>
        <w:tc>
          <w:tcPr>
            <w:tcW w:w="6169" w:type="dxa"/>
          </w:tcPr>
          <w:p w14:paraId="4A8B9927" w14:textId="77777777" w:rsidR="0057063C" w:rsidRPr="006D4916" w:rsidRDefault="000671DD" w:rsidP="00C53217">
            <w:pPr>
              <w:jc w:val="both"/>
              <w:rPr>
                <w:rStyle w:val="Hyperlink"/>
                <w:rFonts w:asciiTheme="minorHAnsi" w:hAnsiTheme="minorHAnsi"/>
                <w:sz w:val="24"/>
                <w:szCs w:val="24"/>
              </w:rPr>
            </w:pPr>
            <w:hyperlink r:id="rId8" w:history="1">
              <w:r w:rsidR="0057063C">
                <w:rPr>
                  <w:rStyle w:val="Hyperlink"/>
                  <w:rFonts w:asciiTheme="minorHAnsi" w:hAnsiTheme="minorHAnsi"/>
                  <w:sz w:val="24"/>
                  <w:szCs w:val="24"/>
                </w:rPr>
                <w:t>procurementinfo@kcdc.org</w:t>
              </w:r>
            </w:hyperlink>
          </w:p>
          <w:p w14:paraId="687F4AFA" w14:textId="77777777" w:rsidR="0057063C" w:rsidRPr="006D4916" w:rsidRDefault="0057063C" w:rsidP="00C53217">
            <w:pPr>
              <w:jc w:val="both"/>
              <w:rPr>
                <w:rFonts w:asciiTheme="minorHAnsi" w:hAnsiTheme="minorHAnsi"/>
                <w:sz w:val="24"/>
                <w:szCs w:val="24"/>
              </w:rPr>
            </w:pPr>
          </w:p>
        </w:tc>
      </w:tr>
      <w:tr w:rsidR="0057063C" w:rsidRPr="001B158C" w14:paraId="16616BA2" w14:textId="77777777" w:rsidTr="00C53217">
        <w:trPr>
          <w:trHeight w:val="576"/>
        </w:trPr>
        <w:tc>
          <w:tcPr>
            <w:tcW w:w="4045" w:type="dxa"/>
          </w:tcPr>
          <w:p w14:paraId="3241B3A7"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Electronic Copies</w:t>
            </w:r>
          </w:p>
        </w:tc>
        <w:tc>
          <w:tcPr>
            <w:tcW w:w="6169" w:type="dxa"/>
          </w:tcPr>
          <w:p w14:paraId="1D95C98A" w14:textId="2F33DC9F" w:rsidR="0057063C" w:rsidRPr="006D4916" w:rsidRDefault="003D05E0" w:rsidP="00C53217">
            <w:pPr>
              <w:jc w:val="both"/>
              <w:rPr>
                <w:rFonts w:asciiTheme="minorHAnsi" w:hAnsiTheme="minorHAnsi"/>
                <w:sz w:val="24"/>
                <w:szCs w:val="24"/>
              </w:rPr>
            </w:pPr>
            <w:r>
              <w:rPr>
                <w:rFonts w:asciiTheme="minorHAnsi" w:hAnsiTheme="minorHAnsi"/>
                <w:sz w:val="24"/>
              </w:rPr>
              <w:t xml:space="preserve">Suppliers </w:t>
            </w:r>
            <w:r w:rsidR="0057063C" w:rsidRPr="006D4916">
              <w:rPr>
                <w:rFonts w:asciiTheme="minorHAnsi" w:hAnsiTheme="minorHAnsi"/>
                <w:sz w:val="24"/>
              </w:rPr>
              <w:t xml:space="preserve">are to use the MS Word version posted on KCDC’s website to provide a typed response.  </w:t>
            </w:r>
          </w:p>
        </w:tc>
      </w:tr>
      <w:tr w:rsidR="0057063C" w:rsidRPr="001B158C" w14:paraId="1DCB1A3C" w14:textId="77777777" w:rsidTr="00C53217">
        <w:trPr>
          <w:trHeight w:val="576"/>
        </w:trPr>
        <w:tc>
          <w:tcPr>
            <w:tcW w:w="4045" w:type="dxa"/>
          </w:tcPr>
          <w:p w14:paraId="326AD7AE"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Solicitation Meeting</w:t>
            </w:r>
          </w:p>
        </w:tc>
        <w:tc>
          <w:tcPr>
            <w:tcW w:w="6169" w:type="dxa"/>
          </w:tcPr>
          <w:p w14:paraId="47E10008" w14:textId="77777777" w:rsidR="0057063C" w:rsidRPr="001B158C" w:rsidRDefault="000671DD" w:rsidP="00C53217">
            <w:pPr>
              <w:pStyle w:val="BodyText"/>
              <w:spacing w:after="0" w:line="240" w:lineRule="auto"/>
              <w:jc w:val="both"/>
              <w:rPr>
                <w:sz w:val="24"/>
                <w:szCs w:val="24"/>
              </w:rPr>
            </w:pPr>
            <w:sdt>
              <w:sdtPr>
                <w:rPr>
                  <w:bCs/>
                  <w:sz w:val="24"/>
                  <w:szCs w:val="24"/>
                </w:rPr>
                <w:id w:val="552357701"/>
                <w14:checkbox>
                  <w14:checked w14:val="1"/>
                  <w14:checkedState w14:val="2612" w14:font="MS Gothic"/>
                  <w14:uncheckedState w14:val="2610" w14:font="MS Gothic"/>
                </w14:checkbox>
              </w:sdtPr>
              <w:sdtContent>
                <w:r w:rsidR="0057063C" w:rsidRPr="001B158C">
                  <w:rPr>
                    <w:rFonts w:ascii="Segoe UI Symbol" w:eastAsia="MS Gothic" w:hAnsi="Segoe UI Symbol" w:cs="Segoe UI Symbol"/>
                    <w:bCs/>
                    <w:sz w:val="24"/>
                    <w:szCs w:val="24"/>
                  </w:rPr>
                  <w:t>☒</w:t>
                </w:r>
              </w:sdtContent>
            </w:sdt>
            <w:r w:rsidR="0057063C" w:rsidRPr="001B158C">
              <w:rPr>
                <w:bCs/>
                <w:sz w:val="24"/>
                <w:szCs w:val="24"/>
              </w:rPr>
              <w:t xml:space="preserve"> Yes     </w:t>
            </w:r>
            <w:sdt>
              <w:sdtPr>
                <w:rPr>
                  <w:bCs/>
                  <w:sz w:val="24"/>
                  <w:szCs w:val="24"/>
                </w:rPr>
                <w:id w:val="1533764709"/>
                <w14:checkbox>
                  <w14:checked w14:val="0"/>
                  <w14:checkedState w14:val="2612" w14:font="MS Gothic"/>
                  <w14:uncheckedState w14:val="2610" w14:font="MS Gothic"/>
                </w14:checkbox>
              </w:sdtPr>
              <w:sdtContent>
                <w:r w:rsidR="0057063C" w:rsidRPr="001B158C">
                  <w:rPr>
                    <w:rFonts w:ascii="Segoe UI Symbol" w:eastAsia="MS Gothic" w:hAnsi="Segoe UI Symbol" w:cs="Segoe UI Symbol"/>
                    <w:bCs/>
                    <w:sz w:val="24"/>
                    <w:szCs w:val="24"/>
                  </w:rPr>
                  <w:t>☐</w:t>
                </w:r>
              </w:sdtContent>
            </w:sdt>
            <w:r w:rsidR="0057063C" w:rsidRPr="001B158C">
              <w:rPr>
                <w:bCs/>
                <w:sz w:val="24"/>
                <w:szCs w:val="24"/>
              </w:rPr>
              <w:t xml:space="preserve">  No</w:t>
            </w:r>
          </w:p>
        </w:tc>
      </w:tr>
      <w:tr w:rsidR="0057063C" w:rsidRPr="001B158C" w14:paraId="542F17D4" w14:textId="77777777" w:rsidTr="00C53217">
        <w:trPr>
          <w:trHeight w:val="576"/>
        </w:trPr>
        <w:tc>
          <w:tcPr>
            <w:tcW w:w="4045" w:type="dxa"/>
          </w:tcPr>
          <w:p w14:paraId="13BA35C8"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Solicitation Meeting is Mandatory</w:t>
            </w:r>
          </w:p>
        </w:tc>
        <w:tc>
          <w:tcPr>
            <w:tcW w:w="6169" w:type="dxa"/>
          </w:tcPr>
          <w:p w14:paraId="69AE0628" w14:textId="77777777" w:rsidR="0057063C" w:rsidRPr="001B158C" w:rsidRDefault="000671DD" w:rsidP="00C53217">
            <w:pPr>
              <w:pStyle w:val="BodyText"/>
              <w:spacing w:after="0" w:line="240" w:lineRule="auto"/>
              <w:jc w:val="both"/>
              <w:rPr>
                <w:b/>
                <w:sz w:val="24"/>
                <w:szCs w:val="24"/>
              </w:rPr>
            </w:pPr>
            <w:sdt>
              <w:sdtPr>
                <w:rPr>
                  <w:bCs/>
                  <w:sz w:val="24"/>
                  <w:szCs w:val="24"/>
                </w:rPr>
                <w:id w:val="-640799595"/>
                <w14:checkbox>
                  <w14:checked w14:val="0"/>
                  <w14:checkedState w14:val="2612" w14:font="MS Gothic"/>
                  <w14:uncheckedState w14:val="2610" w14:font="MS Gothic"/>
                </w14:checkbox>
              </w:sdtPr>
              <w:sdtContent>
                <w:r w:rsidR="0057063C" w:rsidRPr="001B158C">
                  <w:rPr>
                    <w:rFonts w:ascii="Segoe UI Symbol" w:eastAsia="MS Gothic" w:hAnsi="Segoe UI Symbol" w:cs="Segoe UI Symbol"/>
                    <w:bCs/>
                    <w:sz w:val="24"/>
                    <w:szCs w:val="24"/>
                  </w:rPr>
                  <w:t>☐</w:t>
                </w:r>
              </w:sdtContent>
            </w:sdt>
            <w:r w:rsidR="0057063C" w:rsidRPr="001B158C">
              <w:rPr>
                <w:bCs/>
                <w:sz w:val="24"/>
                <w:szCs w:val="24"/>
              </w:rPr>
              <w:t xml:space="preserve"> Yes     </w:t>
            </w:r>
            <w:sdt>
              <w:sdtPr>
                <w:rPr>
                  <w:bCs/>
                  <w:sz w:val="24"/>
                  <w:szCs w:val="24"/>
                </w:rPr>
                <w:id w:val="-1667619189"/>
                <w14:checkbox>
                  <w14:checked w14:val="1"/>
                  <w14:checkedState w14:val="2612" w14:font="MS Gothic"/>
                  <w14:uncheckedState w14:val="2610" w14:font="MS Gothic"/>
                </w14:checkbox>
              </w:sdtPr>
              <w:sdtContent>
                <w:r w:rsidR="0057063C" w:rsidRPr="001B158C">
                  <w:rPr>
                    <w:rFonts w:ascii="Segoe UI Symbol" w:eastAsia="MS Gothic" w:hAnsi="Segoe UI Symbol" w:cs="Segoe UI Symbol"/>
                    <w:bCs/>
                    <w:sz w:val="24"/>
                    <w:szCs w:val="24"/>
                  </w:rPr>
                  <w:t>☒</w:t>
                </w:r>
              </w:sdtContent>
            </w:sdt>
            <w:r w:rsidR="0057063C" w:rsidRPr="001B158C">
              <w:rPr>
                <w:bCs/>
                <w:sz w:val="24"/>
                <w:szCs w:val="24"/>
              </w:rPr>
              <w:t xml:space="preserve">  No    </w:t>
            </w:r>
            <w:sdt>
              <w:sdtPr>
                <w:rPr>
                  <w:bCs/>
                  <w:sz w:val="24"/>
                  <w:szCs w:val="24"/>
                </w:rPr>
                <w:id w:val="1625273835"/>
                <w14:checkbox>
                  <w14:checked w14:val="0"/>
                  <w14:checkedState w14:val="2612" w14:font="MS Gothic"/>
                  <w14:uncheckedState w14:val="2610" w14:font="MS Gothic"/>
                </w14:checkbox>
              </w:sdtPr>
              <w:sdtContent>
                <w:r w:rsidR="0057063C" w:rsidRPr="001B158C">
                  <w:rPr>
                    <w:rFonts w:ascii="Segoe UI Symbol" w:eastAsia="MS Gothic" w:hAnsi="Segoe UI Symbol" w:cs="Segoe UI Symbol"/>
                    <w:bCs/>
                    <w:sz w:val="24"/>
                    <w:szCs w:val="24"/>
                  </w:rPr>
                  <w:t>☐</w:t>
                </w:r>
              </w:sdtContent>
            </w:sdt>
            <w:r w:rsidR="0057063C" w:rsidRPr="001B158C">
              <w:rPr>
                <w:bCs/>
                <w:sz w:val="24"/>
                <w:szCs w:val="24"/>
              </w:rPr>
              <w:t xml:space="preserve">  Not Applicable </w:t>
            </w:r>
            <w:r w:rsidR="0057063C" w:rsidRPr="001B158C">
              <w:rPr>
                <w:b/>
                <w:bCs/>
                <w:sz w:val="24"/>
                <w:szCs w:val="24"/>
              </w:rPr>
              <w:t xml:space="preserve"> </w:t>
            </w:r>
          </w:p>
        </w:tc>
      </w:tr>
      <w:tr w:rsidR="0057063C" w:rsidRPr="001B158C" w14:paraId="6CD492B3" w14:textId="77777777" w:rsidTr="00C53217">
        <w:trPr>
          <w:trHeight w:val="576"/>
        </w:trPr>
        <w:tc>
          <w:tcPr>
            <w:tcW w:w="4045" w:type="dxa"/>
          </w:tcPr>
          <w:p w14:paraId="2DB1FE0D"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Solicitation Meeting Date and Time</w:t>
            </w:r>
          </w:p>
        </w:tc>
        <w:tc>
          <w:tcPr>
            <w:tcW w:w="6169" w:type="dxa"/>
          </w:tcPr>
          <w:p w14:paraId="206C10FE" w14:textId="034B61B5" w:rsidR="0057063C" w:rsidRPr="001B158C" w:rsidRDefault="00EA6876" w:rsidP="00C53217">
            <w:pPr>
              <w:jc w:val="both"/>
              <w:rPr>
                <w:rFonts w:asciiTheme="minorHAnsi" w:hAnsiTheme="minorHAnsi"/>
                <w:sz w:val="24"/>
                <w:szCs w:val="24"/>
              </w:rPr>
            </w:pPr>
            <w:r w:rsidRPr="00EA6876">
              <w:rPr>
                <w:rFonts w:asciiTheme="minorHAnsi" w:hAnsiTheme="minorHAnsi"/>
                <w:bCs/>
                <w:sz w:val="24"/>
                <w:szCs w:val="24"/>
              </w:rPr>
              <w:t>August 5</w:t>
            </w:r>
            <w:r w:rsidR="0057063C" w:rsidRPr="00EA6876">
              <w:rPr>
                <w:rFonts w:asciiTheme="minorHAnsi" w:hAnsiTheme="minorHAnsi"/>
                <w:bCs/>
                <w:sz w:val="24"/>
                <w:szCs w:val="24"/>
              </w:rPr>
              <w:t xml:space="preserve">, 2020 at </w:t>
            </w:r>
            <w:r w:rsidRPr="00EA6876">
              <w:rPr>
                <w:rFonts w:asciiTheme="minorHAnsi" w:hAnsiTheme="minorHAnsi"/>
                <w:bCs/>
                <w:sz w:val="24"/>
                <w:szCs w:val="24"/>
              </w:rPr>
              <w:t>9:00</w:t>
            </w:r>
            <w:r w:rsidR="0057063C" w:rsidRPr="00EA6876">
              <w:rPr>
                <w:rFonts w:asciiTheme="minorHAnsi" w:hAnsiTheme="minorHAnsi"/>
                <w:bCs/>
                <w:sz w:val="24"/>
                <w:szCs w:val="24"/>
              </w:rPr>
              <w:t xml:space="preserve"> a.m.</w:t>
            </w:r>
          </w:p>
        </w:tc>
      </w:tr>
      <w:tr w:rsidR="0057063C" w:rsidRPr="001B158C" w14:paraId="22D5BB83" w14:textId="77777777" w:rsidTr="00C53217">
        <w:trPr>
          <w:trHeight w:val="576"/>
        </w:trPr>
        <w:tc>
          <w:tcPr>
            <w:tcW w:w="4045" w:type="dxa"/>
          </w:tcPr>
          <w:p w14:paraId="320CC03C"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Solicitation Meeting Connection</w:t>
            </w:r>
          </w:p>
        </w:tc>
        <w:tc>
          <w:tcPr>
            <w:tcW w:w="6169" w:type="dxa"/>
          </w:tcPr>
          <w:p w14:paraId="2E378428" w14:textId="77777777" w:rsidR="0057063C" w:rsidRPr="00FE4242" w:rsidRDefault="0057063C" w:rsidP="00C53217">
            <w:pPr>
              <w:jc w:val="both"/>
              <w:rPr>
                <w:rFonts w:asciiTheme="minorHAnsi" w:hAnsiTheme="minorHAnsi"/>
                <w:bCs/>
                <w:sz w:val="24"/>
                <w:szCs w:val="24"/>
              </w:rPr>
            </w:pPr>
            <w:r w:rsidRPr="001B158C">
              <w:rPr>
                <w:rFonts w:asciiTheme="minorHAnsi" w:hAnsiTheme="minorHAnsi"/>
                <w:bCs/>
                <w:sz w:val="24"/>
                <w:szCs w:val="24"/>
              </w:rPr>
              <w:t xml:space="preserve">KCDC will host an on-line meeting. Email </w:t>
            </w:r>
            <w:hyperlink r:id="rId9" w:history="1">
              <w:r>
                <w:rPr>
                  <w:rStyle w:val="Hyperlink"/>
                  <w:rFonts w:asciiTheme="minorHAnsi" w:hAnsiTheme="minorHAnsi"/>
                  <w:sz w:val="24"/>
                  <w:szCs w:val="24"/>
                </w:rPr>
                <w:t>procurementinfo@kcdc.org</w:t>
              </w:r>
            </w:hyperlink>
            <w:r w:rsidRPr="001B158C">
              <w:rPr>
                <w:rFonts w:asciiTheme="minorHAnsi" w:hAnsiTheme="minorHAnsi"/>
                <w:bCs/>
                <w:sz w:val="24"/>
                <w:szCs w:val="24"/>
              </w:rPr>
              <w:t xml:space="preserve"> for the web link.</w:t>
            </w:r>
          </w:p>
        </w:tc>
      </w:tr>
      <w:tr w:rsidR="0057063C" w:rsidRPr="001B158C" w14:paraId="661D174E" w14:textId="77777777" w:rsidTr="00C53217">
        <w:trPr>
          <w:trHeight w:val="576"/>
        </w:trPr>
        <w:tc>
          <w:tcPr>
            <w:tcW w:w="4045" w:type="dxa"/>
          </w:tcPr>
          <w:p w14:paraId="7C876747"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Questions About This Solicitation</w:t>
            </w:r>
          </w:p>
        </w:tc>
        <w:tc>
          <w:tcPr>
            <w:tcW w:w="6169" w:type="dxa"/>
          </w:tcPr>
          <w:p w14:paraId="71921510" w14:textId="1C8303C8" w:rsidR="0057063C" w:rsidRPr="00EA5C10" w:rsidRDefault="0057063C" w:rsidP="00C53217">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10" w:history="1">
              <w:r>
                <w:rPr>
                  <w:rStyle w:val="Hyperlink"/>
                  <w:rFonts w:asciiTheme="minorHAnsi" w:hAnsiTheme="minorHAnsi"/>
                  <w:sz w:val="24"/>
                  <w:szCs w:val="24"/>
                </w:rPr>
                <w:t>procurementinfo@kcdc.org</w:t>
              </w:r>
            </w:hyperlink>
            <w:r>
              <w:rPr>
                <w:rFonts w:asciiTheme="minorHAnsi" w:hAnsiTheme="minorHAnsi"/>
                <w:bCs/>
                <w:sz w:val="24"/>
                <w:szCs w:val="24"/>
              </w:rPr>
              <w:t xml:space="preserve"> by </w:t>
            </w:r>
            <w:r w:rsidR="00420F29">
              <w:rPr>
                <w:rFonts w:asciiTheme="minorHAnsi" w:hAnsiTheme="minorHAnsi"/>
                <w:bCs/>
                <w:sz w:val="24"/>
                <w:szCs w:val="24"/>
              </w:rPr>
              <w:t>the end of</w:t>
            </w:r>
            <w:r>
              <w:rPr>
                <w:rFonts w:asciiTheme="minorHAnsi" w:hAnsiTheme="minorHAnsi"/>
                <w:bCs/>
                <w:sz w:val="24"/>
                <w:szCs w:val="24"/>
              </w:rPr>
              <w:t xml:space="preserve"> </w:t>
            </w:r>
            <w:r w:rsidRPr="00420F29">
              <w:rPr>
                <w:rFonts w:asciiTheme="minorHAnsi" w:hAnsiTheme="minorHAnsi"/>
                <w:bCs/>
                <w:sz w:val="24"/>
                <w:szCs w:val="24"/>
              </w:rPr>
              <w:t xml:space="preserve">August </w:t>
            </w:r>
            <w:r w:rsidR="00420F29" w:rsidRPr="00420F29">
              <w:rPr>
                <w:rFonts w:asciiTheme="minorHAnsi" w:hAnsiTheme="minorHAnsi"/>
                <w:bCs/>
                <w:sz w:val="24"/>
                <w:szCs w:val="24"/>
              </w:rPr>
              <w:t>7</w:t>
            </w:r>
            <w:r w:rsidRPr="00420F29">
              <w:rPr>
                <w:rFonts w:asciiTheme="minorHAnsi" w:hAnsiTheme="minorHAnsi"/>
                <w:bCs/>
                <w:sz w:val="24"/>
                <w:szCs w:val="24"/>
              </w:rPr>
              <w:t xml:space="preserve">, </w:t>
            </w:r>
            <w:r>
              <w:rPr>
                <w:rFonts w:asciiTheme="minorHAnsi" w:hAnsiTheme="minorHAnsi"/>
                <w:bCs/>
                <w:sz w:val="24"/>
                <w:szCs w:val="24"/>
              </w:rPr>
              <w:t>2020.</w:t>
            </w:r>
          </w:p>
          <w:p w14:paraId="0C3EF3D6" w14:textId="77777777" w:rsidR="0057063C" w:rsidRPr="001B158C" w:rsidRDefault="0057063C" w:rsidP="00C53217">
            <w:pPr>
              <w:jc w:val="center"/>
              <w:rPr>
                <w:rFonts w:asciiTheme="minorHAnsi" w:hAnsiTheme="minorHAnsi"/>
                <w:sz w:val="24"/>
                <w:szCs w:val="24"/>
              </w:rPr>
            </w:pPr>
            <w:r w:rsidRPr="00EA5C10">
              <w:rPr>
                <w:rStyle w:val="Hyperlink"/>
                <w:rFonts w:asciiTheme="minorHAnsi" w:hAnsiTheme="minorHAnsi"/>
                <w:color w:val="auto"/>
                <w:sz w:val="24"/>
                <w:szCs w:val="24"/>
                <w:u w:val="none"/>
              </w:rPr>
              <w:t>KCDC will not accept questions via telephone.</w:t>
            </w:r>
          </w:p>
        </w:tc>
      </w:tr>
      <w:tr w:rsidR="0057063C" w:rsidRPr="001B158C" w14:paraId="209096B5" w14:textId="77777777" w:rsidTr="00C53217">
        <w:trPr>
          <w:trHeight w:val="576"/>
        </w:trPr>
        <w:tc>
          <w:tcPr>
            <w:tcW w:w="4045" w:type="dxa"/>
          </w:tcPr>
          <w:p w14:paraId="0513FEE1" w14:textId="77777777" w:rsidR="0057063C" w:rsidRPr="001B158C" w:rsidRDefault="0057063C" w:rsidP="00C53217">
            <w:pPr>
              <w:jc w:val="both"/>
              <w:rPr>
                <w:rFonts w:asciiTheme="minorHAnsi" w:hAnsiTheme="minorHAnsi"/>
                <w:b/>
                <w:sz w:val="24"/>
                <w:szCs w:val="24"/>
              </w:rPr>
            </w:pPr>
            <w:r w:rsidRPr="001B158C">
              <w:rPr>
                <w:rFonts w:asciiTheme="minorHAnsi" w:hAnsiTheme="minorHAnsi"/>
                <w:b/>
                <w:sz w:val="24"/>
                <w:szCs w:val="24"/>
              </w:rPr>
              <w:t>Award Results</w:t>
            </w:r>
          </w:p>
        </w:tc>
        <w:tc>
          <w:tcPr>
            <w:tcW w:w="6169" w:type="dxa"/>
          </w:tcPr>
          <w:p w14:paraId="6B25B4A9" w14:textId="77777777" w:rsidR="0057063C" w:rsidRPr="001B158C" w:rsidRDefault="0057063C" w:rsidP="00C53217">
            <w:pPr>
              <w:jc w:val="both"/>
              <w:rPr>
                <w:rFonts w:asciiTheme="minorHAnsi" w:hAnsiTheme="minorHAnsi"/>
                <w:bCs/>
                <w:sz w:val="24"/>
                <w:szCs w:val="24"/>
              </w:rPr>
            </w:pPr>
            <w:r w:rsidRPr="001B158C">
              <w:rPr>
                <w:rFonts w:asciiTheme="minorHAnsi" w:hAnsiTheme="minorHAnsi"/>
                <w:sz w:val="24"/>
                <w:szCs w:val="24"/>
              </w:rPr>
              <w:t xml:space="preserve">KCDC posts the award decision to its web page at: </w:t>
            </w:r>
            <w:hyperlink r:id="rId11" w:history="1">
              <w:r w:rsidRPr="001B158C">
                <w:rPr>
                  <w:rStyle w:val="Hyperlink"/>
                  <w:rFonts w:asciiTheme="minorHAnsi" w:hAnsiTheme="minorHAnsi"/>
                  <w:sz w:val="24"/>
                  <w:szCs w:val="24"/>
                </w:rPr>
                <w:t>https://www.kcdc.org/procurement/</w:t>
              </w:r>
            </w:hyperlink>
          </w:p>
        </w:tc>
      </w:tr>
      <w:tr w:rsidR="0057063C" w:rsidRPr="001B158C" w14:paraId="2A276E9F" w14:textId="77777777" w:rsidTr="00C53217">
        <w:trPr>
          <w:trHeight w:val="576"/>
        </w:trPr>
        <w:tc>
          <w:tcPr>
            <w:tcW w:w="4045" w:type="dxa"/>
          </w:tcPr>
          <w:p w14:paraId="65F25307" w14:textId="77777777" w:rsidR="0057063C" w:rsidRPr="001B158C" w:rsidRDefault="0057063C" w:rsidP="00383172">
            <w:pPr>
              <w:rPr>
                <w:rFonts w:asciiTheme="minorHAnsi" w:eastAsiaTheme="minorHAnsi" w:hAnsiTheme="minorHAnsi" w:cstheme="minorBidi"/>
                <w:b/>
                <w:sz w:val="24"/>
                <w:szCs w:val="24"/>
              </w:rPr>
            </w:pPr>
            <w:r w:rsidRPr="001B158C">
              <w:rPr>
                <w:rFonts w:asciiTheme="minorHAnsi" w:hAnsiTheme="minorHAnsi"/>
                <w:b/>
                <w:sz w:val="24"/>
                <w:szCs w:val="24"/>
              </w:rPr>
              <w:t>Open Records/Public Access to Documents</w:t>
            </w:r>
          </w:p>
          <w:p w14:paraId="1C681301" w14:textId="77777777" w:rsidR="0057063C" w:rsidRPr="001B158C" w:rsidRDefault="0057063C" w:rsidP="00383172">
            <w:pPr>
              <w:rPr>
                <w:rFonts w:asciiTheme="minorHAnsi" w:hAnsiTheme="minorHAnsi"/>
                <w:b/>
                <w:sz w:val="24"/>
                <w:szCs w:val="24"/>
              </w:rPr>
            </w:pPr>
          </w:p>
        </w:tc>
        <w:tc>
          <w:tcPr>
            <w:tcW w:w="6169" w:type="dxa"/>
          </w:tcPr>
          <w:p w14:paraId="5FADD093" w14:textId="77777777" w:rsidR="0057063C" w:rsidRPr="001B158C" w:rsidRDefault="0057063C" w:rsidP="00C53217">
            <w:pPr>
              <w:jc w:val="both"/>
              <w:rPr>
                <w:rFonts w:asciiTheme="minorHAnsi" w:hAnsiTheme="minorHAnsi"/>
                <w:sz w:val="24"/>
                <w:szCs w:val="24"/>
              </w:rPr>
            </w:pPr>
            <w:r w:rsidRPr="001B158C">
              <w:rPr>
                <w:rFonts w:asciiTheme="minorHAnsi" w:hAnsiTheme="minorHAnsi"/>
                <w:sz w:val="24"/>
                <w:szCs w:val="24"/>
              </w:rPr>
              <w:t>All document provided to KCDC are subject to the Tennessee Open Meetings Act (TCA 8-44-101) and open records requirements.</w:t>
            </w:r>
          </w:p>
        </w:tc>
      </w:tr>
      <w:tr w:rsidR="0057063C" w:rsidRPr="001B158C" w14:paraId="2D08C262" w14:textId="77777777" w:rsidTr="00C53217">
        <w:trPr>
          <w:trHeight w:val="576"/>
        </w:trPr>
        <w:tc>
          <w:tcPr>
            <w:tcW w:w="10214" w:type="dxa"/>
            <w:gridSpan w:val="2"/>
          </w:tcPr>
          <w:p w14:paraId="45CB8DB9" w14:textId="77777777" w:rsidR="0057063C" w:rsidRPr="001B158C" w:rsidRDefault="0057063C" w:rsidP="00C53217">
            <w:pPr>
              <w:jc w:val="both"/>
              <w:rPr>
                <w:rFonts w:asciiTheme="minorHAnsi" w:hAnsiTheme="minorHAnsi"/>
                <w:sz w:val="24"/>
                <w:szCs w:val="24"/>
              </w:rPr>
            </w:pPr>
            <w:r w:rsidRPr="001B158C">
              <w:rPr>
                <w:rFonts w:asciiTheme="minorHAnsi" w:hAnsiTheme="minorHAnsi"/>
                <w:sz w:val="24"/>
                <w:szCs w:val="24"/>
              </w:rPr>
              <w:t xml:space="preserve">Check KCDC’s webpage </w:t>
            </w:r>
            <w:r w:rsidRPr="001B158C">
              <w:rPr>
                <w:rFonts w:asciiTheme="minorHAnsi" w:hAnsiTheme="minorHAnsi"/>
                <w:b/>
                <w:bCs/>
                <w:sz w:val="24"/>
                <w:szCs w:val="24"/>
              </w:rPr>
              <w:t>(</w:t>
            </w:r>
            <w:hyperlink r:id="rId12" w:history="1">
              <w:r w:rsidRPr="001B158C">
                <w:rPr>
                  <w:rStyle w:val="Hyperlink"/>
                  <w:rFonts w:asciiTheme="minorHAnsi" w:hAnsiTheme="minorHAnsi"/>
                  <w:sz w:val="24"/>
                  <w:szCs w:val="24"/>
                </w:rPr>
                <w:t>https://www.kcdc.org/procurement/</w:t>
              </w:r>
            </w:hyperlink>
            <w:r w:rsidRPr="001B158C">
              <w:rPr>
                <w:rFonts w:asciiTheme="minorHAnsi" w:hAnsiTheme="minorHAnsi"/>
                <w:sz w:val="24"/>
                <w:szCs w:val="24"/>
              </w:rPr>
              <w:t>) for addenda and changes before submitting your response</w:t>
            </w:r>
          </w:p>
        </w:tc>
      </w:tr>
    </w:tbl>
    <w:p w14:paraId="14E5C31C" w14:textId="459C36F6" w:rsidR="001B628C" w:rsidRDefault="001B628C" w:rsidP="001B628C">
      <w:pPr>
        <w:rPr>
          <w:rFonts w:asciiTheme="minorHAnsi" w:hAnsiTheme="minorHAnsi"/>
        </w:rPr>
      </w:pPr>
    </w:p>
    <w:p w14:paraId="14F54FF7" w14:textId="22096CFB" w:rsidR="0057063C" w:rsidRDefault="0057063C" w:rsidP="001B628C">
      <w:pPr>
        <w:rPr>
          <w:rFonts w:asciiTheme="minorHAnsi" w:hAnsiTheme="minorHAnsi"/>
        </w:rPr>
      </w:pPr>
    </w:p>
    <w:p w14:paraId="5EA6A024" w14:textId="395A5F71" w:rsidR="0057063C" w:rsidRDefault="0057063C" w:rsidP="001B628C">
      <w:pPr>
        <w:rPr>
          <w:rFonts w:asciiTheme="minorHAnsi" w:hAnsiTheme="minorHAnsi"/>
        </w:rPr>
      </w:pPr>
    </w:p>
    <w:p w14:paraId="5B0C4E23" w14:textId="021E77A0" w:rsidR="0057063C" w:rsidRDefault="0057063C" w:rsidP="001B628C">
      <w:pPr>
        <w:rPr>
          <w:rFonts w:asciiTheme="minorHAnsi" w:hAnsiTheme="minorHAnsi"/>
        </w:rPr>
      </w:pPr>
    </w:p>
    <w:p w14:paraId="65DFDF9B" w14:textId="58923D23" w:rsidR="0057063C" w:rsidRDefault="0057063C" w:rsidP="001B628C">
      <w:pPr>
        <w:rPr>
          <w:rFonts w:asciiTheme="minorHAnsi" w:hAnsiTheme="minorHAnsi"/>
        </w:rPr>
      </w:pPr>
    </w:p>
    <w:p w14:paraId="7D4053E8" w14:textId="27DFF693" w:rsidR="0057063C" w:rsidRDefault="0057063C" w:rsidP="001B628C">
      <w:pPr>
        <w:rPr>
          <w:rFonts w:asciiTheme="minorHAnsi" w:hAnsiTheme="minorHAnsi"/>
        </w:rPr>
      </w:pPr>
    </w:p>
    <w:p w14:paraId="560332A7" w14:textId="53BB14EC" w:rsidR="0057063C" w:rsidRDefault="0057063C" w:rsidP="001B628C">
      <w:pPr>
        <w:rPr>
          <w:rFonts w:asciiTheme="minorHAnsi" w:hAnsiTheme="minorHAnsi"/>
        </w:rPr>
      </w:pPr>
    </w:p>
    <w:p w14:paraId="4B1E7CEC" w14:textId="6BAB45BE" w:rsidR="0057063C" w:rsidRDefault="0057063C" w:rsidP="001B628C">
      <w:pPr>
        <w:rPr>
          <w:rFonts w:asciiTheme="minorHAnsi" w:hAnsiTheme="minorHAnsi"/>
        </w:rPr>
      </w:pPr>
    </w:p>
    <w:p w14:paraId="1FFBB539" w14:textId="77777777" w:rsidR="008C48DF" w:rsidRPr="00DB3AD9" w:rsidRDefault="008C48DF" w:rsidP="005E1CFD">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olor w:val="FFFFFF" w:themeColor="background1"/>
        </w:rPr>
      </w:pPr>
      <w:r>
        <w:rPr>
          <w:rFonts w:asciiTheme="minorHAnsi" w:hAnsiTheme="minorHAnsi"/>
          <w:color w:val="FFFFFF" w:themeColor="background1"/>
        </w:rPr>
        <w:t>General Information</w:t>
      </w:r>
    </w:p>
    <w:p w14:paraId="16642074" w14:textId="48555C95" w:rsidR="008C48DF" w:rsidRDefault="0022540B" w:rsidP="008C48DF">
      <w:pPr>
        <w:jc w:val="both"/>
        <w:rPr>
          <w:bCs/>
        </w:rPr>
      </w:pPr>
      <w:r>
        <w:rPr>
          <w:bCs/>
        </w:rPr>
        <w:tab/>
      </w:r>
    </w:p>
    <w:p w14:paraId="4EEE433B" w14:textId="21B56E4E" w:rsidR="008C48DF" w:rsidRPr="0022540B" w:rsidRDefault="008C48DF" w:rsidP="0057063C">
      <w:pPr>
        <w:jc w:val="both"/>
        <w:rPr>
          <w:rFonts w:asciiTheme="minorHAnsi" w:hAnsiTheme="minorHAnsi"/>
          <w:b/>
          <w:u w:val="single"/>
        </w:rPr>
      </w:pPr>
      <w:r w:rsidRPr="0022540B">
        <w:rPr>
          <w:rFonts w:asciiTheme="minorHAnsi" w:hAnsiTheme="minorHAnsi"/>
          <w:bCs/>
        </w:rPr>
        <w:t>1.</w:t>
      </w:r>
      <w:r w:rsidRPr="0022540B">
        <w:rPr>
          <w:rFonts w:asciiTheme="minorHAnsi" w:hAnsiTheme="minorHAnsi"/>
        </w:rPr>
        <w:tab/>
      </w:r>
      <w:r w:rsidR="001E6385" w:rsidRPr="0057063C">
        <w:rPr>
          <w:rFonts w:asciiTheme="minorHAnsi" w:hAnsiTheme="minorHAnsi"/>
          <w:b/>
        </w:rPr>
        <w:t>Background and Intent</w:t>
      </w:r>
    </w:p>
    <w:p w14:paraId="2596098C" w14:textId="77777777" w:rsidR="006F5BAA" w:rsidRPr="00BC1A96" w:rsidRDefault="008C48DF" w:rsidP="00BC1A96">
      <w:pPr>
        <w:ind w:left="432" w:hanging="432"/>
        <w:jc w:val="both"/>
        <w:rPr>
          <w:rFonts w:asciiTheme="minorHAnsi" w:hAnsiTheme="minorHAnsi"/>
          <w:noProof/>
        </w:rPr>
      </w:pPr>
      <w:r w:rsidRPr="00BC1A96">
        <w:rPr>
          <w:rFonts w:asciiTheme="minorHAnsi" w:hAnsiTheme="minorHAnsi"/>
        </w:rPr>
        <w:t>a.</w:t>
      </w:r>
      <w:r w:rsidRPr="00BC1A96">
        <w:rPr>
          <w:rFonts w:asciiTheme="minorHAnsi" w:hAnsiTheme="minorHAnsi"/>
        </w:rPr>
        <w:tab/>
      </w:r>
      <w:r w:rsidR="0054545F" w:rsidRPr="00BC1A96">
        <w:rPr>
          <w:rFonts w:asciiTheme="minorHAnsi" w:hAnsiTheme="minorHAnsi"/>
        </w:rPr>
        <w:t xml:space="preserve">Knoxville's Community Development Corporation (KCDC) is the public housing and redevelopment agency for the City of Knoxville and for </w:t>
      </w:r>
      <w:r w:rsidR="00DF6999" w:rsidRPr="00BC1A96">
        <w:rPr>
          <w:rFonts w:asciiTheme="minorHAnsi" w:hAnsiTheme="minorHAnsi"/>
        </w:rPr>
        <w:t>Knox</w:t>
      </w:r>
      <w:r w:rsidR="0054545F" w:rsidRPr="00BC1A96">
        <w:rPr>
          <w:rFonts w:asciiTheme="minorHAnsi" w:hAnsiTheme="minorHAnsi"/>
        </w:rPr>
        <w:t xml:space="preserve"> County in Tennessee. KCD</w:t>
      </w:r>
      <w:r w:rsidR="00C02F93" w:rsidRPr="00BC1A96">
        <w:rPr>
          <w:rFonts w:asciiTheme="minorHAnsi" w:hAnsiTheme="minorHAnsi"/>
        </w:rPr>
        <w:t xml:space="preserve">C’s affordable housing </w:t>
      </w:r>
      <w:r w:rsidR="0054545F" w:rsidRPr="00BC1A96">
        <w:rPr>
          <w:rFonts w:asciiTheme="minorHAnsi" w:hAnsiTheme="minorHAnsi"/>
        </w:rPr>
        <w:t xml:space="preserve">portfolio includes 20 sites with approximately 3,525 dwelling units.  </w:t>
      </w:r>
      <w:r w:rsidR="0054545F" w:rsidRPr="00BC1A96">
        <w:rPr>
          <w:rFonts w:asciiTheme="minorHAnsi" w:hAnsiTheme="minorHAnsi"/>
          <w:noProof/>
        </w:rPr>
        <w:t>KCDC also oversees approximately 3</w:t>
      </w:r>
      <w:r w:rsidR="009C6C7C">
        <w:rPr>
          <w:rFonts w:asciiTheme="minorHAnsi" w:hAnsiTheme="minorHAnsi"/>
          <w:noProof/>
        </w:rPr>
        <w:t>,</w:t>
      </w:r>
      <w:r w:rsidR="0054545F" w:rsidRPr="00BC1A96">
        <w:rPr>
          <w:rFonts w:asciiTheme="minorHAnsi" w:hAnsiTheme="minorHAnsi"/>
          <w:noProof/>
        </w:rPr>
        <w:t xml:space="preserve">958 Section 8 Vouchers, 82 Moderate Rehabilitation units and </w:t>
      </w:r>
      <w:r w:rsidR="00F73E5D" w:rsidRPr="00BC1A96">
        <w:rPr>
          <w:rFonts w:asciiTheme="minorHAnsi" w:hAnsiTheme="minorHAnsi"/>
          <w:noProof/>
        </w:rPr>
        <w:t>20</w:t>
      </w:r>
      <w:r w:rsidR="0054545F" w:rsidRPr="00BC1A96">
        <w:rPr>
          <w:rFonts w:asciiTheme="minorHAnsi" w:hAnsiTheme="minorHAnsi"/>
          <w:noProof/>
        </w:rPr>
        <w:t xml:space="preserve"> Redevelopment areas.</w:t>
      </w:r>
      <w:r w:rsidR="00A506C7" w:rsidRPr="00BC1A96">
        <w:rPr>
          <w:rFonts w:asciiTheme="minorHAnsi" w:hAnsiTheme="minorHAnsi"/>
          <w:noProof/>
        </w:rPr>
        <w:t xml:space="preserve"> </w:t>
      </w:r>
    </w:p>
    <w:p w14:paraId="07F914E8" w14:textId="77777777" w:rsidR="006F5BAA" w:rsidRPr="00BC1A96" w:rsidRDefault="006F5BAA" w:rsidP="00BC1A96">
      <w:pPr>
        <w:ind w:left="432" w:hanging="432"/>
        <w:jc w:val="both"/>
        <w:rPr>
          <w:rFonts w:asciiTheme="minorHAnsi" w:hAnsiTheme="minorHAnsi"/>
          <w:noProof/>
        </w:rPr>
      </w:pPr>
    </w:p>
    <w:p w14:paraId="79A3C1F9" w14:textId="19CDF24E" w:rsidR="00FA6A0B" w:rsidRPr="0057063C" w:rsidRDefault="00DC5619" w:rsidP="00FA6A0B">
      <w:pPr>
        <w:ind w:left="432"/>
        <w:jc w:val="both"/>
        <w:rPr>
          <w:rFonts w:asciiTheme="minorHAnsi" w:hAnsiTheme="minorHAnsi"/>
        </w:rPr>
      </w:pPr>
      <w:r w:rsidRPr="0017165A">
        <w:rPr>
          <w:rFonts w:asciiTheme="minorHAnsi" w:hAnsiTheme="minorHAnsi"/>
        </w:rPr>
        <w:t>Several of KCDC’s largest properties are undergoing substantial rehabilitation or total redevelopment through HUD’s Rental Assistance Demonstration (RAD).</w:t>
      </w:r>
      <w:r w:rsidR="00A506C7" w:rsidRPr="0017165A">
        <w:rPr>
          <w:rFonts w:asciiTheme="minorHAnsi" w:hAnsiTheme="minorHAnsi"/>
        </w:rPr>
        <w:t xml:space="preserve"> </w:t>
      </w:r>
      <w:r w:rsidR="00C53217" w:rsidRPr="0017165A">
        <w:rPr>
          <w:rFonts w:asciiTheme="minorHAnsi" w:hAnsiTheme="minorHAnsi"/>
        </w:rPr>
        <w:t>N</w:t>
      </w:r>
      <w:r w:rsidR="00BB326D" w:rsidRPr="0017165A">
        <w:rPr>
          <w:rFonts w:asciiTheme="minorHAnsi" w:hAnsiTheme="minorHAnsi"/>
        </w:rPr>
        <w:t xml:space="preserve">otable projects </w:t>
      </w:r>
      <w:r w:rsidR="00C53217" w:rsidRPr="0017165A">
        <w:rPr>
          <w:rFonts w:asciiTheme="minorHAnsi" w:hAnsiTheme="minorHAnsi"/>
        </w:rPr>
        <w:t xml:space="preserve">include the </w:t>
      </w:r>
      <w:r w:rsidR="00BB326D" w:rsidRPr="0017165A">
        <w:rPr>
          <w:rFonts w:asciiTheme="minorHAnsi" w:hAnsiTheme="minorHAnsi"/>
        </w:rPr>
        <w:t xml:space="preserve">Five Points and Austin redevelopment efforts. </w:t>
      </w:r>
      <w:r w:rsidR="00C02F93" w:rsidRPr="0017165A">
        <w:rPr>
          <w:rFonts w:asciiTheme="minorHAnsi" w:hAnsiTheme="minorHAnsi"/>
        </w:rPr>
        <w:t xml:space="preserve">KCDC </w:t>
      </w:r>
      <w:r w:rsidR="00BB326D" w:rsidRPr="0017165A">
        <w:rPr>
          <w:rFonts w:asciiTheme="minorHAnsi" w:hAnsiTheme="minorHAnsi"/>
        </w:rPr>
        <w:t>will complete the</w:t>
      </w:r>
      <w:r w:rsidRPr="0017165A">
        <w:rPr>
          <w:rFonts w:asciiTheme="minorHAnsi" w:hAnsiTheme="minorHAnsi"/>
        </w:rPr>
        <w:t xml:space="preserve"> redevelopment of the former </w:t>
      </w:r>
      <w:r w:rsidRPr="0057063C">
        <w:rPr>
          <w:rFonts w:asciiTheme="minorHAnsi" w:hAnsiTheme="minorHAnsi"/>
        </w:rPr>
        <w:t>Walter P. Taylor and Lee Williams properties</w:t>
      </w:r>
      <w:r w:rsidR="00BB326D" w:rsidRPr="0057063C">
        <w:rPr>
          <w:rFonts w:asciiTheme="minorHAnsi" w:hAnsiTheme="minorHAnsi"/>
        </w:rPr>
        <w:t xml:space="preserve"> in September 2020</w:t>
      </w:r>
      <w:r w:rsidR="00B92ADB" w:rsidRPr="0057063C">
        <w:rPr>
          <w:rFonts w:asciiTheme="minorHAnsi" w:hAnsiTheme="minorHAnsi"/>
        </w:rPr>
        <w:t xml:space="preserve">. </w:t>
      </w:r>
      <w:r w:rsidR="00BB326D" w:rsidRPr="0057063C">
        <w:rPr>
          <w:rFonts w:asciiTheme="minorHAnsi" w:hAnsiTheme="minorHAnsi"/>
        </w:rPr>
        <w:t xml:space="preserve">This multiyear process started with master planning and moved to a four stage demolition and rebuilding of 336 energy efficient, affordable units.  KCDC more recently completed master planning for its Austin Homes community. The master planning, completed in 2018 and 2019, suggested approximately 425 affordable and workforce units to replace the 129 existing units. The demolition was completed in the winter and construction on the first phase started in July 2020. The first phase is 105 units, comprised of 43 PBRA units, </w:t>
      </w:r>
      <w:r w:rsidR="007F531F" w:rsidRPr="0057063C">
        <w:rPr>
          <w:rFonts w:asciiTheme="minorHAnsi" w:hAnsiTheme="minorHAnsi"/>
        </w:rPr>
        <w:t xml:space="preserve">36 60% AMI units, and 26 market rate units. Both master plans also emphasized </w:t>
      </w:r>
      <w:r w:rsidR="00C02F93" w:rsidRPr="0057063C">
        <w:rPr>
          <w:rFonts w:asciiTheme="minorHAnsi" w:hAnsiTheme="minorHAnsi"/>
        </w:rPr>
        <w:t xml:space="preserve">the replacement of </w:t>
      </w:r>
      <w:r w:rsidR="001A308A" w:rsidRPr="0057063C">
        <w:rPr>
          <w:rFonts w:asciiTheme="minorHAnsi" w:hAnsiTheme="minorHAnsi"/>
        </w:rPr>
        <w:t>aging infrastructure, reconnection of streets to the existing neighborhood</w:t>
      </w:r>
      <w:r w:rsidRPr="0057063C">
        <w:rPr>
          <w:rFonts w:asciiTheme="minorHAnsi" w:hAnsiTheme="minorHAnsi"/>
        </w:rPr>
        <w:t xml:space="preserve"> grid</w:t>
      </w:r>
      <w:r w:rsidR="001A308A" w:rsidRPr="0057063C">
        <w:rPr>
          <w:rFonts w:asciiTheme="minorHAnsi" w:hAnsiTheme="minorHAnsi"/>
        </w:rPr>
        <w:t>;</w:t>
      </w:r>
      <w:r w:rsidR="00C02F93" w:rsidRPr="0057063C">
        <w:rPr>
          <w:rFonts w:asciiTheme="minorHAnsi" w:hAnsiTheme="minorHAnsi"/>
        </w:rPr>
        <w:t xml:space="preserve"> </w:t>
      </w:r>
      <w:r w:rsidRPr="0057063C">
        <w:rPr>
          <w:rFonts w:asciiTheme="minorHAnsi" w:hAnsiTheme="minorHAnsi"/>
        </w:rPr>
        <w:t xml:space="preserve">improved connectivity through </w:t>
      </w:r>
      <w:r w:rsidR="001A308A" w:rsidRPr="0057063C">
        <w:rPr>
          <w:rFonts w:asciiTheme="minorHAnsi" w:hAnsiTheme="minorHAnsi"/>
        </w:rPr>
        <w:t xml:space="preserve">construction of sidewalks, greenways, playgrounds and open space. </w:t>
      </w:r>
    </w:p>
    <w:p w14:paraId="1A55686B" w14:textId="77777777" w:rsidR="006F5BAA" w:rsidRPr="0057063C" w:rsidRDefault="006F5BAA" w:rsidP="00BC1A96">
      <w:pPr>
        <w:ind w:left="432"/>
        <w:jc w:val="both"/>
        <w:rPr>
          <w:rFonts w:asciiTheme="minorHAnsi" w:hAnsiTheme="minorHAnsi"/>
        </w:rPr>
      </w:pPr>
    </w:p>
    <w:p w14:paraId="59938731" w14:textId="5252E5AD" w:rsidR="00A506C7" w:rsidRPr="0017165A" w:rsidRDefault="001A308A" w:rsidP="00BC1A96">
      <w:pPr>
        <w:ind w:left="432"/>
        <w:jc w:val="both"/>
        <w:rPr>
          <w:rFonts w:asciiTheme="minorHAnsi" w:hAnsiTheme="minorHAnsi"/>
        </w:rPr>
      </w:pPr>
      <w:r w:rsidRPr="0017165A">
        <w:rPr>
          <w:rFonts w:asciiTheme="minorHAnsi" w:hAnsiTheme="minorHAnsi"/>
        </w:rPr>
        <w:t>KCDC’</w:t>
      </w:r>
      <w:r w:rsidR="00DC5619" w:rsidRPr="0017165A">
        <w:rPr>
          <w:rFonts w:asciiTheme="minorHAnsi" w:hAnsiTheme="minorHAnsi"/>
        </w:rPr>
        <w:t xml:space="preserve">s next master planning and </w:t>
      </w:r>
      <w:r w:rsidRPr="0017165A">
        <w:rPr>
          <w:rFonts w:asciiTheme="minorHAnsi" w:hAnsiTheme="minorHAnsi"/>
        </w:rPr>
        <w:t>redev</w:t>
      </w:r>
      <w:r w:rsidR="002E7BCA" w:rsidRPr="0017165A">
        <w:rPr>
          <w:rFonts w:asciiTheme="minorHAnsi" w:hAnsiTheme="minorHAnsi"/>
        </w:rPr>
        <w:t>elopment effort is</w:t>
      </w:r>
      <w:r w:rsidR="0057063C" w:rsidRPr="0017165A">
        <w:rPr>
          <w:rFonts w:asciiTheme="minorHAnsi" w:hAnsiTheme="minorHAnsi"/>
        </w:rPr>
        <w:t xml:space="preserve"> </w:t>
      </w:r>
      <w:r w:rsidR="00FA6A0B" w:rsidRPr="0017165A">
        <w:rPr>
          <w:rFonts w:asciiTheme="minorHAnsi" w:hAnsiTheme="minorHAnsi"/>
        </w:rPr>
        <w:t xml:space="preserve">Western </w:t>
      </w:r>
      <w:r w:rsidR="00675998" w:rsidRPr="0017165A">
        <w:rPr>
          <w:rFonts w:asciiTheme="minorHAnsi" w:hAnsiTheme="minorHAnsi"/>
        </w:rPr>
        <w:t>Heights</w:t>
      </w:r>
      <w:r w:rsidR="002E7BCA" w:rsidRPr="0017165A">
        <w:rPr>
          <w:rFonts w:asciiTheme="minorHAnsi" w:hAnsiTheme="minorHAnsi"/>
        </w:rPr>
        <w:t xml:space="preserve"> and that process will begin upon selection of </w:t>
      </w:r>
      <w:r w:rsidR="007F531F" w:rsidRPr="0017165A">
        <w:rPr>
          <w:rFonts w:asciiTheme="minorHAnsi" w:hAnsiTheme="minorHAnsi"/>
        </w:rPr>
        <w:t>a master planning team</w:t>
      </w:r>
      <w:r w:rsidR="0057063C" w:rsidRPr="0017165A">
        <w:rPr>
          <w:rFonts w:asciiTheme="minorHAnsi" w:hAnsiTheme="minorHAnsi"/>
        </w:rPr>
        <w:t>.  The project</w:t>
      </w:r>
      <w:r w:rsidR="002E7BCA" w:rsidRPr="0017165A">
        <w:rPr>
          <w:rFonts w:asciiTheme="minorHAnsi" w:hAnsiTheme="minorHAnsi"/>
        </w:rPr>
        <w:t xml:space="preserve"> should be completed </w:t>
      </w:r>
      <w:r w:rsidR="00DC5619" w:rsidRPr="0017165A">
        <w:rPr>
          <w:rFonts w:asciiTheme="minorHAnsi" w:hAnsiTheme="minorHAnsi"/>
        </w:rPr>
        <w:t xml:space="preserve">within </w:t>
      </w:r>
      <w:r w:rsidR="00A763A9" w:rsidRPr="0017165A">
        <w:rPr>
          <w:rFonts w:asciiTheme="minorHAnsi" w:hAnsiTheme="minorHAnsi"/>
        </w:rPr>
        <w:t>the following year.</w:t>
      </w:r>
      <w:r w:rsidR="006D3F8D" w:rsidRPr="0017165A">
        <w:rPr>
          <w:rFonts w:asciiTheme="minorHAnsi" w:hAnsiTheme="minorHAnsi"/>
        </w:rPr>
        <w:t xml:space="preserve"> Unlike past projects, KCDC intends to apply for a Choice Neighborhood Planning Grant on September 14, 2020.</w:t>
      </w:r>
    </w:p>
    <w:p w14:paraId="0BB65718" w14:textId="77777777" w:rsidR="008C48DF" w:rsidRPr="000A22D5" w:rsidRDefault="008C48DF" w:rsidP="00BC1A96">
      <w:pPr>
        <w:jc w:val="both"/>
        <w:rPr>
          <w:rFonts w:asciiTheme="minorHAnsi" w:hAnsiTheme="minorHAnsi"/>
          <w:color w:val="FF0000"/>
        </w:rPr>
      </w:pPr>
    </w:p>
    <w:p w14:paraId="6D37E398" w14:textId="0FB69793" w:rsidR="009F7C1C" w:rsidRPr="0017165A" w:rsidRDefault="0096326D" w:rsidP="00BC1A96">
      <w:pPr>
        <w:ind w:left="432" w:hanging="432"/>
        <w:jc w:val="both"/>
        <w:rPr>
          <w:rFonts w:asciiTheme="minorHAnsi" w:hAnsiTheme="minorHAnsi" w:cstheme="minorHAnsi"/>
        </w:rPr>
      </w:pPr>
      <w:r w:rsidRPr="0017165A">
        <w:rPr>
          <w:rFonts w:asciiTheme="minorHAnsi" w:hAnsiTheme="minorHAnsi" w:cstheme="minorHAnsi"/>
        </w:rPr>
        <w:t>b.</w:t>
      </w:r>
      <w:r w:rsidRPr="0017165A">
        <w:rPr>
          <w:rFonts w:asciiTheme="minorHAnsi" w:hAnsiTheme="minorHAnsi" w:cstheme="minorHAnsi"/>
        </w:rPr>
        <w:tab/>
      </w:r>
      <w:r w:rsidR="00BD3CF9" w:rsidRPr="0017165A">
        <w:rPr>
          <w:rFonts w:asciiTheme="minorHAnsi" w:hAnsiTheme="minorHAnsi" w:cstheme="minorHAnsi"/>
        </w:rPr>
        <w:t xml:space="preserve">KCDC is soliciting qualifications statements from highly qualified firms to provide </w:t>
      </w:r>
      <w:r w:rsidR="007F531F" w:rsidRPr="0017165A">
        <w:rPr>
          <w:rFonts w:asciiTheme="minorHAnsi" w:hAnsiTheme="minorHAnsi" w:cstheme="minorHAnsi"/>
        </w:rPr>
        <w:t xml:space="preserve">master planning, </w:t>
      </w:r>
      <w:r w:rsidR="00BD3CF9" w:rsidRPr="0017165A">
        <w:rPr>
          <w:rFonts w:asciiTheme="minorHAnsi" w:hAnsiTheme="minorHAnsi" w:cstheme="minorHAnsi"/>
        </w:rPr>
        <w:t xml:space="preserve">architectural design and engineering support services for the </w:t>
      </w:r>
      <w:r w:rsidR="007B4B0A" w:rsidRPr="0017165A">
        <w:rPr>
          <w:rFonts w:asciiTheme="minorHAnsi" w:hAnsiTheme="minorHAnsi" w:cstheme="minorHAnsi"/>
        </w:rPr>
        <w:t xml:space="preserve">Western </w:t>
      </w:r>
      <w:r w:rsidR="00C53217" w:rsidRPr="0017165A">
        <w:rPr>
          <w:rFonts w:asciiTheme="minorHAnsi" w:hAnsiTheme="minorHAnsi" w:cstheme="minorHAnsi"/>
        </w:rPr>
        <w:t>Heights</w:t>
      </w:r>
      <w:r w:rsidR="007B4B0A" w:rsidRPr="0017165A">
        <w:rPr>
          <w:rFonts w:asciiTheme="minorHAnsi" w:hAnsiTheme="minorHAnsi" w:cstheme="minorHAnsi"/>
        </w:rPr>
        <w:t xml:space="preserve"> </w:t>
      </w:r>
      <w:r w:rsidR="001A308A" w:rsidRPr="0017165A">
        <w:rPr>
          <w:rFonts w:asciiTheme="minorHAnsi" w:hAnsiTheme="minorHAnsi" w:cstheme="minorHAnsi"/>
        </w:rPr>
        <w:t xml:space="preserve">master planning and redevelopment </w:t>
      </w:r>
      <w:r w:rsidR="00BD3CF9" w:rsidRPr="0017165A">
        <w:rPr>
          <w:rFonts w:asciiTheme="minorHAnsi" w:hAnsiTheme="minorHAnsi" w:cstheme="minorHAnsi"/>
        </w:rPr>
        <w:t>process. Services required may include but are not limited to</w:t>
      </w:r>
      <w:r w:rsidR="002E7BCA" w:rsidRPr="0017165A">
        <w:rPr>
          <w:rFonts w:asciiTheme="minorHAnsi" w:hAnsiTheme="minorHAnsi" w:cstheme="minorHAnsi"/>
        </w:rPr>
        <w:t>:</w:t>
      </w:r>
    </w:p>
    <w:p w14:paraId="1423410C" w14:textId="77777777" w:rsidR="00BD3CF9" w:rsidRPr="0057063C" w:rsidRDefault="00BD3CF9" w:rsidP="00BC1A96">
      <w:pPr>
        <w:ind w:left="432" w:hanging="432"/>
        <w:jc w:val="both"/>
        <w:rPr>
          <w:rFonts w:asciiTheme="minorHAnsi" w:hAnsiTheme="minorHAnsi" w:cstheme="minorHAnsi"/>
        </w:rPr>
      </w:pPr>
    </w:p>
    <w:p w14:paraId="06A2240E" w14:textId="6570BFB8" w:rsidR="006D3F8D" w:rsidRDefault="006D3F8D" w:rsidP="00BC1A96">
      <w:pPr>
        <w:numPr>
          <w:ilvl w:val="0"/>
          <w:numId w:val="27"/>
        </w:numPr>
        <w:jc w:val="both"/>
        <w:rPr>
          <w:rFonts w:asciiTheme="minorHAnsi" w:hAnsiTheme="minorHAnsi" w:cstheme="minorHAnsi"/>
        </w:rPr>
      </w:pPr>
      <w:r>
        <w:rPr>
          <w:rFonts w:asciiTheme="minorHAnsi" w:hAnsiTheme="minorHAnsi" w:cstheme="minorHAnsi"/>
        </w:rPr>
        <w:t>Help KCDC in its process of applying for a Choice Neighborhoods Planning Grant</w:t>
      </w:r>
    </w:p>
    <w:p w14:paraId="27832288" w14:textId="0CD55BFA" w:rsidR="001D1A08" w:rsidRPr="0057063C" w:rsidRDefault="001D1A08" w:rsidP="00BC1A96">
      <w:pPr>
        <w:numPr>
          <w:ilvl w:val="0"/>
          <w:numId w:val="27"/>
        </w:numPr>
        <w:jc w:val="both"/>
        <w:rPr>
          <w:rFonts w:asciiTheme="minorHAnsi" w:hAnsiTheme="minorHAnsi" w:cstheme="minorHAnsi"/>
        </w:rPr>
      </w:pPr>
      <w:r w:rsidRPr="0057063C">
        <w:rPr>
          <w:rFonts w:asciiTheme="minorHAnsi" w:hAnsiTheme="minorHAnsi" w:cstheme="minorHAnsi"/>
        </w:rPr>
        <w:t>Evaluation of existing conditions</w:t>
      </w:r>
      <w:r w:rsidR="000671DD">
        <w:rPr>
          <w:rFonts w:asciiTheme="minorHAnsi" w:hAnsiTheme="minorHAnsi" w:cstheme="minorHAnsi"/>
        </w:rPr>
        <w:t xml:space="preserve"> (both the Western Heights housing development as well as the surrounding neighborhood)</w:t>
      </w:r>
    </w:p>
    <w:p w14:paraId="6CD08595" w14:textId="398367B8"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Architectural and Engine</w:t>
      </w:r>
      <w:r w:rsidR="002E7BCA" w:rsidRPr="0057063C">
        <w:rPr>
          <w:rFonts w:asciiTheme="minorHAnsi" w:hAnsiTheme="minorHAnsi" w:cstheme="minorHAnsi"/>
        </w:rPr>
        <w:t xml:space="preserve">ering </w:t>
      </w:r>
      <w:r w:rsidR="00C53217">
        <w:rPr>
          <w:rFonts w:asciiTheme="minorHAnsi" w:hAnsiTheme="minorHAnsi" w:cstheme="minorHAnsi"/>
        </w:rPr>
        <w:t>d</w:t>
      </w:r>
      <w:r w:rsidRPr="0057063C">
        <w:rPr>
          <w:rFonts w:asciiTheme="minorHAnsi" w:hAnsiTheme="minorHAnsi" w:cstheme="minorHAnsi"/>
        </w:rPr>
        <w:t>esign</w:t>
      </w:r>
    </w:p>
    <w:p w14:paraId="16A19E97" w14:textId="77777777"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Charrette Facilitation and Public Engagement Process</w:t>
      </w:r>
    </w:p>
    <w:p w14:paraId="514DCB44" w14:textId="77777777"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Environmental Review</w:t>
      </w:r>
      <w:r w:rsidR="00E91503" w:rsidRPr="0057063C">
        <w:rPr>
          <w:rFonts w:asciiTheme="minorHAnsi" w:hAnsiTheme="minorHAnsi" w:cstheme="minorHAnsi"/>
        </w:rPr>
        <w:t>s</w:t>
      </w:r>
    </w:p>
    <w:p w14:paraId="307BC353" w14:textId="77777777"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Feasibility Study and Analysis of Existing Conditions</w:t>
      </w:r>
      <w:r w:rsidR="001D1A08" w:rsidRPr="0057063C">
        <w:rPr>
          <w:rFonts w:asciiTheme="minorHAnsi" w:hAnsiTheme="minorHAnsi" w:cstheme="minorHAnsi"/>
        </w:rPr>
        <w:t xml:space="preserve"> for site planning</w:t>
      </w:r>
    </w:p>
    <w:p w14:paraId="170115E8" w14:textId="77777777" w:rsidR="007F531F" w:rsidRPr="0057063C" w:rsidRDefault="001D1A08" w:rsidP="00791D76">
      <w:pPr>
        <w:numPr>
          <w:ilvl w:val="1"/>
          <w:numId w:val="27"/>
        </w:numPr>
        <w:jc w:val="both"/>
        <w:rPr>
          <w:rFonts w:asciiTheme="minorHAnsi" w:hAnsiTheme="minorHAnsi" w:cstheme="minorHAnsi"/>
        </w:rPr>
      </w:pPr>
      <w:r w:rsidRPr="0057063C">
        <w:rPr>
          <w:rFonts w:asciiTheme="minorHAnsi" w:hAnsiTheme="minorHAnsi" w:cstheme="minorHAnsi"/>
        </w:rPr>
        <w:t>Civil e</w:t>
      </w:r>
      <w:r w:rsidR="007F531F" w:rsidRPr="0057063C">
        <w:rPr>
          <w:rFonts w:asciiTheme="minorHAnsi" w:hAnsiTheme="minorHAnsi" w:cstheme="minorHAnsi"/>
        </w:rPr>
        <w:t>valuation</w:t>
      </w:r>
      <w:r w:rsidRPr="0057063C">
        <w:rPr>
          <w:rFonts w:asciiTheme="minorHAnsi" w:hAnsiTheme="minorHAnsi" w:cstheme="minorHAnsi"/>
        </w:rPr>
        <w:t xml:space="preserve"> of housing feasibility</w:t>
      </w:r>
    </w:p>
    <w:p w14:paraId="1FB21516" w14:textId="77777777" w:rsidR="007F531F" w:rsidRPr="0057063C" w:rsidRDefault="007F531F" w:rsidP="00791D76">
      <w:pPr>
        <w:numPr>
          <w:ilvl w:val="1"/>
          <w:numId w:val="27"/>
        </w:numPr>
        <w:jc w:val="both"/>
        <w:rPr>
          <w:rFonts w:asciiTheme="minorHAnsi" w:hAnsiTheme="minorHAnsi" w:cstheme="minorHAnsi"/>
        </w:rPr>
      </w:pPr>
      <w:r w:rsidRPr="0057063C">
        <w:rPr>
          <w:rFonts w:asciiTheme="minorHAnsi" w:hAnsiTheme="minorHAnsi" w:cstheme="minorHAnsi"/>
        </w:rPr>
        <w:t>Geotechnical Evaluation</w:t>
      </w:r>
    </w:p>
    <w:p w14:paraId="0DDFC27D" w14:textId="77777777" w:rsidR="00446074" w:rsidRPr="0057063C" w:rsidRDefault="002E7BCA" w:rsidP="00BC1A96">
      <w:pPr>
        <w:numPr>
          <w:ilvl w:val="0"/>
          <w:numId w:val="27"/>
        </w:numPr>
        <w:jc w:val="both"/>
        <w:rPr>
          <w:rFonts w:asciiTheme="minorHAnsi" w:hAnsiTheme="minorHAnsi" w:cstheme="minorHAnsi"/>
        </w:rPr>
      </w:pPr>
      <w:r w:rsidRPr="0057063C">
        <w:rPr>
          <w:rFonts w:asciiTheme="minorHAnsi" w:hAnsiTheme="minorHAnsi" w:cstheme="minorHAnsi"/>
        </w:rPr>
        <w:t>Green/Energy Efficient D</w:t>
      </w:r>
      <w:r w:rsidR="00446074" w:rsidRPr="0057063C">
        <w:rPr>
          <w:rFonts w:asciiTheme="minorHAnsi" w:hAnsiTheme="minorHAnsi" w:cstheme="minorHAnsi"/>
        </w:rPr>
        <w:t>esign</w:t>
      </w:r>
    </w:p>
    <w:p w14:paraId="5C34F28D" w14:textId="77777777"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Landscape Architecture/Open Space Planning</w:t>
      </w:r>
    </w:p>
    <w:p w14:paraId="7649ED73" w14:textId="77777777"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Market Study</w:t>
      </w:r>
      <w:r w:rsidR="00370510" w:rsidRPr="0057063C">
        <w:rPr>
          <w:rFonts w:asciiTheme="minorHAnsi" w:hAnsiTheme="minorHAnsi" w:cstheme="minorHAnsi"/>
        </w:rPr>
        <w:t xml:space="preserve">  </w:t>
      </w:r>
    </w:p>
    <w:p w14:paraId="0D275A01" w14:textId="77777777" w:rsidR="00446074" w:rsidRPr="0057063C" w:rsidRDefault="002E7BCA" w:rsidP="00BC1A96">
      <w:pPr>
        <w:numPr>
          <w:ilvl w:val="0"/>
          <w:numId w:val="27"/>
        </w:numPr>
        <w:jc w:val="both"/>
        <w:rPr>
          <w:rFonts w:asciiTheme="minorHAnsi" w:hAnsiTheme="minorHAnsi" w:cstheme="minorHAnsi"/>
        </w:rPr>
      </w:pPr>
      <w:r w:rsidRPr="0057063C">
        <w:rPr>
          <w:rFonts w:asciiTheme="minorHAnsi" w:hAnsiTheme="minorHAnsi" w:cstheme="minorHAnsi"/>
        </w:rPr>
        <w:t xml:space="preserve">Preparation of </w:t>
      </w:r>
      <w:r w:rsidR="00E91503" w:rsidRPr="0057063C">
        <w:rPr>
          <w:rFonts w:asciiTheme="minorHAnsi" w:hAnsiTheme="minorHAnsi" w:cstheme="minorHAnsi"/>
        </w:rPr>
        <w:t>Preliminary</w:t>
      </w:r>
      <w:r w:rsidR="00446074" w:rsidRPr="0057063C">
        <w:rPr>
          <w:rFonts w:asciiTheme="minorHAnsi" w:hAnsiTheme="minorHAnsi" w:cstheme="minorHAnsi"/>
        </w:rPr>
        <w:t xml:space="preserve"> Deve</w:t>
      </w:r>
      <w:r w:rsidRPr="0057063C">
        <w:rPr>
          <w:rFonts w:asciiTheme="minorHAnsi" w:hAnsiTheme="minorHAnsi" w:cstheme="minorHAnsi"/>
        </w:rPr>
        <w:t>lopment Budget (</w:t>
      </w:r>
      <w:r w:rsidR="00446074" w:rsidRPr="0057063C">
        <w:rPr>
          <w:rFonts w:asciiTheme="minorHAnsi" w:hAnsiTheme="minorHAnsi" w:cstheme="minorHAnsi"/>
        </w:rPr>
        <w:t>Sources/Uses</w:t>
      </w:r>
      <w:r w:rsidRPr="0057063C">
        <w:rPr>
          <w:rFonts w:asciiTheme="minorHAnsi" w:hAnsiTheme="minorHAnsi" w:cstheme="minorHAnsi"/>
        </w:rPr>
        <w:t>)</w:t>
      </w:r>
    </w:p>
    <w:p w14:paraId="39B48A57" w14:textId="77777777"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Surveying</w:t>
      </w:r>
    </w:p>
    <w:p w14:paraId="5E2C0B5D" w14:textId="77777777" w:rsidR="00446074" w:rsidRPr="0057063C" w:rsidRDefault="00446074" w:rsidP="00BC1A96">
      <w:pPr>
        <w:numPr>
          <w:ilvl w:val="0"/>
          <w:numId w:val="27"/>
        </w:numPr>
        <w:jc w:val="both"/>
        <w:rPr>
          <w:rFonts w:asciiTheme="minorHAnsi" w:hAnsiTheme="minorHAnsi" w:cstheme="minorHAnsi"/>
        </w:rPr>
      </w:pPr>
      <w:r w:rsidRPr="0057063C">
        <w:rPr>
          <w:rFonts w:asciiTheme="minorHAnsi" w:hAnsiTheme="minorHAnsi" w:cstheme="minorHAnsi"/>
        </w:rPr>
        <w:t>Transportation Planning/Traffic Study</w:t>
      </w:r>
    </w:p>
    <w:p w14:paraId="5ABCCDDE" w14:textId="77777777" w:rsidR="00521000" w:rsidRPr="0057063C" w:rsidRDefault="00521000" w:rsidP="00BC1A96">
      <w:pPr>
        <w:numPr>
          <w:ilvl w:val="0"/>
          <w:numId w:val="27"/>
        </w:numPr>
        <w:jc w:val="both"/>
        <w:rPr>
          <w:rFonts w:asciiTheme="minorHAnsi" w:hAnsiTheme="minorHAnsi" w:cstheme="minorHAnsi"/>
        </w:rPr>
      </w:pPr>
      <w:r w:rsidRPr="0057063C">
        <w:rPr>
          <w:rFonts w:asciiTheme="minorHAnsi" w:hAnsiTheme="minorHAnsi" w:cstheme="minorHAnsi"/>
        </w:rPr>
        <w:t xml:space="preserve">Other </w:t>
      </w:r>
      <w:r w:rsidR="00446074" w:rsidRPr="0057063C">
        <w:rPr>
          <w:rFonts w:asciiTheme="minorHAnsi" w:hAnsiTheme="minorHAnsi" w:cstheme="minorHAnsi"/>
        </w:rPr>
        <w:t xml:space="preserve">related </w:t>
      </w:r>
      <w:r w:rsidRPr="0057063C">
        <w:rPr>
          <w:rFonts w:asciiTheme="minorHAnsi" w:hAnsiTheme="minorHAnsi" w:cstheme="minorHAnsi"/>
        </w:rPr>
        <w:t>services</w:t>
      </w:r>
    </w:p>
    <w:p w14:paraId="6ACD26D8" w14:textId="77777777" w:rsidR="00BD3CF9" w:rsidRPr="0057063C" w:rsidRDefault="00BD3CF9" w:rsidP="00BC1A96">
      <w:pPr>
        <w:ind w:left="432" w:hanging="432"/>
        <w:jc w:val="both"/>
        <w:rPr>
          <w:rFonts w:asciiTheme="minorHAnsi" w:hAnsiTheme="minorHAnsi"/>
        </w:rPr>
      </w:pPr>
      <w:r w:rsidRPr="0057063C">
        <w:rPr>
          <w:rFonts w:asciiTheme="minorHAnsi" w:hAnsiTheme="minorHAnsi"/>
        </w:rPr>
        <w:lastRenderedPageBreak/>
        <w:t>c.</w:t>
      </w:r>
      <w:r w:rsidRPr="0057063C">
        <w:rPr>
          <w:rFonts w:asciiTheme="minorHAnsi" w:hAnsiTheme="minorHAnsi"/>
        </w:rPr>
        <w:tab/>
      </w:r>
      <w:r w:rsidR="002E7BCA" w:rsidRPr="0057063C">
        <w:rPr>
          <w:rFonts w:asciiTheme="minorHAnsi" w:hAnsiTheme="minorHAnsi"/>
        </w:rPr>
        <w:t xml:space="preserve">In addition to development of the master plan, </w:t>
      </w:r>
      <w:r w:rsidR="00C0679E" w:rsidRPr="0057063C">
        <w:rPr>
          <w:rFonts w:asciiTheme="minorHAnsi" w:hAnsiTheme="minorHAnsi"/>
        </w:rPr>
        <w:t xml:space="preserve">KCDC intends for the selected firm to provide design services for the first phase of </w:t>
      </w:r>
      <w:r w:rsidR="001D1A08" w:rsidRPr="0057063C">
        <w:rPr>
          <w:rFonts w:asciiTheme="minorHAnsi" w:hAnsiTheme="minorHAnsi"/>
        </w:rPr>
        <w:t>rehab/</w:t>
      </w:r>
      <w:r w:rsidR="00C0679E" w:rsidRPr="0057063C">
        <w:rPr>
          <w:rFonts w:asciiTheme="minorHAnsi" w:hAnsiTheme="minorHAnsi"/>
        </w:rPr>
        <w:t>construction, the specific scope</w:t>
      </w:r>
      <w:r w:rsidR="002E7BCA" w:rsidRPr="0057063C">
        <w:rPr>
          <w:rFonts w:asciiTheme="minorHAnsi" w:hAnsiTheme="minorHAnsi"/>
        </w:rPr>
        <w:t xml:space="preserve"> of which will be determin</w:t>
      </w:r>
      <w:r w:rsidR="00C0679E" w:rsidRPr="0057063C">
        <w:rPr>
          <w:rFonts w:asciiTheme="minorHAnsi" w:hAnsiTheme="minorHAnsi"/>
        </w:rPr>
        <w:t>ed as part of the master plan</w:t>
      </w:r>
      <w:r w:rsidR="00337341" w:rsidRPr="0057063C">
        <w:rPr>
          <w:rFonts w:asciiTheme="minorHAnsi" w:hAnsiTheme="minorHAnsi"/>
        </w:rPr>
        <w:t xml:space="preserve">. </w:t>
      </w:r>
      <w:r w:rsidRPr="0057063C">
        <w:rPr>
          <w:rFonts w:asciiTheme="minorHAnsi" w:hAnsiTheme="minorHAnsi"/>
        </w:rPr>
        <w:t xml:space="preserve">If the overall project is implemented in </w:t>
      </w:r>
      <w:r w:rsidR="00C0679E" w:rsidRPr="0057063C">
        <w:rPr>
          <w:rFonts w:asciiTheme="minorHAnsi" w:hAnsiTheme="minorHAnsi"/>
        </w:rPr>
        <w:t xml:space="preserve">multiple </w:t>
      </w:r>
      <w:r w:rsidRPr="0057063C">
        <w:rPr>
          <w:rFonts w:asciiTheme="minorHAnsi" w:hAnsiTheme="minorHAnsi"/>
        </w:rPr>
        <w:t>p</w:t>
      </w:r>
      <w:r w:rsidR="00337341" w:rsidRPr="0057063C">
        <w:rPr>
          <w:rFonts w:asciiTheme="minorHAnsi" w:hAnsiTheme="minorHAnsi"/>
        </w:rPr>
        <w:t xml:space="preserve">hases, </w:t>
      </w:r>
      <w:r w:rsidRPr="0057063C">
        <w:rPr>
          <w:rFonts w:asciiTheme="minorHAnsi" w:hAnsiTheme="minorHAnsi"/>
        </w:rPr>
        <w:t xml:space="preserve">KCDC may </w:t>
      </w:r>
      <w:r w:rsidR="00111823" w:rsidRPr="0057063C">
        <w:rPr>
          <w:rFonts w:asciiTheme="minorHAnsi" w:hAnsiTheme="minorHAnsi"/>
        </w:rPr>
        <w:t xml:space="preserve">at its sole discretion </w:t>
      </w:r>
      <w:r w:rsidRPr="0057063C">
        <w:rPr>
          <w:rFonts w:asciiTheme="minorHAnsi" w:hAnsiTheme="minorHAnsi"/>
        </w:rPr>
        <w:t xml:space="preserve">elect to use the awarded firm for </w:t>
      </w:r>
      <w:r w:rsidR="00C0679E" w:rsidRPr="0057063C">
        <w:rPr>
          <w:rFonts w:asciiTheme="minorHAnsi" w:hAnsiTheme="minorHAnsi"/>
        </w:rPr>
        <w:t xml:space="preserve">any and </w:t>
      </w:r>
      <w:r w:rsidRPr="0057063C">
        <w:rPr>
          <w:rFonts w:asciiTheme="minorHAnsi" w:hAnsiTheme="minorHAnsi"/>
        </w:rPr>
        <w:t>all phases of the project.</w:t>
      </w:r>
      <w:r w:rsidR="002F124B" w:rsidRPr="0057063C">
        <w:rPr>
          <w:rFonts w:asciiTheme="minorHAnsi" w:hAnsiTheme="minorHAnsi"/>
        </w:rPr>
        <w:t xml:space="preserve"> It is imperative that the selected firm consider the unique topographical issues of the neighborhood in the master planning and ultimate architectural design.</w:t>
      </w:r>
    </w:p>
    <w:p w14:paraId="5B5814EB" w14:textId="77777777" w:rsidR="00BD3CF9" w:rsidRPr="000A22D5" w:rsidRDefault="00BD3CF9" w:rsidP="00BC1A96">
      <w:pPr>
        <w:ind w:left="432" w:hanging="432"/>
        <w:jc w:val="both"/>
        <w:rPr>
          <w:rFonts w:asciiTheme="minorHAnsi" w:hAnsiTheme="minorHAnsi"/>
          <w:color w:val="FF0000"/>
        </w:rPr>
      </w:pPr>
    </w:p>
    <w:p w14:paraId="5D275D4D" w14:textId="526B9631" w:rsidR="00D636C3" w:rsidRPr="0057063C" w:rsidRDefault="00521000" w:rsidP="00BC1A96">
      <w:pPr>
        <w:pStyle w:val="NormalWeb"/>
        <w:shd w:val="clear" w:color="auto" w:fill="FFFFFF"/>
        <w:spacing w:before="0" w:beforeAutospacing="0" w:after="0" w:afterAutospacing="0" w:line="240" w:lineRule="auto"/>
        <w:ind w:left="432" w:hanging="432"/>
        <w:jc w:val="both"/>
        <w:rPr>
          <w:rFonts w:asciiTheme="minorHAnsi" w:hAnsiTheme="minorHAnsi" w:cs="Arial"/>
          <w:sz w:val="24"/>
          <w:szCs w:val="24"/>
        </w:rPr>
      </w:pPr>
      <w:r w:rsidRPr="0057063C">
        <w:rPr>
          <w:rFonts w:asciiTheme="minorHAnsi" w:hAnsiTheme="minorHAnsi"/>
          <w:sz w:val="24"/>
          <w:szCs w:val="24"/>
        </w:rPr>
        <w:t>d.</w:t>
      </w:r>
      <w:r w:rsidRPr="0057063C">
        <w:rPr>
          <w:rFonts w:asciiTheme="minorHAnsi" w:hAnsiTheme="minorHAnsi"/>
          <w:sz w:val="24"/>
          <w:szCs w:val="24"/>
        </w:rPr>
        <w:tab/>
      </w:r>
      <w:r w:rsidR="007B4B0A" w:rsidRPr="0057063C">
        <w:rPr>
          <w:rFonts w:asciiTheme="minorHAnsi" w:hAnsiTheme="minorHAnsi" w:cs="Arial"/>
          <w:sz w:val="24"/>
          <w:szCs w:val="24"/>
        </w:rPr>
        <w:t xml:space="preserve">Western Heights, located just off Keith and Western Avenues in </w:t>
      </w:r>
      <w:r w:rsidR="00C53217">
        <w:rPr>
          <w:rFonts w:asciiTheme="minorHAnsi" w:hAnsiTheme="minorHAnsi" w:cs="Arial"/>
          <w:sz w:val="24"/>
          <w:szCs w:val="24"/>
        </w:rPr>
        <w:t>n</w:t>
      </w:r>
      <w:r w:rsidR="007B4B0A" w:rsidRPr="0057063C">
        <w:rPr>
          <w:rFonts w:asciiTheme="minorHAnsi" w:hAnsiTheme="minorHAnsi" w:cs="Arial"/>
          <w:sz w:val="24"/>
          <w:szCs w:val="24"/>
        </w:rPr>
        <w:t xml:space="preserve">orthwest Knoxville, is KCDC’s largest affordable housing property with 440 units. It features ample </w:t>
      </w:r>
      <w:r w:rsidR="00D636C3" w:rsidRPr="0057063C">
        <w:rPr>
          <w:rFonts w:asciiTheme="minorHAnsi" w:hAnsiTheme="minorHAnsi" w:cs="Arial"/>
          <w:sz w:val="24"/>
          <w:szCs w:val="24"/>
        </w:rPr>
        <w:t>acreage (the entire site</w:t>
      </w:r>
      <w:r w:rsidR="00B30DBB" w:rsidRPr="0057063C">
        <w:rPr>
          <w:rFonts w:asciiTheme="minorHAnsi" w:hAnsiTheme="minorHAnsi" w:cs="Arial"/>
          <w:sz w:val="24"/>
          <w:szCs w:val="24"/>
        </w:rPr>
        <w:t xml:space="preserve">, including roadways is approximately 70 acres), and sweeping views of downtown and the Smoky Mountains. </w:t>
      </w:r>
      <w:r w:rsidRPr="0057063C">
        <w:rPr>
          <w:rFonts w:asciiTheme="minorHAnsi" w:hAnsiTheme="minorHAnsi" w:cs="Arial"/>
          <w:sz w:val="24"/>
          <w:szCs w:val="24"/>
        </w:rPr>
        <w:t xml:space="preserve">This property has access to </w:t>
      </w:r>
      <w:r w:rsidR="00517851" w:rsidRPr="0057063C">
        <w:rPr>
          <w:rFonts w:asciiTheme="minorHAnsi" w:hAnsiTheme="minorHAnsi" w:cs="Arial"/>
          <w:sz w:val="24"/>
          <w:szCs w:val="24"/>
        </w:rPr>
        <w:t xml:space="preserve">churches, </w:t>
      </w:r>
      <w:r w:rsidR="00315FB7" w:rsidRPr="0057063C">
        <w:rPr>
          <w:rFonts w:asciiTheme="minorHAnsi" w:hAnsiTheme="minorHAnsi" w:cs="Arial"/>
          <w:sz w:val="24"/>
          <w:szCs w:val="24"/>
        </w:rPr>
        <w:t xml:space="preserve"> </w:t>
      </w:r>
      <w:r w:rsidRPr="0057063C">
        <w:rPr>
          <w:rFonts w:asciiTheme="minorHAnsi" w:hAnsiTheme="minorHAnsi" w:cs="Arial"/>
          <w:sz w:val="24"/>
          <w:szCs w:val="24"/>
        </w:rPr>
        <w:t xml:space="preserve">public </w:t>
      </w:r>
      <w:r w:rsidR="00517851" w:rsidRPr="0057063C">
        <w:rPr>
          <w:rFonts w:asciiTheme="minorHAnsi" w:hAnsiTheme="minorHAnsi" w:cs="Arial"/>
          <w:sz w:val="24"/>
          <w:szCs w:val="24"/>
        </w:rPr>
        <w:t>schools, public transit</w:t>
      </w:r>
      <w:r w:rsidRPr="0057063C">
        <w:rPr>
          <w:rFonts w:asciiTheme="minorHAnsi" w:hAnsiTheme="minorHAnsi" w:cs="Arial"/>
          <w:sz w:val="24"/>
          <w:szCs w:val="24"/>
        </w:rPr>
        <w:t xml:space="preserve"> and </w:t>
      </w:r>
      <w:r w:rsidR="00517851" w:rsidRPr="0057063C">
        <w:rPr>
          <w:rFonts w:asciiTheme="minorHAnsi" w:hAnsiTheme="minorHAnsi" w:cs="Arial"/>
          <w:sz w:val="24"/>
          <w:szCs w:val="24"/>
        </w:rPr>
        <w:t xml:space="preserve">other </w:t>
      </w:r>
      <w:r w:rsidRPr="0057063C">
        <w:rPr>
          <w:rFonts w:asciiTheme="minorHAnsi" w:hAnsiTheme="minorHAnsi" w:cs="Arial"/>
          <w:sz w:val="24"/>
          <w:szCs w:val="24"/>
        </w:rPr>
        <w:t>resources</w:t>
      </w:r>
      <w:r w:rsidR="0054519B" w:rsidRPr="0057063C">
        <w:rPr>
          <w:rFonts w:asciiTheme="minorHAnsi" w:hAnsiTheme="minorHAnsi" w:cs="Arial"/>
          <w:sz w:val="24"/>
          <w:szCs w:val="24"/>
        </w:rPr>
        <w:t>. Some specific community amenities are a Boys and Girls Club, a walkable elementary school, Beaumont Magnet Academy (which is highly regarded in the community) and a future Head Start facility, currently in predevelopment. T</w:t>
      </w:r>
      <w:r w:rsidR="001D1A08" w:rsidRPr="0057063C">
        <w:rPr>
          <w:rFonts w:asciiTheme="minorHAnsi" w:hAnsiTheme="minorHAnsi" w:cs="Arial"/>
          <w:sz w:val="24"/>
          <w:szCs w:val="24"/>
        </w:rPr>
        <w:t>he area does not</w:t>
      </w:r>
      <w:r w:rsidR="0054519B" w:rsidRPr="0057063C">
        <w:rPr>
          <w:rFonts w:asciiTheme="minorHAnsi" w:hAnsiTheme="minorHAnsi" w:cs="Arial"/>
          <w:sz w:val="24"/>
          <w:szCs w:val="24"/>
        </w:rPr>
        <w:t>, however,</w:t>
      </w:r>
      <w:r w:rsidR="001D1A08" w:rsidRPr="0057063C">
        <w:rPr>
          <w:rFonts w:asciiTheme="minorHAnsi" w:hAnsiTheme="minorHAnsi" w:cs="Arial"/>
          <w:sz w:val="24"/>
          <w:szCs w:val="24"/>
        </w:rPr>
        <w:t xml:space="preserve"> have </w:t>
      </w:r>
      <w:r w:rsidR="0054519B" w:rsidRPr="0057063C">
        <w:rPr>
          <w:rFonts w:asciiTheme="minorHAnsi" w:hAnsiTheme="minorHAnsi" w:cs="Arial"/>
          <w:sz w:val="24"/>
          <w:szCs w:val="24"/>
        </w:rPr>
        <w:t xml:space="preserve">easy </w:t>
      </w:r>
      <w:r w:rsidR="00AE3131" w:rsidRPr="0057063C">
        <w:rPr>
          <w:rFonts w:asciiTheme="minorHAnsi" w:hAnsiTheme="minorHAnsi" w:cs="Arial"/>
          <w:sz w:val="24"/>
          <w:szCs w:val="24"/>
        </w:rPr>
        <w:t xml:space="preserve">pedestrian access to jobs or </w:t>
      </w:r>
      <w:r w:rsidRPr="0057063C">
        <w:rPr>
          <w:rFonts w:asciiTheme="minorHAnsi" w:hAnsiTheme="minorHAnsi" w:cs="Arial"/>
          <w:sz w:val="24"/>
          <w:szCs w:val="24"/>
        </w:rPr>
        <w:t>the urban core.</w:t>
      </w:r>
      <w:r w:rsidR="00DD328E" w:rsidRPr="0057063C">
        <w:rPr>
          <w:rFonts w:asciiTheme="minorHAnsi" w:hAnsiTheme="minorHAnsi" w:cs="Arial"/>
          <w:sz w:val="24"/>
          <w:szCs w:val="24"/>
        </w:rPr>
        <w:t xml:space="preserve"> </w:t>
      </w:r>
      <w:r w:rsidR="0054519B" w:rsidRPr="0057063C">
        <w:rPr>
          <w:rFonts w:asciiTheme="minorHAnsi" w:hAnsiTheme="minorHAnsi" w:cs="Arial"/>
          <w:sz w:val="24"/>
          <w:szCs w:val="24"/>
        </w:rPr>
        <w:t xml:space="preserve">Much of the surrounding area is composed of small single family residences, some of which are in </w:t>
      </w:r>
      <w:r w:rsidR="004D766F">
        <w:rPr>
          <w:rFonts w:asciiTheme="minorHAnsi" w:hAnsiTheme="minorHAnsi" w:cs="Arial"/>
          <w:sz w:val="24"/>
          <w:szCs w:val="24"/>
        </w:rPr>
        <w:t xml:space="preserve">a </w:t>
      </w:r>
      <w:r w:rsidR="0054519B" w:rsidRPr="0057063C">
        <w:rPr>
          <w:rFonts w:asciiTheme="minorHAnsi" w:hAnsiTheme="minorHAnsi" w:cs="Arial"/>
          <w:sz w:val="24"/>
          <w:szCs w:val="24"/>
        </w:rPr>
        <w:t>state of disrepair</w:t>
      </w:r>
      <w:r w:rsidR="00B30DBB" w:rsidRPr="0057063C">
        <w:rPr>
          <w:rFonts w:asciiTheme="minorHAnsi" w:hAnsiTheme="minorHAnsi" w:cs="Arial"/>
          <w:sz w:val="24"/>
          <w:szCs w:val="24"/>
        </w:rPr>
        <w:t xml:space="preserve">. Also adjacent to the site is the location of the former Rule High School, which is now mostly </w:t>
      </w:r>
      <w:r w:rsidR="0057063C" w:rsidRPr="0057063C">
        <w:rPr>
          <w:rFonts w:asciiTheme="minorHAnsi" w:hAnsiTheme="minorHAnsi" w:cs="Arial"/>
          <w:sz w:val="24"/>
          <w:szCs w:val="24"/>
        </w:rPr>
        <w:t>b</w:t>
      </w:r>
      <w:r w:rsidR="00B30DBB" w:rsidRPr="0057063C">
        <w:rPr>
          <w:rFonts w:asciiTheme="minorHAnsi" w:hAnsiTheme="minorHAnsi" w:cs="Arial"/>
          <w:sz w:val="24"/>
          <w:szCs w:val="24"/>
        </w:rPr>
        <w:t>oarded up and only partially utilized for school system maintenance</w:t>
      </w:r>
      <w:r w:rsidR="0054519B" w:rsidRPr="0057063C">
        <w:rPr>
          <w:rFonts w:asciiTheme="minorHAnsi" w:hAnsiTheme="minorHAnsi" w:cs="Arial"/>
          <w:sz w:val="24"/>
          <w:szCs w:val="24"/>
        </w:rPr>
        <w:t xml:space="preserve">. </w:t>
      </w:r>
    </w:p>
    <w:p w14:paraId="4A333C52" w14:textId="77777777" w:rsidR="00D636C3" w:rsidRDefault="00D636C3" w:rsidP="00BC1A96">
      <w:pPr>
        <w:pStyle w:val="NormalWeb"/>
        <w:shd w:val="clear" w:color="auto" w:fill="FFFFFF"/>
        <w:spacing w:before="0" w:beforeAutospacing="0" w:after="0" w:afterAutospacing="0" w:line="240" w:lineRule="auto"/>
        <w:ind w:left="432" w:hanging="432"/>
        <w:jc w:val="both"/>
        <w:rPr>
          <w:rFonts w:asciiTheme="minorHAnsi" w:hAnsiTheme="minorHAnsi" w:cs="Arial"/>
          <w:color w:val="FF0000"/>
          <w:sz w:val="24"/>
          <w:szCs w:val="24"/>
        </w:rPr>
      </w:pPr>
    </w:p>
    <w:p w14:paraId="2A9DFE77" w14:textId="21FA7A94" w:rsidR="00DD328E" w:rsidRPr="0057063C" w:rsidRDefault="00BF1A4B" w:rsidP="00791D76">
      <w:pPr>
        <w:pStyle w:val="NormalWeb"/>
        <w:shd w:val="clear" w:color="auto" w:fill="FFFFFF"/>
        <w:spacing w:before="0" w:beforeAutospacing="0" w:after="0" w:afterAutospacing="0" w:line="240" w:lineRule="auto"/>
        <w:ind w:left="432"/>
        <w:jc w:val="both"/>
        <w:rPr>
          <w:rFonts w:asciiTheme="minorHAnsi" w:hAnsiTheme="minorHAnsi" w:cs="Arial"/>
          <w:sz w:val="24"/>
          <w:szCs w:val="24"/>
        </w:rPr>
      </w:pPr>
      <w:r w:rsidRPr="0057063C">
        <w:rPr>
          <w:rFonts w:asciiTheme="minorHAnsi" w:hAnsiTheme="minorHAnsi" w:cs="Arial"/>
          <w:sz w:val="24"/>
          <w:szCs w:val="24"/>
        </w:rPr>
        <w:t xml:space="preserve">Western Heights </w:t>
      </w:r>
      <w:r w:rsidR="00517851" w:rsidRPr="0057063C">
        <w:rPr>
          <w:rFonts w:asciiTheme="minorHAnsi" w:hAnsiTheme="minorHAnsi" w:cs="Arial"/>
          <w:sz w:val="24"/>
          <w:szCs w:val="24"/>
        </w:rPr>
        <w:t>has a mix of 1, 2, 3, 4 and 5 bedroom units.</w:t>
      </w:r>
      <w:r w:rsidRPr="0057063C">
        <w:rPr>
          <w:rFonts w:asciiTheme="minorHAnsi" w:hAnsiTheme="minorHAnsi" w:cs="Arial"/>
          <w:sz w:val="24"/>
          <w:szCs w:val="24"/>
        </w:rPr>
        <w:t xml:space="preserve"> </w:t>
      </w:r>
      <w:r w:rsidR="007B4B0A" w:rsidRPr="0057063C">
        <w:rPr>
          <w:rFonts w:asciiTheme="minorHAnsi" w:hAnsiTheme="minorHAnsi" w:cs="Arial"/>
          <w:sz w:val="24"/>
          <w:szCs w:val="24"/>
        </w:rPr>
        <w:t xml:space="preserve">A section of the property </w:t>
      </w:r>
      <w:r w:rsidR="00361103">
        <w:rPr>
          <w:rFonts w:asciiTheme="minorHAnsi" w:hAnsiTheme="minorHAnsi" w:cs="Arial"/>
          <w:sz w:val="24"/>
          <w:szCs w:val="24"/>
        </w:rPr>
        <w:t xml:space="preserve">(244 units) </w:t>
      </w:r>
      <w:r w:rsidR="007B4B0A" w:rsidRPr="0057063C">
        <w:rPr>
          <w:rFonts w:asciiTheme="minorHAnsi" w:hAnsiTheme="minorHAnsi" w:cs="Arial"/>
          <w:sz w:val="24"/>
          <w:szCs w:val="24"/>
        </w:rPr>
        <w:t>built in 1939 underwent a</w:t>
      </w:r>
      <w:r w:rsidR="004D766F">
        <w:rPr>
          <w:rFonts w:asciiTheme="minorHAnsi" w:hAnsiTheme="minorHAnsi" w:cs="Arial"/>
          <w:sz w:val="24"/>
          <w:szCs w:val="24"/>
        </w:rPr>
        <w:t xml:space="preserve"> moderate</w:t>
      </w:r>
      <w:r w:rsidR="007B4B0A" w:rsidRPr="0057063C">
        <w:rPr>
          <w:rFonts w:asciiTheme="minorHAnsi" w:hAnsiTheme="minorHAnsi" w:cs="Arial"/>
          <w:sz w:val="24"/>
          <w:szCs w:val="24"/>
        </w:rPr>
        <w:t xml:space="preserve"> renovation in 2019</w:t>
      </w:r>
      <w:r w:rsidR="004D766F">
        <w:rPr>
          <w:rFonts w:asciiTheme="minorHAnsi" w:hAnsiTheme="minorHAnsi" w:cs="Arial"/>
          <w:sz w:val="24"/>
          <w:szCs w:val="24"/>
        </w:rPr>
        <w:t>, and there are limited upgrades remaining for this portion of the site</w:t>
      </w:r>
      <w:r w:rsidR="007B4B0A" w:rsidRPr="0057063C">
        <w:rPr>
          <w:rFonts w:asciiTheme="minorHAnsi" w:hAnsiTheme="minorHAnsi" w:cs="Arial"/>
          <w:sz w:val="24"/>
          <w:szCs w:val="24"/>
        </w:rPr>
        <w:t>.</w:t>
      </w:r>
      <w:r w:rsidR="002D7A1B" w:rsidRPr="0057063C">
        <w:rPr>
          <w:rFonts w:asciiTheme="minorHAnsi" w:hAnsiTheme="minorHAnsi" w:cs="Arial"/>
          <w:sz w:val="24"/>
          <w:szCs w:val="24"/>
        </w:rPr>
        <w:t xml:space="preserve"> The other section of the property, </w:t>
      </w:r>
      <w:r w:rsidR="0054519B" w:rsidRPr="0057063C">
        <w:rPr>
          <w:rFonts w:asciiTheme="minorHAnsi" w:hAnsiTheme="minorHAnsi" w:cs="Arial"/>
          <w:sz w:val="24"/>
          <w:szCs w:val="24"/>
        </w:rPr>
        <w:t xml:space="preserve">built in the </w:t>
      </w:r>
      <w:r w:rsidR="0054519B" w:rsidRPr="0017165A">
        <w:rPr>
          <w:rFonts w:asciiTheme="minorHAnsi" w:hAnsiTheme="minorHAnsi" w:cs="Arial"/>
          <w:sz w:val="24"/>
          <w:szCs w:val="24"/>
        </w:rPr>
        <w:t>1950s</w:t>
      </w:r>
      <w:r w:rsidR="001D1A08" w:rsidRPr="0017165A">
        <w:rPr>
          <w:rFonts w:asciiTheme="minorHAnsi" w:hAnsiTheme="minorHAnsi" w:cs="Arial"/>
          <w:sz w:val="24"/>
          <w:szCs w:val="24"/>
        </w:rPr>
        <w:t xml:space="preserve"> was</w:t>
      </w:r>
      <w:r w:rsidR="001D1A08" w:rsidRPr="0057063C">
        <w:rPr>
          <w:rFonts w:asciiTheme="minorHAnsi" w:hAnsiTheme="minorHAnsi" w:cs="Arial"/>
          <w:sz w:val="24"/>
          <w:szCs w:val="24"/>
        </w:rPr>
        <w:t xml:space="preserve"> not rehabbed</w:t>
      </w:r>
      <w:r w:rsidR="002D7A1B" w:rsidRPr="0057063C">
        <w:rPr>
          <w:rFonts w:asciiTheme="minorHAnsi" w:hAnsiTheme="minorHAnsi" w:cs="Arial"/>
          <w:sz w:val="24"/>
          <w:szCs w:val="24"/>
        </w:rPr>
        <w:t xml:space="preserve">. </w:t>
      </w:r>
      <w:r w:rsidR="0054519B" w:rsidRPr="0057063C">
        <w:rPr>
          <w:rFonts w:asciiTheme="minorHAnsi" w:hAnsiTheme="minorHAnsi" w:cs="Arial"/>
          <w:sz w:val="24"/>
          <w:szCs w:val="24"/>
        </w:rPr>
        <w:t xml:space="preserve">The </w:t>
      </w:r>
      <w:r w:rsidR="0057063C" w:rsidRPr="0057063C">
        <w:rPr>
          <w:rFonts w:asciiTheme="minorHAnsi" w:hAnsiTheme="minorHAnsi" w:cs="Arial"/>
          <w:sz w:val="24"/>
          <w:szCs w:val="24"/>
        </w:rPr>
        <w:t>C</w:t>
      </w:r>
      <w:r w:rsidR="0054519B" w:rsidRPr="0057063C">
        <w:rPr>
          <w:rFonts w:asciiTheme="minorHAnsi" w:hAnsiTheme="minorHAnsi" w:cs="Arial"/>
          <w:sz w:val="24"/>
          <w:szCs w:val="24"/>
        </w:rPr>
        <w:t>ity vastly improved vehicular connectivity to the site with the expansion of Western Avenue in 2019.</w:t>
      </w:r>
      <w:r w:rsidR="007B4B0A" w:rsidRPr="0057063C">
        <w:rPr>
          <w:rFonts w:asciiTheme="minorHAnsi" w:hAnsiTheme="minorHAnsi" w:cs="Arial"/>
          <w:sz w:val="24"/>
          <w:szCs w:val="24"/>
        </w:rPr>
        <w:t xml:space="preserve"> </w:t>
      </w:r>
      <w:r w:rsidR="00DD328E" w:rsidRPr="0057063C">
        <w:rPr>
          <w:rFonts w:asciiTheme="minorHAnsi" w:hAnsiTheme="minorHAnsi" w:cs="Arial"/>
          <w:sz w:val="24"/>
          <w:szCs w:val="24"/>
        </w:rPr>
        <w:t xml:space="preserve">Although the units have been well maintained, </w:t>
      </w:r>
      <w:r w:rsidR="00D636C3" w:rsidRPr="0057063C">
        <w:rPr>
          <w:rFonts w:asciiTheme="minorHAnsi" w:hAnsiTheme="minorHAnsi" w:cs="Arial"/>
          <w:sz w:val="24"/>
          <w:szCs w:val="24"/>
        </w:rPr>
        <w:t xml:space="preserve">aspects of </w:t>
      </w:r>
      <w:r w:rsidR="00DD328E" w:rsidRPr="0057063C">
        <w:rPr>
          <w:rFonts w:asciiTheme="minorHAnsi" w:hAnsiTheme="minorHAnsi" w:cs="Arial"/>
          <w:sz w:val="24"/>
          <w:szCs w:val="24"/>
        </w:rPr>
        <w:t>the physical desi</w:t>
      </w:r>
      <w:r w:rsidR="00E91503" w:rsidRPr="0057063C">
        <w:rPr>
          <w:rFonts w:asciiTheme="minorHAnsi" w:hAnsiTheme="minorHAnsi" w:cs="Arial"/>
          <w:sz w:val="24"/>
          <w:szCs w:val="24"/>
        </w:rPr>
        <w:t xml:space="preserve">gn </w:t>
      </w:r>
      <w:r w:rsidR="00D636C3" w:rsidRPr="0057063C">
        <w:rPr>
          <w:rFonts w:asciiTheme="minorHAnsi" w:hAnsiTheme="minorHAnsi" w:cs="Arial"/>
          <w:sz w:val="24"/>
          <w:szCs w:val="24"/>
        </w:rPr>
        <w:t>are</w:t>
      </w:r>
      <w:r w:rsidR="00E91503" w:rsidRPr="0057063C">
        <w:rPr>
          <w:rFonts w:asciiTheme="minorHAnsi" w:hAnsiTheme="minorHAnsi" w:cs="Arial"/>
          <w:sz w:val="24"/>
          <w:szCs w:val="24"/>
        </w:rPr>
        <w:t xml:space="preserve"> obsolete</w:t>
      </w:r>
      <w:r w:rsidR="00D636C3" w:rsidRPr="0057063C">
        <w:rPr>
          <w:rFonts w:asciiTheme="minorHAnsi" w:hAnsiTheme="minorHAnsi" w:cs="Arial"/>
          <w:sz w:val="24"/>
          <w:szCs w:val="24"/>
        </w:rPr>
        <w:t>, particularly the newer units that did not undergo the rehab</w:t>
      </w:r>
      <w:r w:rsidR="00DD328E" w:rsidRPr="0057063C">
        <w:rPr>
          <w:rFonts w:asciiTheme="minorHAnsi" w:hAnsiTheme="minorHAnsi" w:cs="Arial"/>
          <w:sz w:val="24"/>
          <w:szCs w:val="24"/>
        </w:rPr>
        <w:t xml:space="preserve">. </w:t>
      </w:r>
      <w:r w:rsidR="00D636C3" w:rsidRPr="0057063C">
        <w:rPr>
          <w:rFonts w:asciiTheme="minorHAnsi" w:hAnsiTheme="minorHAnsi" w:cs="Arial"/>
          <w:sz w:val="24"/>
          <w:szCs w:val="24"/>
        </w:rPr>
        <w:t>A</w:t>
      </w:r>
      <w:r w:rsidR="00C0679E" w:rsidRPr="0057063C">
        <w:rPr>
          <w:rFonts w:asciiTheme="minorHAnsi" w:hAnsiTheme="minorHAnsi" w:cs="Arial"/>
          <w:sz w:val="24"/>
          <w:szCs w:val="24"/>
        </w:rPr>
        <w:t xml:space="preserve">ging </w:t>
      </w:r>
      <w:r w:rsidR="00337341" w:rsidRPr="0057063C">
        <w:rPr>
          <w:rFonts w:asciiTheme="minorHAnsi" w:hAnsiTheme="minorHAnsi" w:cs="Arial"/>
          <w:sz w:val="24"/>
          <w:szCs w:val="24"/>
        </w:rPr>
        <w:t xml:space="preserve">infrastructure </w:t>
      </w:r>
      <w:r w:rsidR="00D636C3" w:rsidRPr="0057063C">
        <w:rPr>
          <w:rFonts w:asciiTheme="minorHAnsi" w:hAnsiTheme="minorHAnsi" w:cs="Arial"/>
          <w:sz w:val="24"/>
          <w:szCs w:val="24"/>
        </w:rPr>
        <w:t>may be in</w:t>
      </w:r>
      <w:r w:rsidR="00337341" w:rsidRPr="0057063C">
        <w:rPr>
          <w:rFonts w:asciiTheme="minorHAnsi" w:hAnsiTheme="minorHAnsi" w:cs="Arial"/>
          <w:sz w:val="24"/>
          <w:szCs w:val="24"/>
        </w:rPr>
        <w:t xml:space="preserve"> n</w:t>
      </w:r>
      <w:r w:rsidR="002E7BCA" w:rsidRPr="0057063C">
        <w:rPr>
          <w:rFonts w:asciiTheme="minorHAnsi" w:hAnsiTheme="minorHAnsi" w:cs="Arial"/>
          <w:sz w:val="24"/>
          <w:szCs w:val="24"/>
        </w:rPr>
        <w:t>eed of replacement;</w:t>
      </w:r>
      <w:r w:rsidR="00DD328E" w:rsidRPr="0057063C">
        <w:rPr>
          <w:rFonts w:asciiTheme="minorHAnsi" w:hAnsiTheme="minorHAnsi" w:cs="Arial"/>
          <w:sz w:val="24"/>
          <w:szCs w:val="24"/>
        </w:rPr>
        <w:t xml:space="preserve"> </w:t>
      </w:r>
      <w:r w:rsidR="00C0679E" w:rsidRPr="0057063C">
        <w:rPr>
          <w:rFonts w:asciiTheme="minorHAnsi" w:hAnsiTheme="minorHAnsi" w:cs="Arial"/>
          <w:sz w:val="24"/>
          <w:szCs w:val="24"/>
        </w:rPr>
        <w:t xml:space="preserve">site access and connectivity </w:t>
      </w:r>
      <w:r w:rsidR="00D636C3" w:rsidRPr="0057063C">
        <w:rPr>
          <w:rFonts w:asciiTheme="minorHAnsi" w:hAnsiTheme="minorHAnsi" w:cs="Arial"/>
          <w:sz w:val="24"/>
          <w:szCs w:val="24"/>
        </w:rPr>
        <w:t>could be improved</w:t>
      </w:r>
      <w:r w:rsidR="00C0679E" w:rsidRPr="0057063C">
        <w:rPr>
          <w:rFonts w:asciiTheme="minorHAnsi" w:hAnsiTheme="minorHAnsi" w:cs="Arial"/>
          <w:sz w:val="24"/>
          <w:szCs w:val="24"/>
        </w:rPr>
        <w:t>; and off street parking is inadequate</w:t>
      </w:r>
      <w:r w:rsidR="002E7BCA" w:rsidRPr="0057063C">
        <w:rPr>
          <w:rFonts w:asciiTheme="minorHAnsi" w:hAnsiTheme="minorHAnsi" w:cs="Arial"/>
          <w:sz w:val="24"/>
          <w:szCs w:val="24"/>
        </w:rPr>
        <w:t xml:space="preserve">. </w:t>
      </w:r>
      <w:r w:rsidR="002F124B" w:rsidRPr="0057063C">
        <w:rPr>
          <w:rFonts w:asciiTheme="minorHAnsi" w:hAnsiTheme="minorHAnsi" w:cs="Arial"/>
          <w:sz w:val="24"/>
          <w:szCs w:val="24"/>
        </w:rPr>
        <w:t>The topography of the site is challenging and is an important consideration of the ultimate master plan.</w:t>
      </w:r>
    </w:p>
    <w:p w14:paraId="0A37EB8F" w14:textId="77777777" w:rsidR="006F5BAA" w:rsidRPr="000A22D5" w:rsidRDefault="006F5BAA" w:rsidP="00BC1A96">
      <w:pPr>
        <w:pStyle w:val="NormalWeb"/>
        <w:shd w:val="clear" w:color="auto" w:fill="FFFFFF"/>
        <w:spacing w:before="0" w:beforeAutospacing="0" w:after="0" w:afterAutospacing="0" w:line="240" w:lineRule="auto"/>
        <w:ind w:left="432" w:hanging="432"/>
        <w:jc w:val="both"/>
        <w:rPr>
          <w:rFonts w:asciiTheme="minorHAnsi" w:hAnsiTheme="minorHAnsi" w:cs="Arial"/>
          <w:color w:val="FF0000"/>
          <w:sz w:val="24"/>
          <w:szCs w:val="24"/>
        </w:rPr>
      </w:pPr>
    </w:p>
    <w:p w14:paraId="1E5475A3" w14:textId="77777777" w:rsidR="00517851" w:rsidRPr="00C541B5" w:rsidRDefault="00FF4E6C" w:rsidP="00BC1A96">
      <w:pPr>
        <w:shd w:val="clear" w:color="auto" w:fill="FFFFFF"/>
        <w:ind w:left="432" w:hanging="432"/>
        <w:jc w:val="both"/>
        <w:rPr>
          <w:rFonts w:asciiTheme="minorHAnsi" w:eastAsia="Times New Roman" w:hAnsiTheme="minorHAnsi" w:cs="Arial"/>
        </w:rPr>
      </w:pPr>
      <w:r w:rsidRPr="00C541B5">
        <w:rPr>
          <w:rFonts w:asciiTheme="minorHAnsi" w:eastAsia="Times New Roman" w:hAnsiTheme="minorHAnsi" w:cs="Arial"/>
          <w:bCs/>
        </w:rPr>
        <w:t>e.</w:t>
      </w:r>
      <w:r w:rsidRPr="00C541B5">
        <w:rPr>
          <w:rFonts w:asciiTheme="minorHAnsi" w:eastAsia="Times New Roman" w:hAnsiTheme="minorHAnsi" w:cs="Arial"/>
          <w:bCs/>
        </w:rPr>
        <w:tab/>
        <w:t xml:space="preserve">KCDC </w:t>
      </w:r>
      <w:r w:rsidR="004563E3" w:rsidRPr="00C541B5">
        <w:rPr>
          <w:rFonts w:asciiTheme="minorHAnsi" w:eastAsia="Times New Roman" w:hAnsiTheme="minorHAnsi" w:cs="Arial"/>
          <w:bCs/>
        </w:rPr>
        <w:t xml:space="preserve">has </w:t>
      </w:r>
      <w:r w:rsidR="00C0679E" w:rsidRPr="00C541B5">
        <w:rPr>
          <w:rFonts w:asciiTheme="minorHAnsi" w:eastAsia="Times New Roman" w:hAnsiTheme="minorHAnsi" w:cs="Arial"/>
          <w:bCs/>
        </w:rPr>
        <w:t xml:space="preserve">an </w:t>
      </w:r>
      <w:r w:rsidR="004563E3" w:rsidRPr="00C541B5">
        <w:rPr>
          <w:rFonts w:asciiTheme="minorHAnsi" w:eastAsia="Times New Roman" w:hAnsiTheme="minorHAnsi" w:cs="Arial"/>
          <w:bCs/>
        </w:rPr>
        <w:t xml:space="preserve">existing environmental </w:t>
      </w:r>
      <w:r w:rsidR="00C0679E" w:rsidRPr="00C541B5">
        <w:rPr>
          <w:rFonts w:asciiTheme="minorHAnsi" w:eastAsia="Times New Roman" w:hAnsiTheme="minorHAnsi" w:cs="Arial"/>
          <w:bCs/>
        </w:rPr>
        <w:t xml:space="preserve">review </w:t>
      </w:r>
      <w:r w:rsidR="004563E3" w:rsidRPr="00C541B5">
        <w:rPr>
          <w:rFonts w:asciiTheme="minorHAnsi" w:eastAsia="Times New Roman" w:hAnsiTheme="minorHAnsi" w:cs="Arial"/>
          <w:bCs/>
        </w:rPr>
        <w:t xml:space="preserve">of the site. KCDC </w:t>
      </w:r>
      <w:r w:rsidR="006F5BAA" w:rsidRPr="00C541B5">
        <w:rPr>
          <w:rFonts w:asciiTheme="minorHAnsi" w:eastAsia="Times New Roman" w:hAnsiTheme="minorHAnsi" w:cs="Arial"/>
          <w:bCs/>
        </w:rPr>
        <w:t>does</w:t>
      </w:r>
      <w:r w:rsidRPr="00C541B5">
        <w:rPr>
          <w:rFonts w:asciiTheme="minorHAnsi" w:eastAsia="Times New Roman" w:hAnsiTheme="minorHAnsi" w:cs="Arial"/>
          <w:bCs/>
        </w:rPr>
        <w:t xml:space="preserve"> </w:t>
      </w:r>
      <w:r w:rsidR="00337341" w:rsidRPr="00C541B5">
        <w:rPr>
          <w:rFonts w:asciiTheme="minorHAnsi" w:eastAsia="Times New Roman" w:hAnsiTheme="minorHAnsi" w:cs="Arial"/>
          <w:bCs/>
        </w:rPr>
        <w:t>want the firm to conduct</w:t>
      </w:r>
      <w:r w:rsidRPr="00C541B5">
        <w:rPr>
          <w:rFonts w:asciiTheme="minorHAnsi" w:eastAsia="Times New Roman" w:hAnsiTheme="minorHAnsi" w:cs="Arial"/>
          <w:bCs/>
        </w:rPr>
        <w:t xml:space="preserve"> </w:t>
      </w:r>
      <w:r w:rsidR="00BC1A96" w:rsidRPr="00C541B5">
        <w:rPr>
          <w:rFonts w:asciiTheme="minorHAnsi" w:eastAsia="Times New Roman" w:hAnsiTheme="minorHAnsi" w:cs="Arial"/>
          <w:bCs/>
        </w:rPr>
        <w:t xml:space="preserve">a </w:t>
      </w:r>
      <w:r w:rsidRPr="00C541B5">
        <w:rPr>
          <w:rFonts w:asciiTheme="minorHAnsi" w:eastAsia="Times New Roman" w:hAnsiTheme="minorHAnsi" w:cs="Arial"/>
          <w:bCs/>
        </w:rPr>
        <w:t xml:space="preserve">geotechnical </w:t>
      </w:r>
      <w:r w:rsidR="00337341" w:rsidRPr="00C541B5">
        <w:rPr>
          <w:rFonts w:asciiTheme="minorHAnsi" w:eastAsia="Times New Roman" w:hAnsiTheme="minorHAnsi" w:cs="Arial"/>
          <w:bCs/>
        </w:rPr>
        <w:t>evaluation of the site.</w:t>
      </w:r>
    </w:p>
    <w:p w14:paraId="2931B9E5" w14:textId="77777777" w:rsidR="00DD328E" w:rsidRPr="000A22D5" w:rsidRDefault="00DD328E" w:rsidP="00BC1A96">
      <w:pPr>
        <w:shd w:val="clear" w:color="auto" w:fill="FFFFFF"/>
        <w:jc w:val="both"/>
        <w:rPr>
          <w:rFonts w:asciiTheme="minorHAnsi" w:eastAsia="Times New Roman" w:hAnsiTheme="minorHAnsi" w:cs="Arial"/>
          <w:b/>
          <w:bCs/>
          <w:color w:val="FF0000"/>
        </w:rPr>
      </w:pPr>
    </w:p>
    <w:p w14:paraId="73B54B33" w14:textId="77777777" w:rsidR="00FF4E6C" w:rsidRPr="00361103" w:rsidRDefault="00FF4E6C" w:rsidP="00BC1A96">
      <w:pPr>
        <w:shd w:val="clear" w:color="auto" w:fill="FFFFFF"/>
        <w:jc w:val="both"/>
        <w:rPr>
          <w:rFonts w:asciiTheme="minorHAnsi" w:eastAsia="Times New Roman" w:hAnsiTheme="minorHAnsi" w:cs="Arial"/>
          <w:bCs/>
        </w:rPr>
      </w:pPr>
      <w:r w:rsidRPr="00361103">
        <w:rPr>
          <w:rFonts w:asciiTheme="minorHAnsi" w:eastAsia="Times New Roman" w:hAnsiTheme="minorHAnsi" w:cs="Arial"/>
          <w:bCs/>
        </w:rPr>
        <w:t>f.</w:t>
      </w:r>
      <w:r w:rsidRPr="00361103">
        <w:rPr>
          <w:rFonts w:asciiTheme="minorHAnsi" w:eastAsia="Times New Roman" w:hAnsiTheme="minorHAnsi" w:cs="Arial"/>
          <w:bCs/>
        </w:rPr>
        <w:tab/>
      </w:r>
      <w:r w:rsidR="00337341" w:rsidRPr="00361103">
        <w:rPr>
          <w:rFonts w:asciiTheme="minorHAnsi" w:eastAsia="Times New Roman" w:hAnsiTheme="minorHAnsi" w:cs="Arial"/>
          <w:bCs/>
        </w:rPr>
        <w:t xml:space="preserve">KCDC </w:t>
      </w:r>
      <w:r w:rsidR="00C0679E" w:rsidRPr="00361103">
        <w:rPr>
          <w:rFonts w:asciiTheme="minorHAnsi" w:eastAsia="Times New Roman" w:hAnsiTheme="minorHAnsi" w:cs="Arial"/>
          <w:bCs/>
        </w:rPr>
        <w:t>has an old</w:t>
      </w:r>
      <w:r w:rsidRPr="00361103">
        <w:rPr>
          <w:rFonts w:asciiTheme="minorHAnsi" w:eastAsia="Times New Roman" w:hAnsiTheme="minorHAnsi" w:cs="Arial"/>
          <w:bCs/>
        </w:rPr>
        <w:t xml:space="preserve"> site surve</w:t>
      </w:r>
      <w:r w:rsidR="00C0679E" w:rsidRPr="00361103">
        <w:rPr>
          <w:rFonts w:asciiTheme="minorHAnsi" w:eastAsia="Times New Roman" w:hAnsiTheme="minorHAnsi" w:cs="Arial"/>
          <w:bCs/>
        </w:rPr>
        <w:t>y and a boundary survey is being conducted</w:t>
      </w:r>
      <w:r w:rsidR="006F5BAA" w:rsidRPr="00361103">
        <w:rPr>
          <w:rFonts w:asciiTheme="minorHAnsi" w:eastAsia="Times New Roman" w:hAnsiTheme="minorHAnsi" w:cs="Arial"/>
          <w:bCs/>
        </w:rPr>
        <w:t>.</w:t>
      </w:r>
    </w:p>
    <w:p w14:paraId="0D12C889" w14:textId="77777777" w:rsidR="006F5BAA" w:rsidRPr="000A22D5" w:rsidRDefault="006F5BAA" w:rsidP="00BC1A96">
      <w:pPr>
        <w:shd w:val="clear" w:color="auto" w:fill="FFFFFF"/>
        <w:jc w:val="both"/>
        <w:rPr>
          <w:rFonts w:asciiTheme="minorHAnsi" w:eastAsia="Times New Roman" w:hAnsiTheme="minorHAnsi" w:cs="Arial"/>
          <w:bCs/>
          <w:color w:val="FF0000"/>
        </w:rPr>
      </w:pPr>
    </w:p>
    <w:p w14:paraId="197DEFCE" w14:textId="77777777" w:rsidR="00DE41C4" w:rsidRDefault="00C67F01" w:rsidP="00BC1A96">
      <w:pPr>
        <w:shd w:val="clear" w:color="auto" w:fill="FFFFFF"/>
        <w:ind w:left="432" w:hanging="432"/>
        <w:jc w:val="both"/>
        <w:rPr>
          <w:rFonts w:asciiTheme="minorHAnsi" w:eastAsia="Times New Roman" w:hAnsiTheme="minorHAnsi" w:cs="Arial"/>
          <w:bCs/>
        </w:rPr>
      </w:pPr>
      <w:r w:rsidRPr="0057063C">
        <w:rPr>
          <w:rFonts w:asciiTheme="minorHAnsi" w:eastAsia="Times New Roman" w:hAnsiTheme="minorHAnsi" w:cs="Arial"/>
          <w:bCs/>
        </w:rPr>
        <w:t>g</w:t>
      </w:r>
      <w:r w:rsidR="004563E3" w:rsidRPr="0057063C">
        <w:rPr>
          <w:rFonts w:asciiTheme="minorHAnsi" w:eastAsia="Times New Roman" w:hAnsiTheme="minorHAnsi" w:cs="Arial"/>
          <w:bCs/>
        </w:rPr>
        <w:t>.</w:t>
      </w:r>
      <w:r w:rsidR="004563E3" w:rsidRPr="0057063C">
        <w:rPr>
          <w:rFonts w:asciiTheme="minorHAnsi" w:eastAsia="Times New Roman" w:hAnsiTheme="minorHAnsi" w:cs="Arial"/>
          <w:bCs/>
        </w:rPr>
        <w:tab/>
      </w:r>
      <w:r w:rsidR="004925F0" w:rsidRPr="0057063C">
        <w:rPr>
          <w:rFonts w:asciiTheme="minorHAnsi" w:eastAsia="Times New Roman" w:hAnsiTheme="minorHAnsi" w:cs="Arial"/>
          <w:bCs/>
        </w:rPr>
        <w:t xml:space="preserve">Western Heights </w:t>
      </w:r>
      <w:r w:rsidR="004563E3" w:rsidRPr="0057063C">
        <w:rPr>
          <w:rFonts w:asciiTheme="minorHAnsi" w:eastAsia="Times New Roman" w:hAnsiTheme="minorHAnsi" w:cs="Arial"/>
          <w:bCs/>
        </w:rPr>
        <w:t xml:space="preserve">and </w:t>
      </w:r>
      <w:r w:rsidR="000505DB" w:rsidRPr="0057063C">
        <w:rPr>
          <w:rFonts w:asciiTheme="minorHAnsi" w:eastAsia="Times New Roman" w:hAnsiTheme="minorHAnsi" w:cs="Arial"/>
          <w:bCs/>
        </w:rPr>
        <w:t>the surrounding neighborhood</w:t>
      </w:r>
      <w:r w:rsidR="00D017DE" w:rsidRPr="0057063C">
        <w:rPr>
          <w:rFonts w:asciiTheme="minorHAnsi" w:eastAsia="Times New Roman" w:hAnsiTheme="minorHAnsi" w:cs="Arial"/>
          <w:bCs/>
        </w:rPr>
        <w:t xml:space="preserve"> is undergoing </w:t>
      </w:r>
      <w:r w:rsidR="001A4BB4" w:rsidRPr="0057063C">
        <w:rPr>
          <w:rFonts w:asciiTheme="minorHAnsi" w:eastAsia="Times New Roman" w:hAnsiTheme="minorHAnsi" w:cs="Arial"/>
          <w:bCs/>
        </w:rPr>
        <w:t xml:space="preserve">some revitalization. As mentioned above, the City of Knoxville </w:t>
      </w:r>
      <w:r w:rsidR="00DD328E" w:rsidRPr="0057063C">
        <w:rPr>
          <w:rFonts w:asciiTheme="minorHAnsi" w:eastAsia="Times New Roman" w:hAnsiTheme="minorHAnsi" w:cs="Arial"/>
          <w:bCs/>
        </w:rPr>
        <w:t>significant</w:t>
      </w:r>
      <w:r w:rsidR="001A4BB4" w:rsidRPr="0057063C">
        <w:rPr>
          <w:rFonts w:asciiTheme="minorHAnsi" w:eastAsia="Times New Roman" w:hAnsiTheme="minorHAnsi" w:cs="Arial"/>
          <w:bCs/>
        </w:rPr>
        <w:t>ly improved the nearby vehicular connections with the improvement of Wester</w:t>
      </w:r>
      <w:r w:rsidR="0057063C" w:rsidRPr="0057063C">
        <w:rPr>
          <w:rFonts w:asciiTheme="minorHAnsi" w:eastAsia="Times New Roman" w:hAnsiTheme="minorHAnsi" w:cs="Arial"/>
          <w:bCs/>
        </w:rPr>
        <w:t>n</w:t>
      </w:r>
      <w:r w:rsidR="001A4BB4" w:rsidRPr="0057063C">
        <w:rPr>
          <w:rFonts w:asciiTheme="minorHAnsi" w:eastAsia="Times New Roman" w:hAnsiTheme="minorHAnsi" w:cs="Arial"/>
          <w:bCs/>
        </w:rPr>
        <w:t xml:space="preserve"> Avenue. Additionally, </w:t>
      </w:r>
      <w:r w:rsidR="00C164A5" w:rsidRPr="0057063C">
        <w:rPr>
          <w:rFonts w:asciiTheme="minorHAnsi" w:eastAsia="Times New Roman" w:hAnsiTheme="minorHAnsi" w:cs="Arial"/>
          <w:bCs/>
        </w:rPr>
        <w:t xml:space="preserve">in </w:t>
      </w:r>
      <w:r w:rsidR="001A4BB4" w:rsidRPr="0057063C">
        <w:rPr>
          <w:rFonts w:asciiTheme="minorHAnsi" w:eastAsia="Times New Roman" w:hAnsiTheme="minorHAnsi" w:cs="Arial"/>
          <w:bCs/>
        </w:rPr>
        <w:t xml:space="preserve">the nearby Lonsdale community, </w:t>
      </w:r>
      <w:r w:rsidR="00C164A5" w:rsidRPr="0057063C">
        <w:rPr>
          <w:rFonts w:asciiTheme="minorHAnsi" w:eastAsia="Times New Roman" w:hAnsiTheme="minorHAnsi" w:cs="Arial"/>
          <w:bCs/>
        </w:rPr>
        <w:t xml:space="preserve">the Emerald Youth Foundation </w:t>
      </w:r>
      <w:r w:rsidR="001A4BB4" w:rsidRPr="0057063C">
        <w:rPr>
          <w:rFonts w:asciiTheme="minorHAnsi" w:eastAsia="Times New Roman" w:hAnsiTheme="minorHAnsi" w:cs="Arial"/>
          <w:bCs/>
        </w:rPr>
        <w:t xml:space="preserve">just added </w:t>
      </w:r>
      <w:r w:rsidR="004D766F">
        <w:rPr>
          <w:rFonts w:asciiTheme="minorHAnsi" w:eastAsia="Times New Roman" w:hAnsiTheme="minorHAnsi" w:cs="Arial"/>
          <w:bCs/>
        </w:rPr>
        <w:t>an</w:t>
      </w:r>
      <w:r w:rsidR="001A4BB4" w:rsidRPr="0057063C">
        <w:rPr>
          <w:rFonts w:asciiTheme="minorHAnsi" w:eastAsia="Times New Roman" w:hAnsiTheme="minorHAnsi" w:cs="Arial"/>
          <w:bCs/>
        </w:rPr>
        <w:t xml:space="preserve"> </w:t>
      </w:r>
      <w:r w:rsidR="00C164A5" w:rsidRPr="0057063C">
        <w:rPr>
          <w:rFonts w:asciiTheme="minorHAnsi" w:eastAsia="Times New Roman" w:hAnsiTheme="minorHAnsi" w:cs="Arial"/>
          <w:bCs/>
        </w:rPr>
        <w:t xml:space="preserve">eight million dollar 30,000 square foot </w:t>
      </w:r>
      <w:r w:rsidR="004D766F">
        <w:rPr>
          <w:rFonts w:asciiTheme="minorHAnsi" w:eastAsia="Times New Roman" w:hAnsiTheme="minorHAnsi" w:cs="Arial"/>
          <w:bCs/>
        </w:rPr>
        <w:t xml:space="preserve">family and youth </w:t>
      </w:r>
      <w:r w:rsidR="00C164A5" w:rsidRPr="0057063C">
        <w:rPr>
          <w:rFonts w:asciiTheme="minorHAnsi" w:eastAsia="Times New Roman" w:hAnsiTheme="minorHAnsi" w:cs="Arial"/>
          <w:bCs/>
        </w:rPr>
        <w:t xml:space="preserve">complex </w:t>
      </w:r>
      <w:r w:rsidR="004D766F">
        <w:rPr>
          <w:rFonts w:asciiTheme="minorHAnsi" w:eastAsia="Times New Roman" w:hAnsiTheme="minorHAnsi" w:cs="Arial"/>
          <w:bCs/>
        </w:rPr>
        <w:t>which includes community space, soccer fields, a full size gym</w:t>
      </w:r>
      <w:r w:rsidR="00361103">
        <w:rPr>
          <w:rFonts w:asciiTheme="minorHAnsi" w:eastAsia="Times New Roman" w:hAnsiTheme="minorHAnsi" w:cs="Arial"/>
          <w:bCs/>
        </w:rPr>
        <w:t xml:space="preserve"> </w:t>
      </w:r>
      <w:r w:rsidR="004D766F">
        <w:rPr>
          <w:rFonts w:asciiTheme="minorHAnsi" w:eastAsia="Times New Roman" w:hAnsiTheme="minorHAnsi" w:cs="Arial"/>
          <w:bCs/>
        </w:rPr>
        <w:t xml:space="preserve">and a </w:t>
      </w:r>
      <w:r w:rsidR="00C164A5" w:rsidRPr="0057063C">
        <w:rPr>
          <w:rFonts w:asciiTheme="minorHAnsi" w:eastAsia="Times New Roman" w:hAnsiTheme="minorHAnsi" w:cs="Arial"/>
          <w:bCs/>
        </w:rPr>
        <w:t xml:space="preserve">Cherokee Health Clinic. The complex is a five minute drive, or a 1.7 mile walk from Western Heights. Finally, KCDC and CAC have signed a letter of intent to construct a new Head Start Facility on the Western Heights campus. </w:t>
      </w:r>
      <w:r w:rsidR="00DD328E" w:rsidRPr="0057063C">
        <w:rPr>
          <w:rFonts w:asciiTheme="minorHAnsi" w:eastAsia="Times New Roman" w:hAnsiTheme="minorHAnsi" w:cs="Arial"/>
          <w:bCs/>
        </w:rPr>
        <w:t xml:space="preserve"> </w:t>
      </w:r>
      <w:r w:rsidR="00C164A5" w:rsidRPr="0057063C">
        <w:rPr>
          <w:rFonts w:asciiTheme="minorHAnsi" w:eastAsia="Times New Roman" w:hAnsiTheme="minorHAnsi" w:cs="Arial"/>
          <w:bCs/>
        </w:rPr>
        <w:t xml:space="preserve">While these three items, as well as the Beaumont </w:t>
      </w:r>
      <w:r w:rsidR="004D766F">
        <w:rPr>
          <w:rFonts w:asciiTheme="minorHAnsi" w:eastAsia="Times New Roman" w:hAnsiTheme="minorHAnsi" w:cs="Arial"/>
          <w:bCs/>
        </w:rPr>
        <w:t>Magnet Academy</w:t>
      </w:r>
      <w:r w:rsidR="00EA36F8" w:rsidRPr="0057063C">
        <w:rPr>
          <w:rFonts w:asciiTheme="minorHAnsi" w:eastAsia="Times New Roman" w:hAnsiTheme="minorHAnsi" w:cs="Arial"/>
          <w:bCs/>
        </w:rPr>
        <w:t xml:space="preserve"> and </w:t>
      </w:r>
      <w:r w:rsidR="004D766F">
        <w:rPr>
          <w:rFonts w:asciiTheme="minorHAnsi" w:eastAsia="Times New Roman" w:hAnsiTheme="minorHAnsi" w:cs="Arial"/>
          <w:bCs/>
        </w:rPr>
        <w:t xml:space="preserve">The </w:t>
      </w:r>
      <w:r w:rsidR="00EA36F8" w:rsidRPr="0057063C">
        <w:rPr>
          <w:rFonts w:asciiTheme="minorHAnsi" w:eastAsia="Times New Roman" w:hAnsiTheme="minorHAnsi" w:cs="Arial"/>
          <w:bCs/>
        </w:rPr>
        <w:t>Boys and Girls Club</w:t>
      </w:r>
      <w:r w:rsidR="00C164A5" w:rsidRPr="0057063C">
        <w:rPr>
          <w:rFonts w:asciiTheme="minorHAnsi" w:eastAsia="Times New Roman" w:hAnsiTheme="minorHAnsi" w:cs="Arial"/>
          <w:bCs/>
        </w:rPr>
        <w:t xml:space="preserve"> are positive forces in the community, there are a number of </w:t>
      </w:r>
      <w:r w:rsidR="004D766F">
        <w:rPr>
          <w:rFonts w:asciiTheme="minorHAnsi" w:eastAsia="Times New Roman" w:hAnsiTheme="minorHAnsi" w:cs="Arial"/>
          <w:bCs/>
        </w:rPr>
        <w:t xml:space="preserve">areas in the community that require additional investment. </w:t>
      </w:r>
      <w:r w:rsidR="00C164A5" w:rsidRPr="0057063C">
        <w:rPr>
          <w:rFonts w:asciiTheme="minorHAnsi" w:eastAsia="Times New Roman" w:hAnsiTheme="minorHAnsi" w:cs="Arial"/>
          <w:bCs/>
        </w:rPr>
        <w:t xml:space="preserve"> E</w:t>
      </w:r>
      <w:r w:rsidR="00690CC5" w:rsidRPr="0057063C">
        <w:rPr>
          <w:rFonts w:asciiTheme="minorHAnsi" w:eastAsia="Times New Roman" w:hAnsiTheme="minorHAnsi" w:cs="Arial"/>
          <w:bCs/>
        </w:rPr>
        <w:t xml:space="preserve">ffective growth </w:t>
      </w:r>
      <w:r w:rsidR="00C164A5" w:rsidRPr="0057063C">
        <w:rPr>
          <w:rFonts w:asciiTheme="minorHAnsi" w:eastAsia="Times New Roman" w:hAnsiTheme="minorHAnsi" w:cs="Arial"/>
          <w:bCs/>
        </w:rPr>
        <w:t xml:space="preserve">here </w:t>
      </w:r>
      <w:r w:rsidR="00690CC5" w:rsidRPr="0057063C">
        <w:rPr>
          <w:rFonts w:asciiTheme="minorHAnsi" w:eastAsia="Times New Roman" w:hAnsiTheme="minorHAnsi" w:cs="Arial"/>
          <w:bCs/>
        </w:rPr>
        <w:t>requires proper planning</w:t>
      </w:r>
      <w:r w:rsidR="00DD328E" w:rsidRPr="0057063C">
        <w:rPr>
          <w:rFonts w:asciiTheme="minorHAnsi" w:eastAsia="Times New Roman" w:hAnsiTheme="minorHAnsi" w:cs="Arial"/>
          <w:bCs/>
        </w:rPr>
        <w:t xml:space="preserve">. </w:t>
      </w:r>
      <w:r w:rsidR="000505DB" w:rsidRPr="0057063C">
        <w:rPr>
          <w:rFonts w:asciiTheme="minorHAnsi" w:eastAsia="Times New Roman" w:hAnsiTheme="minorHAnsi" w:cs="Arial"/>
          <w:bCs/>
        </w:rPr>
        <w:t xml:space="preserve">While </w:t>
      </w:r>
      <w:r w:rsidR="00690CC5" w:rsidRPr="0057063C">
        <w:rPr>
          <w:rFonts w:asciiTheme="minorHAnsi" w:eastAsia="Times New Roman" w:hAnsiTheme="minorHAnsi" w:cs="Arial"/>
          <w:bCs/>
        </w:rPr>
        <w:t xml:space="preserve">redevelopment is a product of a strong local economy, there are issues related to </w:t>
      </w:r>
      <w:r w:rsidR="00FE2134" w:rsidRPr="0057063C">
        <w:rPr>
          <w:rFonts w:asciiTheme="minorHAnsi" w:eastAsia="Times New Roman" w:hAnsiTheme="minorHAnsi" w:cs="Arial"/>
          <w:bCs/>
        </w:rPr>
        <w:t>affordability</w:t>
      </w:r>
      <w:r w:rsidR="00690CC5" w:rsidRPr="0057063C">
        <w:rPr>
          <w:rFonts w:asciiTheme="minorHAnsi" w:eastAsia="Times New Roman" w:hAnsiTheme="minorHAnsi" w:cs="Arial"/>
          <w:bCs/>
        </w:rPr>
        <w:t>, traffic and infrastructure</w:t>
      </w:r>
      <w:r w:rsidR="00FE2134" w:rsidRPr="0057063C">
        <w:rPr>
          <w:rFonts w:asciiTheme="minorHAnsi" w:eastAsia="Times New Roman" w:hAnsiTheme="minorHAnsi" w:cs="Arial"/>
          <w:bCs/>
        </w:rPr>
        <w:t xml:space="preserve"> that </w:t>
      </w:r>
      <w:r w:rsidR="00690CC5" w:rsidRPr="0057063C">
        <w:rPr>
          <w:rFonts w:asciiTheme="minorHAnsi" w:eastAsia="Times New Roman" w:hAnsiTheme="minorHAnsi" w:cs="Arial"/>
          <w:bCs/>
        </w:rPr>
        <w:t>will need to be considered as part of this</w:t>
      </w:r>
      <w:r w:rsidR="000505DB" w:rsidRPr="0057063C">
        <w:rPr>
          <w:rFonts w:asciiTheme="minorHAnsi" w:eastAsia="Times New Roman" w:hAnsiTheme="minorHAnsi" w:cs="Arial"/>
          <w:bCs/>
        </w:rPr>
        <w:t xml:space="preserve"> planning process. </w:t>
      </w:r>
    </w:p>
    <w:p w14:paraId="5C9DEA45" w14:textId="4295C116" w:rsidR="005B41A2" w:rsidRDefault="00DE41C4" w:rsidP="00BC1A96">
      <w:pPr>
        <w:shd w:val="clear" w:color="auto" w:fill="FFFFFF"/>
        <w:ind w:left="432" w:hanging="432"/>
        <w:jc w:val="both"/>
        <w:rPr>
          <w:rFonts w:asciiTheme="minorHAnsi" w:eastAsia="Times New Roman" w:hAnsiTheme="minorHAnsi" w:cs="Arial"/>
          <w:bCs/>
        </w:rPr>
      </w:pPr>
      <w:r>
        <w:rPr>
          <w:rFonts w:asciiTheme="minorHAnsi" w:eastAsia="Times New Roman" w:hAnsiTheme="minorHAnsi" w:cs="Arial"/>
          <w:bCs/>
        </w:rPr>
        <w:tab/>
      </w:r>
      <w:r w:rsidR="00C164A5" w:rsidRPr="0057063C">
        <w:rPr>
          <w:rFonts w:asciiTheme="minorHAnsi" w:eastAsia="Times New Roman" w:hAnsiTheme="minorHAnsi" w:cs="Arial"/>
          <w:bCs/>
        </w:rPr>
        <w:t>I</w:t>
      </w:r>
      <w:r w:rsidR="00315FB7" w:rsidRPr="0057063C">
        <w:rPr>
          <w:rFonts w:asciiTheme="minorHAnsi" w:eastAsia="Times New Roman" w:hAnsiTheme="minorHAnsi" w:cs="Arial"/>
          <w:bCs/>
        </w:rPr>
        <w:t>t</w:t>
      </w:r>
      <w:r w:rsidR="00A23BC4" w:rsidRPr="0057063C">
        <w:rPr>
          <w:rFonts w:asciiTheme="minorHAnsi" w:eastAsia="Times New Roman" w:hAnsiTheme="minorHAnsi" w:cs="Arial"/>
          <w:bCs/>
        </w:rPr>
        <w:t xml:space="preserve"> i</w:t>
      </w:r>
      <w:r w:rsidR="00315FB7" w:rsidRPr="0057063C">
        <w:rPr>
          <w:rFonts w:asciiTheme="minorHAnsi" w:eastAsia="Times New Roman" w:hAnsiTheme="minorHAnsi" w:cs="Arial"/>
          <w:bCs/>
        </w:rPr>
        <w:t>s critical that the master</w:t>
      </w:r>
      <w:r w:rsidR="000505DB" w:rsidRPr="0057063C">
        <w:rPr>
          <w:rFonts w:asciiTheme="minorHAnsi" w:eastAsia="Times New Roman" w:hAnsiTheme="minorHAnsi" w:cs="Arial"/>
          <w:bCs/>
        </w:rPr>
        <w:t xml:space="preserve"> planning </w:t>
      </w:r>
      <w:r w:rsidR="000505DB" w:rsidRPr="0057063C">
        <w:rPr>
          <w:rFonts w:asciiTheme="minorHAnsi" w:eastAsia="Times New Roman" w:hAnsiTheme="minorHAnsi" w:cs="Arial"/>
          <w:bCs/>
        </w:rPr>
        <w:lastRenderedPageBreak/>
        <w:t>proces</w:t>
      </w:r>
      <w:r w:rsidR="00FE2134" w:rsidRPr="0057063C">
        <w:rPr>
          <w:rFonts w:asciiTheme="minorHAnsi" w:eastAsia="Times New Roman" w:hAnsiTheme="minorHAnsi" w:cs="Arial"/>
          <w:bCs/>
        </w:rPr>
        <w:t xml:space="preserve">s improve connections between </w:t>
      </w:r>
      <w:r w:rsidR="009B6242" w:rsidRPr="0057063C">
        <w:rPr>
          <w:rFonts w:asciiTheme="minorHAnsi" w:eastAsia="Times New Roman" w:hAnsiTheme="minorHAnsi" w:cs="Arial"/>
          <w:bCs/>
        </w:rPr>
        <w:t xml:space="preserve">Western Heights </w:t>
      </w:r>
      <w:r w:rsidR="00FE2134" w:rsidRPr="0057063C">
        <w:rPr>
          <w:rFonts w:asciiTheme="minorHAnsi" w:eastAsia="Times New Roman" w:hAnsiTheme="minorHAnsi" w:cs="Arial"/>
          <w:bCs/>
        </w:rPr>
        <w:t>and</w:t>
      </w:r>
      <w:r w:rsidR="000505DB" w:rsidRPr="0057063C">
        <w:rPr>
          <w:rFonts w:asciiTheme="minorHAnsi" w:eastAsia="Times New Roman" w:hAnsiTheme="minorHAnsi" w:cs="Arial"/>
          <w:bCs/>
        </w:rPr>
        <w:t xml:space="preserve"> </w:t>
      </w:r>
      <w:r w:rsidR="00315FB7" w:rsidRPr="0057063C">
        <w:rPr>
          <w:rFonts w:asciiTheme="minorHAnsi" w:eastAsia="Times New Roman" w:hAnsiTheme="minorHAnsi" w:cs="Arial"/>
          <w:bCs/>
        </w:rPr>
        <w:t xml:space="preserve">community assets </w:t>
      </w:r>
      <w:r w:rsidR="00FE2134" w:rsidRPr="0057063C">
        <w:rPr>
          <w:rFonts w:asciiTheme="minorHAnsi" w:eastAsia="Times New Roman" w:hAnsiTheme="minorHAnsi" w:cs="Arial"/>
          <w:bCs/>
        </w:rPr>
        <w:t xml:space="preserve">(both planned and existing). </w:t>
      </w:r>
      <w:r w:rsidR="00DD328E" w:rsidRPr="0057063C">
        <w:rPr>
          <w:rFonts w:asciiTheme="minorHAnsi" w:eastAsia="Times New Roman" w:hAnsiTheme="minorHAnsi" w:cs="Arial"/>
          <w:bCs/>
        </w:rPr>
        <w:t>Planning for this revitali</w:t>
      </w:r>
      <w:r w:rsidR="000505DB" w:rsidRPr="0057063C">
        <w:rPr>
          <w:rFonts w:asciiTheme="minorHAnsi" w:eastAsia="Times New Roman" w:hAnsiTheme="minorHAnsi" w:cs="Arial"/>
          <w:bCs/>
        </w:rPr>
        <w:t>zation must consider the needs and desires</w:t>
      </w:r>
      <w:r w:rsidR="00DD328E" w:rsidRPr="0057063C">
        <w:rPr>
          <w:rFonts w:asciiTheme="minorHAnsi" w:eastAsia="Times New Roman" w:hAnsiTheme="minorHAnsi" w:cs="Arial"/>
          <w:bCs/>
        </w:rPr>
        <w:t xml:space="preserve"> of cur</w:t>
      </w:r>
      <w:r w:rsidR="000505DB" w:rsidRPr="0057063C">
        <w:rPr>
          <w:rFonts w:asciiTheme="minorHAnsi" w:eastAsia="Times New Roman" w:hAnsiTheme="minorHAnsi" w:cs="Arial"/>
          <w:bCs/>
        </w:rPr>
        <w:t>rent and future tenants</w:t>
      </w:r>
      <w:r w:rsidR="00315FB7" w:rsidRPr="0057063C">
        <w:rPr>
          <w:rFonts w:asciiTheme="minorHAnsi" w:eastAsia="Times New Roman" w:hAnsiTheme="minorHAnsi" w:cs="Arial"/>
          <w:bCs/>
        </w:rPr>
        <w:t xml:space="preserve"> – </w:t>
      </w:r>
      <w:r w:rsidR="000505DB" w:rsidRPr="0057063C">
        <w:rPr>
          <w:rFonts w:asciiTheme="minorHAnsi" w:eastAsia="Times New Roman" w:hAnsiTheme="minorHAnsi" w:cs="Arial"/>
          <w:bCs/>
        </w:rPr>
        <w:t xml:space="preserve">both </w:t>
      </w:r>
      <w:r w:rsidR="00690CC5" w:rsidRPr="0057063C">
        <w:rPr>
          <w:rFonts w:asciiTheme="minorHAnsi" w:eastAsia="Times New Roman" w:hAnsiTheme="minorHAnsi" w:cs="Arial"/>
          <w:bCs/>
        </w:rPr>
        <w:t xml:space="preserve">residential and commercial. </w:t>
      </w:r>
    </w:p>
    <w:p w14:paraId="061D30C7" w14:textId="77777777" w:rsidR="00DE41C4" w:rsidRDefault="00DE41C4" w:rsidP="00BC1A96">
      <w:pPr>
        <w:shd w:val="clear" w:color="auto" w:fill="FFFFFF"/>
        <w:ind w:left="432" w:hanging="432"/>
        <w:jc w:val="both"/>
        <w:rPr>
          <w:rFonts w:asciiTheme="minorHAnsi" w:eastAsia="Times New Roman" w:hAnsiTheme="minorHAnsi" w:cs="Arial"/>
          <w:bCs/>
        </w:rPr>
      </w:pPr>
    </w:p>
    <w:p w14:paraId="24A3DD8D" w14:textId="31314843" w:rsidR="00DD328E" w:rsidRPr="0057063C" w:rsidRDefault="005B41A2" w:rsidP="00BC1A96">
      <w:pPr>
        <w:shd w:val="clear" w:color="auto" w:fill="FFFFFF"/>
        <w:ind w:left="432" w:hanging="432"/>
        <w:jc w:val="both"/>
        <w:rPr>
          <w:rFonts w:asciiTheme="minorHAnsi" w:eastAsia="Times New Roman" w:hAnsiTheme="minorHAnsi" w:cs="Arial"/>
          <w:bCs/>
        </w:rPr>
      </w:pPr>
      <w:r>
        <w:rPr>
          <w:rFonts w:asciiTheme="minorHAnsi" w:eastAsia="Times New Roman" w:hAnsiTheme="minorHAnsi" w:cs="Arial"/>
          <w:bCs/>
        </w:rPr>
        <w:tab/>
      </w:r>
      <w:r w:rsidR="00DD328E" w:rsidRPr="0057063C">
        <w:rPr>
          <w:rFonts w:asciiTheme="minorHAnsi" w:eastAsia="Times New Roman" w:hAnsiTheme="minorHAnsi" w:cs="Arial"/>
          <w:bCs/>
        </w:rPr>
        <w:t xml:space="preserve">The </w:t>
      </w:r>
      <w:r w:rsidR="00690CC5" w:rsidRPr="0057063C">
        <w:rPr>
          <w:rFonts w:asciiTheme="minorHAnsi" w:eastAsia="Times New Roman" w:hAnsiTheme="minorHAnsi" w:cs="Arial"/>
          <w:bCs/>
        </w:rPr>
        <w:t xml:space="preserve">planning will focus on </w:t>
      </w:r>
      <w:r w:rsidR="00DD328E" w:rsidRPr="0057063C">
        <w:rPr>
          <w:rFonts w:asciiTheme="minorHAnsi" w:eastAsia="Times New Roman" w:hAnsiTheme="minorHAnsi" w:cs="Arial"/>
          <w:bCs/>
        </w:rPr>
        <w:t>three c</w:t>
      </w:r>
      <w:r w:rsidR="00FE2134" w:rsidRPr="0057063C">
        <w:rPr>
          <w:rFonts w:asciiTheme="minorHAnsi" w:eastAsia="Times New Roman" w:hAnsiTheme="minorHAnsi" w:cs="Arial"/>
          <w:bCs/>
        </w:rPr>
        <w:t>ore areas: People, Neighborhood</w:t>
      </w:r>
      <w:r w:rsidR="00DD328E" w:rsidRPr="0057063C">
        <w:rPr>
          <w:rFonts w:asciiTheme="minorHAnsi" w:eastAsia="Times New Roman" w:hAnsiTheme="minorHAnsi" w:cs="Arial"/>
          <w:bCs/>
        </w:rPr>
        <w:t xml:space="preserve"> and Ho</w:t>
      </w:r>
      <w:r w:rsidR="00111823" w:rsidRPr="0057063C">
        <w:rPr>
          <w:rFonts w:asciiTheme="minorHAnsi" w:eastAsia="Times New Roman" w:hAnsiTheme="minorHAnsi" w:cs="Arial"/>
          <w:bCs/>
        </w:rPr>
        <w:t>u</w:t>
      </w:r>
      <w:r w:rsidR="00DD328E" w:rsidRPr="0057063C">
        <w:rPr>
          <w:rFonts w:asciiTheme="minorHAnsi" w:eastAsia="Times New Roman" w:hAnsiTheme="minorHAnsi" w:cs="Arial"/>
          <w:bCs/>
        </w:rPr>
        <w:t xml:space="preserve">sing. The culmination of this planning </w:t>
      </w:r>
      <w:r w:rsidR="00315FB7" w:rsidRPr="0057063C">
        <w:rPr>
          <w:rFonts w:asciiTheme="minorHAnsi" w:eastAsia="Times New Roman" w:hAnsiTheme="minorHAnsi" w:cs="Arial"/>
          <w:bCs/>
        </w:rPr>
        <w:t>process</w:t>
      </w:r>
      <w:r w:rsidR="00DD328E" w:rsidRPr="0057063C">
        <w:rPr>
          <w:rFonts w:asciiTheme="minorHAnsi" w:eastAsia="Times New Roman" w:hAnsiTheme="minorHAnsi" w:cs="Arial"/>
          <w:bCs/>
        </w:rPr>
        <w:t xml:space="preserve"> will be a Master Plan that serv</w:t>
      </w:r>
      <w:r w:rsidR="00315FB7" w:rsidRPr="0057063C">
        <w:rPr>
          <w:rFonts w:asciiTheme="minorHAnsi" w:eastAsia="Times New Roman" w:hAnsiTheme="minorHAnsi" w:cs="Arial"/>
          <w:bCs/>
        </w:rPr>
        <w:t>es</w:t>
      </w:r>
      <w:r w:rsidR="00DD328E" w:rsidRPr="0057063C">
        <w:rPr>
          <w:rFonts w:asciiTheme="minorHAnsi" w:eastAsia="Times New Roman" w:hAnsiTheme="minorHAnsi" w:cs="Arial"/>
          <w:bCs/>
        </w:rPr>
        <w:t xml:space="preserve"> as </w:t>
      </w:r>
      <w:r w:rsidR="00315FB7" w:rsidRPr="0057063C">
        <w:rPr>
          <w:rFonts w:asciiTheme="minorHAnsi" w:eastAsia="Times New Roman" w:hAnsiTheme="minorHAnsi" w:cs="Arial"/>
          <w:bCs/>
        </w:rPr>
        <w:t>a</w:t>
      </w:r>
      <w:r w:rsidR="008E3930" w:rsidRPr="0057063C">
        <w:rPr>
          <w:rFonts w:asciiTheme="minorHAnsi" w:eastAsia="Times New Roman" w:hAnsiTheme="minorHAnsi" w:cs="Arial"/>
          <w:bCs/>
        </w:rPr>
        <w:t xml:space="preserve"> blueprint</w:t>
      </w:r>
      <w:r w:rsidR="00DD328E" w:rsidRPr="0057063C">
        <w:rPr>
          <w:rFonts w:asciiTheme="minorHAnsi" w:eastAsia="Times New Roman" w:hAnsiTheme="minorHAnsi" w:cs="Arial"/>
          <w:bCs/>
        </w:rPr>
        <w:t xml:space="preserve"> </w:t>
      </w:r>
      <w:r w:rsidR="00315FB7" w:rsidRPr="0057063C">
        <w:rPr>
          <w:rFonts w:asciiTheme="minorHAnsi" w:eastAsia="Times New Roman" w:hAnsiTheme="minorHAnsi" w:cs="Arial"/>
          <w:bCs/>
        </w:rPr>
        <w:t xml:space="preserve">and catalyst </w:t>
      </w:r>
      <w:r w:rsidR="001C61CE" w:rsidRPr="0057063C">
        <w:rPr>
          <w:rFonts w:asciiTheme="minorHAnsi" w:eastAsia="Times New Roman" w:hAnsiTheme="minorHAnsi" w:cs="Arial"/>
          <w:bCs/>
        </w:rPr>
        <w:t>for the</w:t>
      </w:r>
      <w:r w:rsidR="008E3930" w:rsidRPr="0057063C">
        <w:rPr>
          <w:rFonts w:asciiTheme="minorHAnsi" w:eastAsia="Times New Roman" w:hAnsiTheme="minorHAnsi" w:cs="Arial"/>
          <w:bCs/>
        </w:rPr>
        <w:t xml:space="preserve"> community’s shared vision of what this area can become</w:t>
      </w:r>
      <w:r w:rsidR="00315FB7" w:rsidRPr="0057063C">
        <w:rPr>
          <w:rFonts w:asciiTheme="minorHAnsi" w:eastAsia="Times New Roman" w:hAnsiTheme="minorHAnsi" w:cs="Arial"/>
          <w:bCs/>
        </w:rPr>
        <w:t xml:space="preserve">. </w:t>
      </w:r>
    </w:p>
    <w:p w14:paraId="3D774363" w14:textId="77777777" w:rsidR="00D377A8" w:rsidRPr="000A22D5" w:rsidRDefault="005E799F" w:rsidP="00BC1A96">
      <w:pPr>
        <w:shd w:val="clear" w:color="auto" w:fill="FFFFFF"/>
        <w:jc w:val="both"/>
        <w:rPr>
          <w:rFonts w:asciiTheme="minorHAnsi" w:eastAsia="Times New Roman" w:hAnsiTheme="minorHAnsi" w:cs="Arial"/>
          <w:color w:val="FF0000"/>
        </w:rPr>
      </w:pPr>
      <w:r w:rsidRPr="000A22D5">
        <w:rPr>
          <w:rFonts w:asciiTheme="minorHAnsi" w:eastAsia="Times New Roman" w:hAnsiTheme="minorHAnsi" w:cs="Arial"/>
          <w:color w:val="FF0000"/>
        </w:rPr>
        <w:t xml:space="preserve"> </w:t>
      </w:r>
    </w:p>
    <w:p w14:paraId="23610CA6" w14:textId="77777777" w:rsidR="008C48DF" w:rsidRPr="00BC1A96" w:rsidRDefault="00524967" w:rsidP="00BC1A96">
      <w:pPr>
        <w:jc w:val="both"/>
        <w:rPr>
          <w:rFonts w:asciiTheme="minorHAnsi" w:hAnsiTheme="minorHAnsi"/>
          <w:b/>
          <w:snapToGrid w:val="0"/>
          <w:u w:val="single"/>
        </w:rPr>
      </w:pPr>
      <w:r w:rsidRPr="00BC1A96">
        <w:rPr>
          <w:rFonts w:asciiTheme="minorHAnsi" w:hAnsiTheme="minorHAnsi"/>
        </w:rPr>
        <w:t>2</w:t>
      </w:r>
      <w:r w:rsidR="008C48DF" w:rsidRPr="00BC1A96">
        <w:rPr>
          <w:rFonts w:asciiTheme="minorHAnsi" w:hAnsiTheme="minorHAnsi"/>
        </w:rPr>
        <w:t>.</w:t>
      </w:r>
      <w:r w:rsidR="008C48DF" w:rsidRPr="00BC1A96">
        <w:rPr>
          <w:rFonts w:asciiTheme="minorHAnsi" w:hAnsiTheme="minorHAnsi"/>
        </w:rPr>
        <w:tab/>
      </w:r>
      <w:r w:rsidR="001E6385" w:rsidRPr="009F3F81">
        <w:rPr>
          <w:rFonts w:asciiTheme="minorHAnsi" w:hAnsiTheme="minorHAnsi"/>
          <w:b/>
          <w:snapToGrid w:val="0"/>
        </w:rPr>
        <w:t>Changes after Award</w:t>
      </w:r>
    </w:p>
    <w:p w14:paraId="5D2F146B" w14:textId="77777777" w:rsidR="008C48DF" w:rsidRPr="00BC1A96" w:rsidRDefault="008C48DF" w:rsidP="00BC1A96">
      <w:pPr>
        <w:ind w:left="432"/>
        <w:jc w:val="both"/>
        <w:rPr>
          <w:rFonts w:asciiTheme="minorHAnsi" w:hAnsiTheme="minorHAnsi"/>
        </w:rPr>
      </w:pPr>
      <w:r w:rsidRPr="00BC1A96">
        <w:rPr>
          <w:rFonts w:asciiTheme="minorHAnsi" w:hAnsiTheme="minorHAnsi"/>
          <w:snapToGrid w:val="0"/>
        </w:rPr>
        <w:t xml:space="preserve">It is possible that after award </w:t>
      </w:r>
      <w:r w:rsidRPr="00BC1A96">
        <w:rPr>
          <w:rFonts w:asciiTheme="minorHAnsi" w:hAnsiTheme="minorHAnsi"/>
        </w:rPr>
        <w:t>KCDC</w:t>
      </w:r>
      <w:r w:rsidRPr="00BC1A96">
        <w:rPr>
          <w:rFonts w:asciiTheme="minorHAnsi" w:hAnsiTheme="minorHAnsi"/>
          <w:snapToGrid w:val="0"/>
        </w:rPr>
        <w:t xml:space="preserve"> will need to revise the service needs or requirements specified in this document.</w:t>
      </w:r>
      <w:r w:rsidRPr="00BC1A96">
        <w:rPr>
          <w:rFonts w:asciiTheme="minorHAnsi" w:hAnsiTheme="minorHAnsi"/>
        </w:rPr>
        <w:t xml:space="preserve"> KCDC</w:t>
      </w:r>
      <w:r w:rsidRPr="00BC1A96">
        <w:rPr>
          <w:rFonts w:asciiTheme="minorHAnsi" w:hAnsiTheme="minorHAnsi"/>
          <w:snapToGrid w:val="0"/>
        </w:rPr>
        <w:t xml:space="preserve"> reserves the right to make such changes after consultation with the </w:t>
      </w:r>
      <w:r w:rsidRPr="00BC1A96">
        <w:rPr>
          <w:rFonts w:asciiTheme="minorHAnsi" w:hAnsiTheme="minorHAnsi"/>
        </w:rPr>
        <w:t>supplier</w:t>
      </w:r>
      <w:r w:rsidRPr="00BC1A96">
        <w:rPr>
          <w:rFonts w:asciiTheme="minorHAnsi" w:hAnsiTheme="minorHAnsi"/>
          <w:snapToGrid w:val="0"/>
        </w:rPr>
        <w:t xml:space="preserve">.  Should additional costs arise, the </w:t>
      </w:r>
      <w:r w:rsidRPr="00BC1A96">
        <w:rPr>
          <w:rFonts w:asciiTheme="minorHAnsi" w:hAnsiTheme="minorHAnsi"/>
        </w:rPr>
        <w:t>supplier</w:t>
      </w:r>
      <w:r w:rsidRPr="00BC1A96">
        <w:rPr>
          <w:rFonts w:asciiTheme="minorHAnsi" w:hAnsiTheme="minorHAnsi"/>
          <w:snapToGrid w:val="0"/>
        </w:rPr>
        <w:t xml:space="preserve"> must document increased costs.  </w:t>
      </w:r>
      <w:r w:rsidRPr="00BC1A96">
        <w:rPr>
          <w:rFonts w:asciiTheme="minorHAnsi" w:hAnsiTheme="minorHAnsi"/>
        </w:rPr>
        <w:t>KCDC</w:t>
      </w:r>
      <w:r w:rsidRPr="00BC1A96">
        <w:rPr>
          <w:rFonts w:asciiTheme="minorHAnsi" w:hAnsiTheme="minorHAnsi"/>
          <w:snapToGrid w:val="0"/>
        </w:rPr>
        <w:t xml:space="preserve"> reserves the right to accept</w:t>
      </w:r>
      <w:r w:rsidR="00BF70E0" w:rsidRPr="00BC1A96">
        <w:rPr>
          <w:rFonts w:asciiTheme="minorHAnsi" w:hAnsiTheme="minorHAnsi"/>
          <w:snapToGrid w:val="0"/>
        </w:rPr>
        <w:t xml:space="preserve"> or reject</w:t>
      </w:r>
      <w:r w:rsidRPr="00BC1A96">
        <w:rPr>
          <w:rFonts w:asciiTheme="minorHAnsi" w:hAnsiTheme="minorHAnsi"/>
          <w:snapToGrid w:val="0"/>
        </w:rPr>
        <w:t xml:space="preserve"> and negotiate these charges. </w:t>
      </w:r>
      <w:r w:rsidRPr="00BC1A96">
        <w:rPr>
          <w:rFonts w:asciiTheme="minorHAnsi" w:hAnsiTheme="minorHAnsi"/>
        </w:rPr>
        <w:t xml:space="preserve"> </w:t>
      </w:r>
    </w:p>
    <w:p w14:paraId="722F3E16" w14:textId="77777777" w:rsidR="00C63AAB" w:rsidRPr="00BC1A96" w:rsidRDefault="00C63AAB" w:rsidP="00BC1A96">
      <w:pPr>
        <w:jc w:val="both"/>
        <w:rPr>
          <w:rFonts w:asciiTheme="minorHAnsi" w:hAnsiTheme="minorHAnsi"/>
        </w:rPr>
      </w:pPr>
    </w:p>
    <w:p w14:paraId="196DBD71" w14:textId="77777777" w:rsidR="00264836" w:rsidRPr="009F3F81" w:rsidRDefault="00524967" w:rsidP="00BC1A96">
      <w:pPr>
        <w:autoSpaceDE w:val="0"/>
        <w:autoSpaceDN w:val="0"/>
        <w:adjustRightInd w:val="0"/>
        <w:jc w:val="both"/>
        <w:rPr>
          <w:rFonts w:asciiTheme="minorHAnsi" w:hAnsiTheme="minorHAnsi"/>
          <w:b/>
        </w:rPr>
      </w:pPr>
      <w:r w:rsidRPr="00BC1A96">
        <w:rPr>
          <w:rFonts w:asciiTheme="minorHAnsi" w:hAnsiTheme="minorHAnsi"/>
        </w:rPr>
        <w:t>3</w:t>
      </w:r>
      <w:r w:rsidR="00264836" w:rsidRPr="00BC1A96">
        <w:rPr>
          <w:rFonts w:asciiTheme="minorHAnsi" w:hAnsiTheme="minorHAnsi"/>
        </w:rPr>
        <w:t>.</w:t>
      </w:r>
      <w:r w:rsidR="00264836" w:rsidRPr="00BC1A96">
        <w:rPr>
          <w:rFonts w:asciiTheme="minorHAnsi" w:hAnsiTheme="minorHAnsi"/>
        </w:rPr>
        <w:tab/>
      </w:r>
      <w:r w:rsidR="001E6385" w:rsidRPr="009F3F81">
        <w:rPr>
          <w:rFonts w:asciiTheme="minorHAnsi" w:hAnsiTheme="minorHAnsi"/>
          <w:b/>
        </w:rPr>
        <w:t>Codes and Ordinances</w:t>
      </w:r>
    </w:p>
    <w:p w14:paraId="22095DD0" w14:textId="77777777" w:rsidR="00264836" w:rsidRPr="00BC1A96" w:rsidRDefault="00264836" w:rsidP="00BC1A96">
      <w:pPr>
        <w:autoSpaceDE w:val="0"/>
        <w:autoSpaceDN w:val="0"/>
        <w:adjustRightInd w:val="0"/>
        <w:ind w:left="432"/>
        <w:jc w:val="both"/>
        <w:rPr>
          <w:rFonts w:asciiTheme="minorHAnsi" w:hAnsiTheme="minorHAnsi"/>
        </w:rPr>
      </w:pPr>
      <w:r w:rsidRPr="00BC1A96">
        <w:rPr>
          <w:rFonts w:asciiTheme="minorHAnsi" w:hAnsiTheme="minorHAnsi"/>
        </w:rPr>
        <w:t>All work covered is to be done in full accord with national, state and local codes</w:t>
      </w:r>
      <w:r w:rsidR="001E6105" w:rsidRPr="00BC1A96">
        <w:rPr>
          <w:rFonts w:asciiTheme="minorHAnsi" w:hAnsiTheme="minorHAnsi"/>
        </w:rPr>
        <w:t xml:space="preserve"> and </w:t>
      </w:r>
      <w:r w:rsidRPr="00BC1A96">
        <w:rPr>
          <w:rFonts w:asciiTheme="minorHAnsi" w:hAnsiTheme="minorHAnsi"/>
        </w:rPr>
        <w:t xml:space="preserve">ordinances and orders that are in effect at the time the work is performed. </w:t>
      </w:r>
    </w:p>
    <w:p w14:paraId="5C60AC28" w14:textId="77777777" w:rsidR="009F7C1C" w:rsidRPr="00BC1A96" w:rsidRDefault="009F7C1C" w:rsidP="00BC1A96">
      <w:pPr>
        <w:jc w:val="both"/>
        <w:rPr>
          <w:rFonts w:asciiTheme="minorHAnsi" w:hAnsiTheme="minorHAnsi"/>
        </w:rPr>
      </w:pPr>
    </w:p>
    <w:p w14:paraId="03B97232" w14:textId="77777777" w:rsidR="00FA666D" w:rsidRPr="00BC1A96" w:rsidRDefault="00524967" w:rsidP="00BC1A96">
      <w:pPr>
        <w:jc w:val="both"/>
        <w:rPr>
          <w:rFonts w:asciiTheme="minorHAnsi" w:hAnsiTheme="minorHAnsi"/>
          <w:b/>
          <w:u w:val="single"/>
        </w:rPr>
      </w:pPr>
      <w:r w:rsidRPr="00BC1A96">
        <w:rPr>
          <w:rFonts w:asciiTheme="minorHAnsi" w:hAnsiTheme="minorHAnsi"/>
        </w:rPr>
        <w:t>4</w:t>
      </w:r>
      <w:r w:rsidR="00FA666D" w:rsidRPr="00BC1A96">
        <w:rPr>
          <w:rFonts w:asciiTheme="minorHAnsi" w:hAnsiTheme="minorHAnsi"/>
        </w:rPr>
        <w:t>.</w:t>
      </w:r>
      <w:r w:rsidR="00FA666D" w:rsidRPr="00BC1A96">
        <w:rPr>
          <w:rFonts w:asciiTheme="minorHAnsi" w:hAnsiTheme="minorHAnsi"/>
        </w:rPr>
        <w:tab/>
      </w:r>
      <w:r w:rsidR="001E6385" w:rsidRPr="009F3F81">
        <w:rPr>
          <w:rFonts w:asciiTheme="minorHAnsi" w:hAnsiTheme="minorHAnsi"/>
          <w:b/>
        </w:rPr>
        <w:t>Contact Policy</w:t>
      </w:r>
    </w:p>
    <w:p w14:paraId="1728C370" w14:textId="5F821E0B" w:rsidR="009F3F81" w:rsidRPr="001B158C" w:rsidRDefault="009F3F81" w:rsidP="009F3F81">
      <w:pPr>
        <w:pStyle w:val="BodyTextIndent2"/>
        <w:spacing w:after="0" w:line="240" w:lineRule="auto"/>
        <w:ind w:left="432"/>
        <w:jc w:val="both"/>
        <w:rPr>
          <w:rFonts w:asciiTheme="minorHAnsi" w:hAnsiTheme="minorHAnsi"/>
        </w:rPr>
      </w:pPr>
      <w:r w:rsidRPr="001B158C">
        <w:rPr>
          <w:rFonts w:asciiTheme="minorHAnsi" w:hAnsiTheme="minorHAnsi"/>
          <w:i/>
          <w:iCs/>
          <w:u w:val="single"/>
        </w:rPr>
        <w:t>Only</w:t>
      </w:r>
      <w:r w:rsidRPr="00B31524">
        <w:rPr>
          <w:rFonts w:asciiTheme="minorHAnsi" w:hAnsiTheme="minorHAnsi"/>
        </w:rPr>
        <w:t xml:space="preserve"> </w:t>
      </w:r>
      <w:r w:rsidRPr="001B158C">
        <w:rPr>
          <w:rFonts w:asciiTheme="minorHAnsi" w:hAnsiTheme="minorHAnsi"/>
        </w:rPr>
        <w:t xml:space="preserve">contact KCDC’s Procurement Division about this solicitation from the issuance of this RFP until its award. Information obtained </w:t>
      </w:r>
      <w:r w:rsidR="004D766F">
        <w:rPr>
          <w:rFonts w:asciiTheme="minorHAnsi" w:hAnsiTheme="minorHAnsi"/>
        </w:rPr>
        <w:t xml:space="preserve">from </w:t>
      </w:r>
      <w:r w:rsidRPr="001B158C">
        <w:rPr>
          <w:rFonts w:asciiTheme="minorHAnsi" w:hAnsiTheme="minorHAnsi"/>
        </w:rPr>
        <w:t xml:space="preserve">any other person will not affect the risks or obligations assumed by the </w:t>
      </w:r>
      <w:r w:rsidRPr="001B158C">
        <w:rPr>
          <w:rFonts w:asciiTheme="minorHAnsi" w:hAnsiTheme="minorHAnsi" w:cstheme="minorHAnsi"/>
        </w:rPr>
        <w:t>supplier</w:t>
      </w:r>
      <w:r w:rsidRPr="001B158C">
        <w:rPr>
          <w:rFonts w:asciiTheme="minorHAnsi" w:hAnsiTheme="minorHAnsi"/>
        </w:rPr>
        <w:t xml:space="preserve"> or relieve the </w:t>
      </w:r>
      <w:r w:rsidRPr="001B158C">
        <w:rPr>
          <w:rFonts w:asciiTheme="minorHAnsi" w:hAnsiTheme="minorHAnsi" w:cstheme="minorHAnsi"/>
        </w:rPr>
        <w:t>supplier</w:t>
      </w:r>
      <w:r w:rsidRPr="001B158C">
        <w:rPr>
          <w:rFonts w:asciiTheme="minorHAnsi" w:hAnsiTheme="minorHAnsi"/>
        </w:rPr>
        <w:t xml:space="preserve"> from fulfilling any of the conditions of the resulting award. Such contact can disqualify the </w:t>
      </w:r>
      <w:r w:rsidRPr="001B158C">
        <w:rPr>
          <w:rFonts w:asciiTheme="minorHAnsi" w:hAnsiTheme="minorHAnsi" w:cstheme="minorHAnsi"/>
        </w:rPr>
        <w:t>supplier</w:t>
      </w:r>
      <w:r w:rsidRPr="001B158C">
        <w:rPr>
          <w:rFonts w:asciiTheme="minorHAnsi" w:hAnsiTheme="minorHAnsi"/>
        </w:rPr>
        <w:t xml:space="preserve"> from the solicitation process.</w:t>
      </w:r>
    </w:p>
    <w:p w14:paraId="54FB8EF2" w14:textId="77777777" w:rsidR="00711D09" w:rsidRPr="00BC1A96" w:rsidRDefault="00711D09" w:rsidP="00BC1A96">
      <w:pPr>
        <w:pStyle w:val="BodyTextIndent2"/>
        <w:spacing w:after="0" w:line="240" w:lineRule="auto"/>
        <w:ind w:left="720"/>
        <w:jc w:val="both"/>
        <w:rPr>
          <w:rFonts w:asciiTheme="minorHAnsi" w:hAnsiTheme="minorHAnsi"/>
        </w:rPr>
      </w:pPr>
    </w:p>
    <w:p w14:paraId="51A7CA3B" w14:textId="77777777" w:rsidR="00D04F31" w:rsidRPr="00BC1A96" w:rsidRDefault="00DC5A21" w:rsidP="00BC1A96">
      <w:pPr>
        <w:jc w:val="both"/>
        <w:rPr>
          <w:rFonts w:asciiTheme="minorHAnsi" w:hAnsiTheme="minorHAnsi"/>
          <w:b/>
          <w:bCs/>
        </w:rPr>
      </w:pPr>
      <w:r w:rsidRPr="00BC1A96">
        <w:rPr>
          <w:rFonts w:asciiTheme="minorHAnsi" w:hAnsiTheme="minorHAnsi"/>
        </w:rPr>
        <w:t>5</w:t>
      </w:r>
      <w:r w:rsidR="00D04F31" w:rsidRPr="00BC1A96">
        <w:rPr>
          <w:rFonts w:asciiTheme="minorHAnsi" w:hAnsiTheme="minorHAnsi"/>
        </w:rPr>
        <w:t>.</w:t>
      </w:r>
      <w:r w:rsidR="00D04F31" w:rsidRPr="00BC1A96">
        <w:rPr>
          <w:rFonts w:asciiTheme="minorHAnsi" w:hAnsiTheme="minorHAnsi"/>
          <w:bCs/>
        </w:rPr>
        <w:tab/>
      </w:r>
      <w:r w:rsidR="001E6385" w:rsidRPr="009F3F81">
        <w:rPr>
          <w:rFonts w:asciiTheme="minorHAnsi" w:hAnsiTheme="minorHAnsi"/>
          <w:b/>
          <w:bCs/>
        </w:rPr>
        <w:t xml:space="preserve">Evaluation </w:t>
      </w:r>
    </w:p>
    <w:p w14:paraId="2D061DFD" w14:textId="77777777" w:rsidR="007B0045" w:rsidRPr="00BC1A96" w:rsidRDefault="007B0045" w:rsidP="00BC1A96">
      <w:pPr>
        <w:ind w:left="432"/>
        <w:jc w:val="both"/>
        <w:rPr>
          <w:rFonts w:asciiTheme="minorHAnsi" w:hAnsiTheme="minorHAnsi" w:cstheme="minorHAnsi"/>
          <w:bCs/>
        </w:rPr>
      </w:pPr>
      <w:r w:rsidRPr="00BC1A96">
        <w:rPr>
          <w:rFonts w:asciiTheme="minorHAnsi" w:hAnsiTheme="minorHAnsi" w:cstheme="minorHAnsi"/>
          <w:bCs/>
        </w:rPr>
        <w:t xml:space="preserve">All responses are subject to a determination of “responsive” and “responsible” prior to award. KCDC is the sole judge as to </w:t>
      </w:r>
      <w:r w:rsidRPr="00BC1A96">
        <w:rPr>
          <w:rFonts w:asciiTheme="minorHAnsi" w:hAnsiTheme="minorHAnsi" w:cstheme="minorHAnsi"/>
        </w:rPr>
        <w:t xml:space="preserve">the supplier’s </w:t>
      </w:r>
      <w:r w:rsidRPr="00BC1A96">
        <w:rPr>
          <w:rFonts w:asciiTheme="minorHAnsi" w:hAnsiTheme="minorHAnsi" w:cstheme="minorHAnsi"/>
          <w:bCs/>
        </w:rPr>
        <w:t>“responsiveness” and “responsibility.” KCDC reserves the right to request additional information to assist in the evaluation process. This includes references and business capacity information.</w:t>
      </w:r>
    </w:p>
    <w:p w14:paraId="5EB9439B" w14:textId="77777777" w:rsidR="007B0045" w:rsidRPr="00BC1A96" w:rsidRDefault="007B0045" w:rsidP="00BC1A96">
      <w:pPr>
        <w:jc w:val="both"/>
        <w:rPr>
          <w:rFonts w:asciiTheme="minorHAnsi" w:hAnsiTheme="minorHAnsi" w:cstheme="minorHAnsi"/>
          <w:bCs/>
        </w:rPr>
      </w:pPr>
    </w:p>
    <w:p w14:paraId="34F2AD0D" w14:textId="7FAEDAAC" w:rsidR="009F3F81" w:rsidRDefault="007B0045" w:rsidP="009F3F81">
      <w:pPr>
        <w:widowControl w:val="0"/>
        <w:ind w:left="432" w:hanging="432"/>
        <w:jc w:val="both"/>
        <w:rPr>
          <w:rFonts w:asciiTheme="minorHAnsi" w:hAnsiTheme="minorHAnsi" w:cstheme="minorHAnsi"/>
        </w:rPr>
      </w:pPr>
      <w:r w:rsidRPr="00BC1A96">
        <w:rPr>
          <w:rFonts w:asciiTheme="minorHAnsi" w:hAnsiTheme="minorHAnsi" w:cstheme="minorHAnsi"/>
        </w:rPr>
        <w:t>a.</w:t>
      </w:r>
      <w:r w:rsidRPr="00BC1A96">
        <w:rPr>
          <w:rFonts w:asciiTheme="minorHAnsi" w:hAnsiTheme="minorHAnsi" w:cstheme="minorHAnsi"/>
        </w:rPr>
        <w:tab/>
        <w:t>KCDC will review all proposals and reserves the right to request necessary modifications, waive minor technicalities, reject all proposals, reject any proposal that does not meet mandatory requirement(s) or cancel this RFP, according to KCDC’s best interests.</w:t>
      </w:r>
      <w:r w:rsidR="009F3F81">
        <w:rPr>
          <w:rFonts w:asciiTheme="minorHAnsi" w:hAnsiTheme="minorHAnsi" w:cstheme="minorHAnsi"/>
        </w:rPr>
        <w:t xml:space="preserve"> KCDC further reserves the right to make adjustments to its evaluation scenario if the</w:t>
      </w:r>
      <w:r w:rsidR="00C53217">
        <w:rPr>
          <w:rFonts w:asciiTheme="minorHAnsi" w:hAnsiTheme="minorHAnsi" w:cstheme="minorHAnsi"/>
        </w:rPr>
        <w:t xml:space="preserve"> changes</w:t>
      </w:r>
      <w:r w:rsidR="009F3F81">
        <w:rPr>
          <w:rFonts w:asciiTheme="minorHAnsi" w:hAnsiTheme="minorHAnsi" w:cstheme="minorHAnsi"/>
        </w:rPr>
        <w:t xml:space="preserve"> are in KCDC’s best interest and consistent with good business practices.</w:t>
      </w:r>
    </w:p>
    <w:p w14:paraId="78AD18F6" w14:textId="77777777" w:rsidR="007B0045" w:rsidRPr="00BC1A96" w:rsidRDefault="007B0045" w:rsidP="00BC1A96">
      <w:pPr>
        <w:ind w:left="570" w:hanging="570"/>
        <w:jc w:val="both"/>
        <w:rPr>
          <w:rFonts w:asciiTheme="minorHAnsi" w:hAnsiTheme="minorHAnsi" w:cstheme="minorHAnsi"/>
        </w:rPr>
      </w:pPr>
    </w:p>
    <w:p w14:paraId="23A3829D" w14:textId="77777777" w:rsidR="007B0045" w:rsidRPr="00BC1A96" w:rsidRDefault="007B0045" w:rsidP="00BC1A96">
      <w:pPr>
        <w:jc w:val="both"/>
        <w:rPr>
          <w:rFonts w:asciiTheme="minorHAnsi" w:hAnsiTheme="minorHAnsi" w:cstheme="minorHAnsi"/>
        </w:rPr>
      </w:pPr>
      <w:r w:rsidRPr="00BC1A96">
        <w:rPr>
          <w:rFonts w:asciiTheme="minorHAnsi" w:hAnsiTheme="minorHAnsi" w:cstheme="minorHAnsi"/>
        </w:rPr>
        <w:t xml:space="preserve">b.  </w:t>
      </w:r>
      <w:r w:rsidRPr="00BC1A96">
        <w:rPr>
          <w:rFonts w:asciiTheme="minorHAnsi" w:hAnsiTheme="minorHAnsi" w:cstheme="minorHAnsi"/>
        </w:rPr>
        <w:tab/>
        <w:t xml:space="preserve">KCDC’s Evaluation Team </w:t>
      </w:r>
      <w:r w:rsidRPr="00BC1A96">
        <w:rPr>
          <w:rFonts w:asciiTheme="minorHAnsi" w:hAnsiTheme="minorHAnsi" w:cstheme="minorHAnsi"/>
          <w:u w:val="single"/>
        </w:rPr>
        <w:t xml:space="preserve">may </w:t>
      </w:r>
      <w:r w:rsidRPr="00BC1A96">
        <w:rPr>
          <w:rFonts w:asciiTheme="minorHAnsi" w:hAnsiTheme="minorHAnsi" w:cstheme="minorHAnsi"/>
        </w:rPr>
        <w:t xml:space="preserve">elect to interview one or more suppliers before making an award.  </w:t>
      </w:r>
    </w:p>
    <w:p w14:paraId="0D0EDFEA" w14:textId="77777777" w:rsidR="007B0045" w:rsidRPr="00BC1A96" w:rsidRDefault="007B0045" w:rsidP="00BC1A96">
      <w:pPr>
        <w:jc w:val="both"/>
        <w:rPr>
          <w:rFonts w:asciiTheme="minorHAnsi" w:hAnsiTheme="minorHAnsi" w:cstheme="minorHAnsi"/>
        </w:rPr>
      </w:pPr>
    </w:p>
    <w:p w14:paraId="0EB0C7F0" w14:textId="77777777" w:rsidR="007B0045" w:rsidRPr="00BC1A96" w:rsidRDefault="007B0045" w:rsidP="00BC1A96">
      <w:pPr>
        <w:ind w:left="432" w:hanging="432"/>
        <w:jc w:val="both"/>
        <w:rPr>
          <w:rFonts w:asciiTheme="minorHAnsi" w:hAnsiTheme="minorHAnsi" w:cstheme="minorHAnsi"/>
        </w:rPr>
      </w:pPr>
      <w:r w:rsidRPr="00BC1A96">
        <w:rPr>
          <w:rFonts w:asciiTheme="minorHAnsi" w:hAnsiTheme="minorHAnsi" w:cstheme="minorHAnsi"/>
        </w:rPr>
        <w:t>c.</w:t>
      </w:r>
      <w:r w:rsidRPr="00BC1A96">
        <w:rPr>
          <w:rFonts w:asciiTheme="minorHAnsi" w:hAnsiTheme="minorHAnsi" w:cstheme="minorHAnsi"/>
        </w:rPr>
        <w:tab/>
        <w:t>KCDC’s Evaluation Team may elect to first rank proposals with a simple numeric score and then detail score only the top tier of proposals.</w:t>
      </w:r>
    </w:p>
    <w:p w14:paraId="2EF2F0F2" w14:textId="77777777" w:rsidR="007B0045" w:rsidRPr="00BC1A96" w:rsidRDefault="007B0045" w:rsidP="00BC1A96">
      <w:pPr>
        <w:jc w:val="both"/>
        <w:rPr>
          <w:rFonts w:asciiTheme="minorHAnsi" w:hAnsiTheme="minorHAnsi" w:cstheme="minorHAnsi"/>
        </w:rPr>
      </w:pPr>
    </w:p>
    <w:p w14:paraId="39123494" w14:textId="77777777" w:rsidR="007B0045" w:rsidRPr="00BC1A96" w:rsidRDefault="007B0045" w:rsidP="00BC1A96">
      <w:pPr>
        <w:ind w:left="432" w:hanging="432"/>
        <w:jc w:val="both"/>
        <w:rPr>
          <w:rFonts w:asciiTheme="minorHAnsi" w:hAnsiTheme="minorHAnsi" w:cstheme="minorHAnsi"/>
        </w:rPr>
      </w:pPr>
      <w:r w:rsidRPr="00BC1A96">
        <w:rPr>
          <w:rFonts w:asciiTheme="minorHAnsi" w:hAnsiTheme="minorHAnsi" w:cstheme="minorHAnsi"/>
        </w:rPr>
        <w:t>d.</w:t>
      </w:r>
      <w:r w:rsidRPr="00BC1A96">
        <w:rPr>
          <w:rFonts w:asciiTheme="minorHAnsi" w:hAnsiTheme="minorHAnsi" w:cstheme="minorHAnsi"/>
        </w:rPr>
        <w:tab/>
        <w:t>KCDC evaluates responses on a weighted evaluation system.  The categories and points assigned for each category are below.</w:t>
      </w:r>
      <w:r w:rsidR="00DC5A21" w:rsidRPr="00BC1A96">
        <w:rPr>
          <w:rFonts w:asciiTheme="minorHAnsi" w:hAnsiTheme="minorHAnsi" w:cstheme="minorHAnsi"/>
        </w:rPr>
        <w:t xml:space="preserve"> Details of each factor are provided later in this document.</w:t>
      </w:r>
    </w:p>
    <w:p w14:paraId="0A77E23E" w14:textId="28E4F638" w:rsidR="00DB7CB7" w:rsidRDefault="00DB7CB7" w:rsidP="0022540B">
      <w:pPr>
        <w:pStyle w:val="BodyTextIndent"/>
        <w:spacing w:after="0"/>
        <w:ind w:left="720"/>
        <w:jc w:val="both"/>
        <w:rPr>
          <w:rFonts w:asciiTheme="minorHAnsi" w:hAnsiTheme="minorHAnsi"/>
          <w:bCs/>
          <w:noProof/>
        </w:rPr>
      </w:pPr>
    </w:p>
    <w:p w14:paraId="72C69776" w14:textId="47AD70E5" w:rsidR="00DE41C4" w:rsidRDefault="00DE41C4" w:rsidP="0022540B">
      <w:pPr>
        <w:pStyle w:val="BodyTextIndent"/>
        <w:spacing w:after="0"/>
        <w:ind w:left="720"/>
        <w:jc w:val="both"/>
        <w:rPr>
          <w:rFonts w:asciiTheme="minorHAnsi" w:hAnsiTheme="minorHAnsi"/>
          <w:bCs/>
          <w:noProof/>
        </w:rPr>
      </w:pPr>
    </w:p>
    <w:p w14:paraId="63D0D1BD" w14:textId="5D0B239D" w:rsidR="00DE41C4" w:rsidRDefault="00DE41C4" w:rsidP="0022540B">
      <w:pPr>
        <w:pStyle w:val="BodyTextIndent"/>
        <w:spacing w:after="0"/>
        <w:ind w:left="720"/>
        <w:jc w:val="both"/>
        <w:rPr>
          <w:rFonts w:asciiTheme="minorHAnsi" w:hAnsiTheme="minorHAnsi"/>
          <w:bCs/>
          <w:noProof/>
        </w:rPr>
      </w:pPr>
    </w:p>
    <w:p w14:paraId="0F6223B7" w14:textId="77777777" w:rsidR="00DE41C4" w:rsidRDefault="00DE41C4" w:rsidP="0022540B">
      <w:pPr>
        <w:pStyle w:val="BodyTextIndent"/>
        <w:spacing w:after="0"/>
        <w:ind w:left="720"/>
        <w:jc w:val="both"/>
        <w:rPr>
          <w:rFonts w:asciiTheme="minorHAnsi" w:hAnsiTheme="minorHAnsi"/>
          <w:bCs/>
          <w:noProof/>
        </w:rPr>
      </w:pPr>
    </w:p>
    <w:tbl>
      <w:tblPr>
        <w:tblStyle w:val="TableGrid"/>
        <w:tblW w:w="7730" w:type="dxa"/>
        <w:jc w:val="center"/>
        <w:tblLook w:val="04A0" w:firstRow="1" w:lastRow="0" w:firstColumn="1" w:lastColumn="0" w:noHBand="0" w:noVBand="1"/>
      </w:tblPr>
      <w:tblGrid>
        <w:gridCol w:w="6453"/>
        <w:gridCol w:w="1277"/>
      </w:tblGrid>
      <w:tr w:rsidR="009F3F81" w:rsidRPr="009F3F81" w14:paraId="1313C449" w14:textId="77777777" w:rsidTr="00DC5A21">
        <w:trPr>
          <w:trHeight w:hRule="exact" w:val="288"/>
          <w:jc w:val="center"/>
        </w:trPr>
        <w:tc>
          <w:tcPr>
            <w:tcW w:w="6453" w:type="dxa"/>
          </w:tcPr>
          <w:p w14:paraId="342F1B26" w14:textId="77777777" w:rsidR="00754F00" w:rsidRPr="009F3F81" w:rsidRDefault="00754F00" w:rsidP="00754F00">
            <w:pPr>
              <w:pStyle w:val="NoSpacing"/>
              <w:jc w:val="center"/>
              <w:rPr>
                <w:rFonts w:cstheme="minorHAnsi"/>
                <w:b/>
                <w:sz w:val="24"/>
                <w:szCs w:val="24"/>
              </w:rPr>
            </w:pPr>
            <w:r w:rsidRPr="009F3F81">
              <w:rPr>
                <w:rFonts w:cstheme="minorHAnsi"/>
                <w:b/>
                <w:sz w:val="24"/>
                <w:szCs w:val="24"/>
              </w:rPr>
              <w:t>CRITERIA</w:t>
            </w:r>
          </w:p>
        </w:tc>
        <w:tc>
          <w:tcPr>
            <w:tcW w:w="1277" w:type="dxa"/>
          </w:tcPr>
          <w:p w14:paraId="0E31443E" w14:textId="77777777" w:rsidR="00754F00" w:rsidRPr="009F3F81" w:rsidRDefault="00754F00" w:rsidP="00754F00">
            <w:pPr>
              <w:pStyle w:val="NoSpacing"/>
              <w:jc w:val="center"/>
              <w:rPr>
                <w:rFonts w:cstheme="minorHAnsi"/>
                <w:b/>
                <w:sz w:val="24"/>
                <w:szCs w:val="24"/>
              </w:rPr>
            </w:pPr>
            <w:r w:rsidRPr="009F3F81">
              <w:rPr>
                <w:rFonts w:cstheme="minorHAnsi"/>
                <w:b/>
                <w:sz w:val="24"/>
                <w:szCs w:val="24"/>
              </w:rPr>
              <w:t>POINTS</w:t>
            </w:r>
          </w:p>
        </w:tc>
      </w:tr>
      <w:tr w:rsidR="009F3F81" w:rsidRPr="009F3F81" w14:paraId="735C2726" w14:textId="77777777" w:rsidTr="00DC5A21">
        <w:trPr>
          <w:trHeight w:val="288"/>
          <w:jc w:val="center"/>
        </w:trPr>
        <w:tc>
          <w:tcPr>
            <w:tcW w:w="6453" w:type="dxa"/>
          </w:tcPr>
          <w:p w14:paraId="785DDC1D" w14:textId="383D1E84" w:rsidR="00754F00" w:rsidRPr="009F3F81" w:rsidRDefault="00EA36F8" w:rsidP="00E470EE">
            <w:pPr>
              <w:pStyle w:val="NoSpacing"/>
              <w:ind w:right="342"/>
              <w:rPr>
                <w:rFonts w:cstheme="minorHAnsi"/>
                <w:sz w:val="24"/>
                <w:szCs w:val="24"/>
              </w:rPr>
            </w:pPr>
            <w:r w:rsidRPr="009F3F81">
              <w:rPr>
                <w:rFonts w:cstheme="minorHAnsi"/>
                <w:sz w:val="24"/>
                <w:szCs w:val="24"/>
              </w:rPr>
              <w:t>Master Planning Team Experience and Vision</w:t>
            </w:r>
          </w:p>
        </w:tc>
        <w:tc>
          <w:tcPr>
            <w:tcW w:w="1277" w:type="dxa"/>
          </w:tcPr>
          <w:p w14:paraId="43D23C32" w14:textId="77777777" w:rsidR="00754F00" w:rsidRPr="009F3F81" w:rsidRDefault="003E15C5" w:rsidP="00754F00">
            <w:pPr>
              <w:pStyle w:val="NoSpacing"/>
              <w:jc w:val="center"/>
              <w:rPr>
                <w:rFonts w:cstheme="minorHAnsi"/>
                <w:sz w:val="24"/>
                <w:szCs w:val="24"/>
              </w:rPr>
            </w:pPr>
            <w:r w:rsidRPr="009F3F81">
              <w:rPr>
                <w:rFonts w:cstheme="minorHAnsi"/>
                <w:sz w:val="24"/>
                <w:szCs w:val="24"/>
              </w:rPr>
              <w:t>40</w:t>
            </w:r>
          </w:p>
        </w:tc>
      </w:tr>
      <w:tr w:rsidR="009F3F81" w:rsidRPr="009F3F81" w14:paraId="5672E023" w14:textId="77777777" w:rsidTr="00DC5A21">
        <w:trPr>
          <w:trHeight w:val="288"/>
          <w:jc w:val="center"/>
        </w:trPr>
        <w:tc>
          <w:tcPr>
            <w:tcW w:w="6453" w:type="dxa"/>
          </w:tcPr>
          <w:p w14:paraId="3156C69B" w14:textId="77777777" w:rsidR="00754F00" w:rsidRPr="009F3F81" w:rsidRDefault="00EA36F8" w:rsidP="00EA36F8">
            <w:pPr>
              <w:pStyle w:val="NoSpacing"/>
              <w:ind w:right="342"/>
              <w:rPr>
                <w:rFonts w:cstheme="minorHAnsi"/>
                <w:sz w:val="24"/>
                <w:szCs w:val="24"/>
                <w:highlight w:val="yellow"/>
              </w:rPr>
            </w:pPr>
            <w:r w:rsidRPr="009F3F81">
              <w:rPr>
                <w:rFonts w:cstheme="minorHAnsi"/>
                <w:sz w:val="24"/>
                <w:szCs w:val="24"/>
              </w:rPr>
              <w:t>Architectural</w:t>
            </w:r>
            <w:r w:rsidR="0020564D" w:rsidRPr="009F3F81">
              <w:rPr>
                <w:rFonts w:cstheme="minorHAnsi"/>
                <w:sz w:val="24"/>
                <w:szCs w:val="24"/>
              </w:rPr>
              <w:t>/Design</w:t>
            </w:r>
            <w:r w:rsidRPr="009F3F81">
              <w:rPr>
                <w:rFonts w:cstheme="minorHAnsi"/>
                <w:sz w:val="24"/>
                <w:szCs w:val="24"/>
              </w:rPr>
              <w:t xml:space="preserve"> Team Experience and Vision</w:t>
            </w:r>
          </w:p>
        </w:tc>
        <w:tc>
          <w:tcPr>
            <w:tcW w:w="1277" w:type="dxa"/>
          </w:tcPr>
          <w:p w14:paraId="690DEE11" w14:textId="77777777" w:rsidR="00754F00" w:rsidRPr="009F3F81" w:rsidRDefault="005E4461" w:rsidP="00754F00">
            <w:pPr>
              <w:pStyle w:val="NoSpacing"/>
              <w:jc w:val="center"/>
              <w:rPr>
                <w:rFonts w:cstheme="minorHAnsi"/>
                <w:sz w:val="24"/>
                <w:szCs w:val="24"/>
                <w:highlight w:val="yellow"/>
              </w:rPr>
            </w:pPr>
            <w:r w:rsidRPr="009F3F81">
              <w:rPr>
                <w:rFonts w:cstheme="minorHAnsi"/>
                <w:sz w:val="24"/>
                <w:szCs w:val="24"/>
              </w:rPr>
              <w:t>3</w:t>
            </w:r>
            <w:r w:rsidR="00EA36F8" w:rsidRPr="009F3F81">
              <w:rPr>
                <w:rFonts w:cstheme="minorHAnsi"/>
                <w:sz w:val="24"/>
                <w:szCs w:val="24"/>
              </w:rPr>
              <w:t>0</w:t>
            </w:r>
          </w:p>
        </w:tc>
      </w:tr>
      <w:tr w:rsidR="009F3F81" w:rsidRPr="009F3F81" w14:paraId="7EFFE2D4" w14:textId="77777777" w:rsidTr="00DC5A21">
        <w:trPr>
          <w:trHeight w:val="288"/>
          <w:jc w:val="center"/>
        </w:trPr>
        <w:tc>
          <w:tcPr>
            <w:tcW w:w="6453" w:type="dxa"/>
          </w:tcPr>
          <w:p w14:paraId="100D7004" w14:textId="77777777" w:rsidR="00E470EE" w:rsidRPr="009F3F81" w:rsidRDefault="00DC5A21" w:rsidP="00E470EE">
            <w:pPr>
              <w:pStyle w:val="NoSpacing"/>
              <w:ind w:right="342"/>
              <w:rPr>
                <w:rFonts w:cstheme="minorHAnsi"/>
                <w:sz w:val="24"/>
                <w:szCs w:val="24"/>
              </w:rPr>
            </w:pPr>
            <w:r w:rsidRPr="009F3F81">
              <w:rPr>
                <w:rFonts w:cstheme="minorHAnsi"/>
                <w:sz w:val="24"/>
                <w:szCs w:val="24"/>
              </w:rPr>
              <w:t>Project Approach</w:t>
            </w:r>
          </w:p>
        </w:tc>
        <w:tc>
          <w:tcPr>
            <w:tcW w:w="1277" w:type="dxa"/>
          </w:tcPr>
          <w:p w14:paraId="6E8F0000" w14:textId="77777777" w:rsidR="00E470EE" w:rsidRPr="009F3F81" w:rsidRDefault="003E15C5" w:rsidP="00754F00">
            <w:pPr>
              <w:pStyle w:val="NoSpacing"/>
              <w:jc w:val="center"/>
              <w:rPr>
                <w:rFonts w:cstheme="minorHAnsi"/>
                <w:sz w:val="24"/>
                <w:szCs w:val="24"/>
              </w:rPr>
            </w:pPr>
            <w:r w:rsidRPr="009F3F81">
              <w:rPr>
                <w:rFonts w:cstheme="minorHAnsi"/>
                <w:sz w:val="24"/>
                <w:szCs w:val="24"/>
              </w:rPr>
              <w:t>20</w:t>
            </w:r>
          </w:p>
        </w:tc>
      </w:tr>
      <w:tr w:rsidR="009F3F81" w:rsidRPr="009F3F81" w14:paraId="4DA056E4" w14:textId="77777777" w:rsidTr="00DC5A21">
        <w:trPr>
          <w:trHeight w:val="288"/>
          <w:jc w:val="center"/>
        </w:trPr>
        <w:tc>
          <w:tcPr>
            <w:tcW w:w="6453" w:type="dxa"/>
          </w:tcPr>
          <w:p w14:paraId="39ADCF55" w14:textId="77777777" w:rsidR="00754F00" w:rsidRPr="009F3F81" w:rsidRDefault="00DC5A21" w:rsidP="00E470EE">
            <w:pPr>
              <w:pStyle w:val="NoSpacing"/>
              <w:ind w:right="342"/>
              <w:rPr>
                <w:rFonts w:cstheme="minorHAnsi"/>
                <w:sz w:val="24"/>
                <w:szCs w:val="24"/>
                <w:highlight w:val="yellow"/>
              </w:rPr>
            </w:pPr>
            <w:r w:rsidRPr="009F3F81">
              <w:rPr>
                <w:rFonts w:cstheme="minorHAnsi"/>
                <w:sz w:val="24"/>
                <w:szCs w:val="24"/>
              </w:rPr>
              <w:lastRenderedPageBreak/>
              <w:t>References</w:t>
            </w:r>
            <w:r w:rsidR="00EA36F8" w:rsidRPr="009F3F81">
              <w:rPr>
                <w:rFonts w:cstheme="minorHAnsi"/>
                <w:sz w:val="24"/>
                <w:szCs w:val="24"/>
              </w:rPr>
              <w:t>/comparable projects</w:t>
            </w:r>
          </w:p>
        </w:tc>
        <w:tc>
          <w:tcPr>
            <w:tcW w:w="1277" w:type="dxa"/>
          </w:tcPr>
          <w:p w14:paraId="5BF7D482" w14:textId="77777777" w:rsidR="00754F00" w:rsidRPr="009F3F81" w:rsidRDefault="00EA36F8" w:rsidP="00754F00">
            <w:pPr>
              <w:pStyle w:val="NoSpacing"/>
              <w:jc w:val="center"/>
              <w:rPr>
                <w:rFonts w:cstheme="minorHAnsi"/>
                <w:sz w:val="24"/>
                <w:szCs w:val="24"/>
                <w:highlight w:val="yellow"/>
              </w:rPr>
            </w:pPr>
            <w:r w:rsidRPr="009F3F81">
              <w:rPr>
                <w:rFonts w:cstheme="minorHAnsi"/>
                <w:sz w:val="24"/>
                <w:szCs w:val="24"/>
              </w:rPr>
              <w:t>10</w:t>
            </w:r>
          </w:p>
        </w:tc>
      </w:tr>
      <w:tr w:rsidR="009F3F81" w:rsidRPr="009F3F81" w14:paraId="067A76F4" w14:textId="77777777" w:rsidTr="00DC5A21">
        <w:trPr>
          <w:trHeight w:hRule="exact" w:val="288"/>
          <w:jc w:val="center"/>
        </w:trPr>
        <w:tc>
          <w:tcPr>
            <w:tcW w:w="6453" w:type="dxa"/>
          </w:tcPr>
          <w:p w14:paraId="1B32569A" w14:textId="77777777" w:rsidR="00754F00" w:rsidRPr="009F3F81" w:rsidRDefault="00754F00" w:rsidP="00754F00">
            <w:pPr>
              <w:pStyle w:val="NoSpacing"/>
              <w:ind w:left="499" w:right="342"/>
              <w:jc w:val="both"/>
              <w:rPr>
                <w:rFonts w:cstheme="minorHAnsi"/>
                <w:b/>
                <w:sz w:val="24"/>
                <w:szCs w:val="24"/>
              </w:rPr>
            </w:pPr>
            <w:r w:rsidRPr="009F3F81">
              <w:rPr>
                <w:rFonts w:cstheme="minorHAnsi"/>
                <w:b/>
                <w:sz w:val="24"/>
                <w:szCs w:val="24"/>
              </w:rPr>
              <w:t>TOTAL</w:t>
            </w:r>
          </w:p>
          <w:p w14:paraId="75310964" w14:textId="77777777" w:rsidR="00754F00" w:rsidRPr="009F3F81" w:rsidRDefault="00754F00" w:rsidP="00754F00">
            <w:pPr>
              <w:pStyle w:val="NoSpacing"/>
              <w:ind w:left="499" w:right="342"/>
              <w:jc w:val="both"/>
              <w:rPr>
                <w:rFonts w:cstheme="minorHAnsi"/>
                <w:b/>
                <w:sz w:val="24"/>
                <w:szCs w:val="24"/>
              </w:rPr>
            </w:pPr>
          </w:p>
        </w:tc>
        <w:tc>
          <w:tcPr>
            <w:tcW w:w="1277" w:type="dxa"/>
          </w:tcPr>
          <w:p w14:paraId="75422B0D" w14:textId="77777777" w:rsidR="00754F00" w:rsidRPr="009F3F81" w:rsidRDefault="00754F00" w:rsidP="00754F00">
            <w:pPr>
              <w:pStyle w:val="NoSpacing"/>
              <w:jc w:val="center"/>
              <w:rPr>
                <w:rFonts w:cstheme="minorHAnsi"/>
                <w:b/>
                <w:sz w:val="24"/>
                <w:szCs w:val="24"/>
              </w:rPr>
            </w:pPr>
            <w:r w:rsidRPr="009F3F81">
              <w:rPr>
                <w:rFonts w:cstheme="minorHAnsi"/>
                <w:b/>
                <w:sz w:val="24"/>
                <w:szCs w:val="24"/>
              </w:rPr>
              <w:t>100</w:t>
            </w:r>
          </w:p>
        </w:tc>
      </w:tr>
    </w:tbl>
    <w:p w14:paraId="23323167" w14:textId="77777777" w:rsidR="00754F00" w:rsidRDefault="00754F00" w:rsidP="0022540B">
      <w:pPr>
        <w:pStyle w:val="BodyTextIndent"/>
        <w:spacing w:after="0"/>
        <w:ind w:left="720"/>
        <w:jc w:val="both"/>
        <w:rPr>
          <w:rFonts w:asciiTheme="minorHAnsi" w:hAnsiTheme="minorHAnsi"/>
          <w:bCs/>
          <w:noProof/>
        </w:rPr>
      </w:pPr>
    </w:p>
    <w:p w14:paraId="579E1030" w14:textId="77777777" w:rsidR="008C48DF" w:rsidRPr="0022540B" w:rsidRDefault="00DC5A21" w:rsidP="0022540B">
      <w:pPr>
        <w:jc w:val="both"/>
        <w:rPr>
          <w:rFonts w:asciiTheme="minorHAnsi" w:hAnsiTheme="minorHAnsi"/>
          <w:bCs/>
        </w:rPr>
      </w:pPr>
      <w:r>
        <w:rPr>
          <w:rFonts w:asciiTheme="minorHAnsi" w:hAnsiTheme="minorHAnsi"/>
          <w:bCs/>
        </w:rPr>
        <w:t>6</w:t>
      </w:r>
      <w:r w:rsidR="001F1BA4" w:rsidRPr="0022540B">
        <w:rPr>
          <w:rFonts w:asciiTheme="minorHAnsi" w:hAnsiTheme="minorHAnsi"/>
          <w:bCs/>
        </w:rPr>
        <w:t>.</w:t>
      </w:r>
      <w:r w:rsidR="001F1BA4" w:rsidRPr="0022540B">
        <w:rPr>
          <w:rFonts w:asciiTheme="minorHAnsi" w:hAnsiTheme="minorHAnsi"/>
          <w:bCs/>
        </w:rPr>
        <w:tab/>
      </w:r>
      <w:r w:rsidR="001E6385" w:rsidRPr="009F3F81">
        <w:rPr>
          <w:rFonts w:asciiTheme="minorHAnsi" w:hAnsiTheme="minorHAnsi"/>
          <w:b/>
        </w:rPr>
        <w:t>General Instructions</w:t>
      </w:r>
    </w:p>
    <w:p w14:paraId="1089CBAD" w14:textId="77777777" w:rsidR="009F3F81" w:rsidRDefault="009F3F81" w:rsidP="009F3F81">
      <w:pPr>
        <w:autoSpaceDE w:val="0"/>
        <w:autoSpaceDN w:val="0"/>
        <w:adjustRightInd w:val="0"/>
        <w:ind w:left="432" w:hanging="432"/>
        <w:jc w:val="both"/>
        <w:rPr>
          <w:rFonts w:asciiTheme="minorHAnsi" w:hAnsiTheme="minorHAnsi"/>
          <w:b/>
          <w:u w:val="single"/>
        </w:rPr>
      </w:pPr>
      <w:r w:rsidRPr="005265AD">
        <w:rPr>
          <w:rFonts w:asciiTheme="minorHAnsi" w:hAnsiTheme="minorHAnsi"/>
          <w:bCs/>
        </w:rPr>
        <w:t>a.</w:t>
      </w:r>
      <w:r w:rsidRPr="005265AD">
        <w:rPr>
          <w:rFonts w:asciiTheme="minorHAnsi" w:hAnsiTheme="minorHAnsi"/>
          <w:bCs/>
        </w:rPr>
        <w:tab/>
      </w:r>
      <w:r w:rsidRPr="001B158C">
        <w:rPr>
          <w:rFonts w:asciiTheme="minorHAnsi" w:hAnsiTheme="minorHAnsi"/>
          <w:snapToGrid w:val="0"/>
        </w:rPr>
        <w:t xml:space="preserve">KCDC does not insert “General Instructions to Suppliers” in solicitation documents. These   instructions are at </w:t>
      </w:r>
      <w:hyperlink r:id="rId13" w:history="1">
        <w:r w:rsidRPr="001B158C">
          <w:rPr>
            <w:rFonts w:asciiTheme="minorHAnsi" w:hAnsiTheme="minorHAnsi"/>
            <w:bCs/>
            <w:u w:val="single"/>
          </w:rPr>
          <w:t>www.kcdc.org</w:t>
        </w:r>
      </w:hyperlink>
      <w:r w:rsidRPr="001B158C">
        <w:rPr>
          <w:rFonts w:asciiTheme="minorHAnsi" w:hAnsiTheme="minorHAnsi"/>
          <w:snapToGrid w:val="0"/>
        </w:rPr>
        <w:t xml:space="preserve">. Click on “Procurement” and then follow the link to the instructions. The </w:t>
      </w:r>
      <w:r w:rsidRPr="001B158C">
        <w:rPr>
          <w:rFonts w:asciiTheme="minorHAnsi" w:hAnsiTheme="minorHAnsi"/>
          <w:snapToGrid w:val="0"/>
        </w:rPr>
        <w:tab/>
        <w:t xml:space="preserve">supplier’s submittal means acceptance of the terms and conditions set forth in KCDC’s “General Instructions to Suppliers.”  </w:t>
      </w:r>
    </w:p>
    <w:p w14:paraId="1157634C" w14:textId="77777777" w:rsidR="009F3F81" w:rsidRDefault="009F3F81" w:rsidP="009F3F81">
      <w:pPr>
        <w:autoSpaceDE w:val="0"/>
        <w:autoSpaceDN w:val="0"/>
        <w:adjustRightInd w:val="0"/>
        <w:jc w:val="both"/>
        <w:rPr>
          <w:rFonts w:asciiTheme="minorHAnsi" w:hAnsiTheme="minorHAnsi"/>
          <w:b/>
          <w:u w:val="single"/>
        </w:rPr>
      </w:pPr>
    </w:p>
    <w:p w14:paraId="60891DF8" w14:textId="4CD195EB" w:rsidR="009F3F81" w:rsidRPr="005265AD" w:rsidRDefault="009F3F81" w:rsidP="009F3F81">
      <w:pPr>
        <w:autoSpaceDE w:val="0"/>
        <w:autoSpaceDN w:val="0"/>
        <w:adjustRightInd w:val="0"/>
        <w:jc w:val="both"/>
        <w:rPr>
          <w:rFonts w:asciiTheme="minorHAnsi" w:hAnsiTheme="minorHAnsi"/>
          <w:b/>
          <w:u w:val="single"/>
        </w:rPr>
      </w:pPr>
      <w:r w:rsidRPr="005265AD">
        <w:rPr>
          <w:rFonts w:asciiTheme="minorHAnsi" w:hAnsiTheme="minorHAnsi"/>
          <w:bCs/>
        </w:rPr>
        <w:t>b.</w:t>
      </w:r>
      <w:r w:rsidRPr="005265AD">
        <w:rPr>
          <w:rFonts w:asciiTheme="minorHAnsi" w:hAnsiTheme="minorHAnsi"/>
          <w:bCs/>
        </w:rPr>
        <w:tab/>
      </w:r>
      <w:r w:rsidRPr="001B158C">
        <w:rPr>
          <w:rFonts w:asciiTheme="minorHAnsi" w:hAnsiTheme="minorHAnsi"/>
          <w:snapToGrid w:val="0"/>
        </w:rPr>
        <w:t xml:space="preserve">Paragraphs in the “General Instructions” document that </w:t>
      </w:r>
      <w:r w:rsidRPr="001B158C">
        <w:rPr>
          <w:rFonts w:asciiTheme="minorHAnsi" w:hAnsiTheme="minorHAnsi"/>
          <w:b/>
          <w:bCs/>
          <w:i/>
          <w:iCs/>
          <w:snapToGrid w:val="0"/>
          <w:u w:val="single"/>
        </w:rPr>
        <w:t>do not</w:t>
      </w:r>
      <w:r w:rsidRPr="001B158C">
        <w:rPr>
          <w:rFonts w:asciiTheme="minorHAnsi" w:hAnsiTheme="minorHAnsi"/>
          <w:snapToGrid w:val="0"/>
        </w:rPr>
        <w:t xml:space="preserve"> apply to this solicitation:  16,</w:t>
      </w:r>
      <w:r>
        <w:rPr>
          <w:rFonts w:asciiTheme="minorHAnsi" w:hAnsiTheme="minorHAnsi"/>
          <w:snapToGrid w:val="0"/>
        </w:rPr>
        <w:t xml:space="preserve"> 33a, </w:t>
      </w:r>
      <w:r>
        <w:rPr>
          <w:rFonts w:asciiTheme="minorHAnsi" w:hAnsiTheme="minorHAnsi"/>
          <w:snapToGrid w:val="0"/>
        </w:rPr>
        <w:tab/>
      </w:r>
      <w:r w:rsidRPr="004502F9">
        <w:rPr>
          <w:rFonts w:asciiTheme="minorHAnsi" w:hAnsiTheme="minorHAnsi"/>
          <w:snapToGrid w:val="0"/>
        </w:rPr>
        <w:t>33b, 33e, 53, 65, 69.</w:t>
      </w:r>
    </w:p>
    <w:p w14:paraId="72E7DA76" w14:textId="77777777" w:rsidR="00C67F01" w:rsidRPr="00BC1A96" w:rsidRDefault="00C67F01" w:rsidP="00BC1A96">
      <w:pPr>
        <w:ind w:left="864"/>
        <w:jc w:val="both"/>
        <w:rPr>
          <w:rFonts w:asciiTheme="minorHAnsi" w:hAnsiTheme="minorHAnsi"/>
          <w:snapToGrid w:val="0"/>
        </w:rPr>
      </w:pPr>
    </w:p>
    <w:p w14:paraId="43B4E3B1" w14:textId="77777777" w:rsidR="00FA666D" w:rsidRPr="00BC1A96" w:rsidRDefault="00DC5A21" w:rsidP="00BC1A96">
      <w:pPr>
        <w:jc w:val="both"/>
        <w:rPr>
          <w:rFonts w:asciiTheme="minorHAnsi" w:hAnsiTheme="minorHAnsi"/>
          <w:b/>
          <w:bCs/>
          <w:u w:val="single"/>
        </w:rPr>
      </w:pPr>
      <w:r w:rsidRPr="00404CAF">
        <w:rPr>
          <w:rFonts w:asciiTheme="minorHAnsi" w:hAnsiTheme="minorHAnsi"/>
          <w:bCs/>
        </w:rPr>
        <w:t>7</w:t>
      </w:r>
      <w:r w:rsidR="00FA666D" w:rsidRPr="00404CAF">
        <w:rPr>
          <w:rFonts w:asciiTheme="minorHAnsi" w:hAnsiTheme="minorHAnsi"/>
          <w:bCs/>
        </w:rPr>
        <w:t>.</w:t>
      </w:r>
      <w:r w:rsidR="00FA666D" w:rsidRPr="00404CAF">
        <w:rPr>
          <w:rFonts w:asciiTheme="minorHAnsi" w:hAnsiTheme="minorHAnsi"/>
          <w:bCs/>
        </w:rPr>
        <w:tab/>
      </w:r>
      <w:r w:rsidR="001E6385" w:rsidRPr="00404CAF">
        <w:rPr>
          <w:rFonts w:asciiTheme="minorHAnsi" w:hAnsiTheme="minorHAnsi"/>
          <w:b/>
          <w:bCs/>
        </w:rPr>
        <w:t>Insurance</w:t>
      </w:r>
    </w:p>
    <w:p w14:paraId="6317C7EB" w14:textId="70363DCA" w:rsidR="004316DD" w:rsidRPr="00BC1A96" w:rsidRDefault="004316DD" w:rsidP="00BC1A96">
      <w:pPr>
        <w:pStyle w:val="BodyText"/>
        <w:spacing w:after="0" w:line="240" w:lineRule="auto"/>
        <w:ind w:left="432" w:hanging="432"/>
        <w:jc w:val="both"/>
        <w:rPr>
          <w:sz w:val="24"/>
          <w:szCs w:val="24"/>
        </w:rPr>
      </w:pPr>
      <w:r w:rsidRPr="00BC1A96">
        <w:rPr>
          <w:sz w:val="24"/>
          <w:szCs w:val="24"/>
        </w:rPr>
        <w:t>a.</w:t>
      </w:r>
      <w:r w:rsidRPr="00BC1A96">
        <w:rPr>
          <w:sz w:val="24"/>
          <w:szCs w:val="24"/>
        </w:rPr>
        <w:tab/>
        <w:t xml:space="preserve">The Master Developer (“Firm”) agrees to obtain and maintain at its sole expense during the term of this agreement insurance coverages and limits in accordance with the Firm’s standard business practices and acceptable to KCDC.  Such insurance shall contain or be endorsed to contain a provision that includes KCDC, its officials, officers, employees and volunteers as additional insureds with respect to liability arising out of work or operations performed by or on behalf of the Firm including materials, parts, or equipment furnished in connection with such work or operations.  The coverage shall contain no special limitations on the scope of its protection afforded to the above-listed insureds.  </w:t>
      </w:r>
    </w:p>
    <w:p w14:paraId="225D7BD5" w14:textId="77777777" w:rsidR="00D377A8" w:rsidRPr="00BC1A96" w:rsidRDefault="00D377A8" w:rsidP="00BC1A96">
      <w:pPr>
        <w:pStyle w:val="BodyText"/>
        <w:spacing w:after="0" w:line="240" w:lineRule="auto"/>
        <w:ind w:left="432" w:hanging="432"/>
        <w:jc w:val="both"/>
        <w:rPr>
          <w:b/>
          <w:sz w:val="24"/>
          <w:szCs w:val="24"/>
        </w:rPr>
      </w:pPr>
    </w:p>
    <w:p w14:paraId="77645EB6" w14:textId="77777777" w:rsidR="004316DD" w:rsidRPr="00BC1A96" w:rsidRDefault="004316DD" w:rsidP="00BC1A96">
      <w:pPr>
        <w:pStyle w:val="BodyText"/>
        <w:spacing w:after="0" w:line="240" w:lineRule="auto"/>
        <w:ind w:left="432" w:hanging="432"/>
        <w:jc w:val="both"/>
        <w:rPr>
          <w:sz w:val="24"/>
          <w:szCs w:val="24"/>
        </w:rPr>
      </w:pPr>
      <w:r w:rsidRPr="00BC1A96">
        <w:rPr>
          <w:sz w:val="24"/>
          <w:szCs w:val="24"/>
        </w:rPr>
        <w:t xml:space="preserve"> b.</w:t>
      </w:r>
      <w:r w:rsidRPr="00BC1A96">
        <w:rPr>
          <w:sz w:val="24"/>
          <w:szCs w:val="24"/>
        </w:rPr>
        <w:tab/>
        <w:t xml:space="preserve">The supplier will submit a copy of their Certificate of Insurance </w:t>
      </w:r>
      <w:r w:rsidRPr="00383172">
        <w:rPr>
          <w:b/>
          <w:bCs/>
          <w:sz w:val="24"/>
          <w:szCs w:val="24"/>
        </w:rPr>
        <w:t>with</w:t>
      </w:r>
      <w:r w:rsidRPr="00BC1A96">
        <w:rPr>
          <w:sz w:val="24"/>
          <w:szCs w:val="24"/>
        </w:rPr>
        <w:t xml:space="preserve"> their proposal package.</w:t>
      </w:r>
    </w:p>
    <w:p w14:paraId="60925F21" w14:textId="77777777" w:rsidR="00C36FC1" w:rsidRPr="00BC1A96" w:rsidRDefault="00A44EAF" w:rsidP="00BC1A96">
      <w:pPr>
        <w:ind w:left="720"/>
        <w:jc w:val="both"/>
        <w:rPr>
          <w:rFonts w:asciiTheme="minorHAnsi" w:hAnsiTheme="minorHAnsi"/>
          <w:snapToGrid w:val="0"/>
        </w:rPr>
      </w:pPr>
      <w:r w:rsidRPr="00BC1A96">
        <w:rPr>
          <w:rFonts w:asciiTheme="minorHAnsi" w:hAnsiTheme="minorHAnsi"/>
          <w:snapToGrid w:val="0"/>
        </w:rPr>
        <w:tab/>
      </w:r>
      <w:r w:rsidRPr="00BC1A96">
        <w:rPr>
          <w:rFonts w:asciiTheme="minorHAnsi" w:hAnsiTheme="minorHAnsi"/>
          <w:snapToGrid w:val="0"/>
        </w:rPr>
        <w:tab/>
      </w:r>
    </w:p>
    <w:p w14:paraId="6A586E4C" w14:textId="77777777" w:rsidR="008C48DF" w:rsidRPr="00BC1A96" w:rsidRDefault="00DC5A21" w:rsidP="00BC1A96">
      <w:pPr>
        <w:jc w:val="both"/>
        <w:rPr>
          <w:rFonts w:asciiTheme="minorHAnsi" w:hAnsiTheme="minorHAnsi"/>
          <w:b/>
          <w:u w:val="single"/>
        </w:rPr>
      </w:pPr>
      <w:r w:rsidRPr="00BC1A96">
        <w:rPr>
          <w:rFonts w:asciiTheme="minorHAnsi" w:hAnsiTheme="minorHAnsi"/>
        </w:rPr>
        <w:t>8</w:t>
      </w:r>
      <w:r w:rsidR="008C48DF" w:rsidRPr="00BC1A96">
        <w:rPr>
          <w:rFonts w:asciiTheme="minorHAnsi" w:hAnsiTheme="minorHAnsi"/>
        </w:rPr>
        <w:t>.</w:t>
      </w:r>
      <w:r w:rsidR="008C48DF" w:rsidRPr="00BC1A96">
        <w:rPr>
          <w:rFonts w:asciiTheme="minorHAnsi" w:hAnsiTheme="minorHAnsi"/>
        </w:rPr>
        <w:tab/>
      </w:r>
      <w:r w:rsidR="00C15B81" w:rsidRPr="009F3F81">
        <w:rPr>
          <w:rFonts w:asciiTheme="minorHAnsi" w:hAnsiTheme="minorHAnsi"/>
          <w:b/>
        </w:rPr>
        <w:t>Invoicing</w:t>
      </w:r>
      <w:r w:rsidR="0091149D" w:rsidRPr="009F3F81">
        <w:rPr>
          <w:rFonts w:asciiTheme="minorHAnsi" w:hAnsiTheme="minorHAnsi"/>
          <w:b/>
        </w:rPr>
        <w:t xml:space="preserve"> </w:t>
      </w:r>
    </w:p>
    <w:p w14:paraId="670EAF67" w14:textId="77777777" w:rsidR="00C36FC1" w:rsidRPr="00BC1A96" w:rsidRDefault="00DC5A21" w:rsidP="00BC1A96">
      <w:pPr>
        <w:ind w:left="432" w:hanging="432"/>
        <w:jc w:val="both"/>
        <w:rPr>
          <w:rFonts w:asciiTheme="minorHAnsi" w:hAnsiTheme="minorHAnsi"/>
        </w:rPr>
      </w:pPr>
      <w:r w:rsidRPr="00BC1A96">
        <w:rPr>
          <w:rFonts w:asciiTheme="minorHAnsi" w:hAnsiTheme="minorHAnsi"/>
        </w:rPr>
        <w:t>a</w:t>
      </w:r>
      <w:r w:rsidR="00223BF5" w:rsidRPr="00BC1A96">
        <w:rPr>
          <w:rFonts w:asciiTheme="minorHAnsi" w:hAnsiTheme="minorHAnsi"/>
        </w:rPr>
        <w:t>.</w:t>
      </w:r>
      <w:r w:rsidR="00223BF5" w:rsidRPr="00BC1A96">
        <w:rPr>
          <w:rFonts w:asciiTheme="minorHAnsi" w:hAnsiTheme="minorHAnsi"/>
        </w:rPr>
        <w:tab/>
      </w:r>
      <w:r w:rsidR="00C36FC1" w:rsidRPr="00BC1A96">
        <w:rPr>
          <w:rFonts w:asciiTheme="minorHAnsi" w:hAnsiTheme="minorHAnsi"/>
        </w:rPr>
        <w:t xml:space="preserve">Suppliers are required to submit invoices within 90 days following the delivery of the goods or services. KCDC may deny invoices submitted after the 90-day threshold. </w:t>
      </w:r>
    </w:p>
    <w:p w14:paraId="396BFAE7" w14:textId="77777777" w:rsidR="00223BF5" w:rsidRPr="00BC1A96" w:rsidRDefault="00223BF5" w:rsidP="00BC1A96">
      <w:pPr>
        <w:ind w:left="864"/>
        <w:jc w:val="both"/>
        <w:rPr>
          <w:rFonts w:asciiTheme="minorHAnsi" w:hAnsiTheme="minorHAnsi"/>
        </w:rPr>
      </w:pPr>
    </w:p>
    <w:p w14:paraId="7E854CC0" w14:textId="6A2E0092" w:rsidR="00BC4119" w:rsidRPr="00BC1A96" w:rsidRDefault="00DC5A21" w:rsidP="00BC1A96">
      <w:pPr>
        <w:ind w:left="432" w:hanging="432"/>
        <w:jc w:val="both"/>
        <w:rPr>
          <w:rFonts w:asciiTheme="minorHAnsi" w:hAnsiTheme="minorHAnsi"/>
        </w:rPr>
      </w:pPr>
      <w:r w:rsidRPr="00BC1A96">
        <w:rPr>
          <w:rFonts w:asciiTheme="minorHAnsi" w:hAnsiTheme="minorHAnsi"/>
        </w:rPr>
        <w:t>b</w:t>
      </w:r>
      <w:r w:rsidR="00BC4119" w:rsidRPr="00BC1A96">
        <w:rPr>
          <w:rFonts w:asciiTheme="minorHAnsi" w:hAnsiTheme="minorHAnsi"/>
        </w:rPr>
        <w:t>.</w:t>
      </w:r>
      <w:r w:rsidR="00BC4119" w:rsidRPr="00BC1A96">
        <w:rPr>
          <w:rFonts w:asciiTheme="minorHAnsi" w:hAnsiTheme="minorHAnsi"/>
        </w:rPr>
        <w:tab/>
        <w:t xml:space="preserve">KCDC normally pays by electronic transfer (ACH) only. </w:t>
      </w:r>
    </w:p>
    <w:p w14:paraId="5ADE63F9" w14:textId="77777777" w:rsidR="003A751C" w:rsidRPr="00BC1A96" w:rsidRDefault="003A751C" w:rsidP="00BC1A96">
      <w:pPr>
        <w:ind w:left="864"/>
        <w:jc w:val="both"/>
        <w:rPr>
          <w:rFonts w:asciiTheme="minorHAnsi" w:hAnsiTheme="minorHAnsi"/>
        </w:rPr>
      </w:pPr>
    </w:p>
    <w:p w14:paraId="20AE3BF9" w14:textId="77777777" w:rsidR="0098216D" w:rsidRPr="00BC1A96" w:rsidRDefault="00DC5A21" w:rsidP="00BC1A96">
      <w:pPr>
        <w:pStyle w:val="PlainText"/>
        <w:jc w:val="both"/>
        <w:rPr>
          <w:rFonts w:asciiTheme="minorHAnsi" w:hAnsiTheme="minorHAnsi"/>
          <w:snapToGrid w:val="0"/>
          <w:sz w:val="24"/>
          <w:szCs w:val="24"/>
        </w:rPr>
      </w:pPr>
      <w:r w:rsidRPr="00BC1A96">
        <w:rPr>
          <w:rFonts w:asciiTheme="minorHAnsi" w:hAnsiTheme="minorHAnsi"/>
          <w:snapToGrid w:val="0"/>
          <w:sz w:val="24"/>
          <w:szCs w:val="24"/>
        </w:rPr>
        <w:t>c</w:t>
      </w:r>
      <w:r w:rsidR="0098216D" w:rsidRPr="00BC1A96">
        <w:rPr>
          <w:rFonts w:asciiTheme="minorHAnsi" w:hAnsiTheme="minorHAnsi"/>
          <w:snapToGrid w:val="0"/>
          <w:sz w:val="24"/>
          <w:szCs w:val="24"/>
        </w:rPr>
        <w:t>.</w:t>
      </w:r>
      <w:r w:rsidR="0098216D" w:rsidRPr="00BC1A96">
        <w:rPr>
          <w:rFonts w:asciiTheme="minorHAnsi" w:hAnsiTheme="minorHAnsi"/>
          <w:snapToGrid w:val="0"/>
          <w:sz w:val="24"/>
          <w:szCs w:val="24"/>
        </w:rPr>
        <w:tab/>
        <w:t>KCDC requires that invoices be submitted via email.</w:t>
      </w:r>
    </w:p>
    <w:p w14:paraId="573F843D" w14:textId="77777777" w:rsidR="005514ED" w:rsidRPr="00BC1A96" w:rsidRDefault="005514ED" w:rsidP="00BC1A96">
      <w:pPr>
        <w:pStyle w:val="PlainText"/>
        <w:jc w:val="both"/>
        <w:rPr>
          <w:rFonts w:asciiTheme="minorHAnsi" w:eastAsiaTheme="minorHAnsi" w:hAnsiTheme="minorHAnsi" w:cstheme="minorBidi"/>
          <w:snapToGrid w:val="0"/>
          <w:sz w:val="24"/>
          <w:szCs w:val="24"/>
        </w:rPr>
      </w:pPr>
    </w:p>
    <w:p w14:paraId="3AC10E9F" w14:textId="77777777" w:rsidR="00264836" w:rsidRPr="00BC1A96" w:rsidRDefault="00DC5A21" w:rsidP="00BC1A96">
      <w:pPr>
        <w:jc w:val="both"/>
        <w:rPr>
          <w:rFonts w:asciiTheme="minorHAnsi" w:hAnsiTheme="minorHAnsi"/>
        </w:rPr>
      </w:pPr>
      <w:r w:rsidRPr="00BC1A96">
        <w:rPr>
          <w:rFonts w:asciiTheme="minorHAnsi" w:hAnsiTheme="minorHAnsi"/>
        </w:rPr>
        <w:t>9</w:t>
      </w:r>
      <w:r w:rsidR="00264836" w:rsidRPr="00BC1A96">
        <w:rPr>
          <w:rFonts w:asciiTheme="minorHAnsi" w:hAnsiTheme="minorHAnsi"/>
        </w:rPr>
        <w:t>.</w:t>
      </w:r>
      <w:r w:rsidR="00264836" w:rsidRPr="00BC1A96">
        <w:rPr>
          <w:rFonts w:asciiTheme="minorHAnsi" w:hAnsiTheme="minorHAnsi"/>
        </w:rPr>
        <w:tab/>
      </w:r>
      <w:r w:rsidR="00C15B81" w:rsidRPr="009F3F81">
        <w:rPr>
          <w:rFonts w:asciiTheme="minorHAnsi" w:hAnsiTheme="minorHAnsi"/>
          <w:b/>
        </w:rPr>
        <w:t>Licensure</w:t>
      </w:r>
      <w:r w:rsidR="00C15B81" w:rsidRPr="00BC1A96">
        <w:rPr>
          <w:rFonts w:asciiTheme="minorHAnsi" w:hAnsiTheme="minorHAnsi"/>
          <w:u w:val="single"/>
        </w:rPr>
        <w:t xml:space="preserve"> </w:t>
      </w:r>
    </w:p>
    <w:p w14:paraId="1B5ACA46" w14:textId="77777777" w:rsidR="00264836" w:rsidRPr="00BC1A96" w:rsidRDefault="00264836" w:rsidP="00BC1A96">
      <w:pPr>
        <w:ind w:left="432"/>
        <w:jc w:val="both"/>
        <w:rPr>
          <w:rFonts w:asciiTheme="minorHAnsi" w:hAnsiTheme="minorHAnsi"/>
        </w:rPr>
      </w:pPr>
      <w:r w:rsidRPr="00BC1A96">
        <w:rPr>
          <w:rFonts w:asciiTheme="minorHAnsi" w:hAnsiTheme="minorHAnsi"/>
        </w:rPr>
        <w:t>Suppliers must possess and maintain proper licensure from the State of Tennessee and all other authorities having jurisdiction throughout the term of this award.</w:t>
      </w:r>
    </w:p>
    <w:p w14:paraId="050E911C" w14:textId="77777777" w:rsidR="00582A11" w:rsidRPr="00BC1A96" w:rsidRDefault="00582A11" w:rsidP="00BC1A96">
      <w:pPr>
        <w:jc w:val="both"/>
        <w:rPr>
          <w:rFonts w:asciiTheme="minorHAnsi" w:hAnsiTheme="minorHAnsi"/>
        </w:rPr>
      </w:pPr>
    </w:p>
    <w:p w14:paraId="1AE1A30F" w14:textId="77777777" w:rsidR="00582A11" w:rsidRPr="00BC1A96" w:rsidRDefault="00F13271" w:rsidP="00BC1A96">
      <w:pPr>
        <w:jc w:val="both"/>
        <w:rPr>
          <w:rFonts w:asciiTheme="minorHAnsi" w:hAnsiTheme="minorHAnsi"/>
        </w:rPr>
      </w:pPr>
      <w:r w:rsidRPr="00BC1A96">
        <w:rPr>
          <w:rFonts w:asciiTheme="minorHAnsi" w:hAnsiTheme="minorHAnsi"/>
        </w:rPr>
        <w:t>10</w:t>
      </w:r>
      <w:r w:rsidR="00582A11" w:rsidRPr="00BC1A96">
        <w:rPr>
          <w:rFonts w:asciiTheme="minorHAnsi" w:hAnsiTheme="minorHAnsi"/>
        </w:rPr>
        <w:t>.</w:t>
      </w:r>
      <w:r w:rsidR="00582A11" w:rsidRPr="00BC1A96">
        <w:rPr>
          <w:rFonts w:asciiTheme="minorHAnsi" w:hAnsiTheme="minorHAnsi"/>
        </w:rPr>
        <w:tab/>
      </w:r>
      <w:r w:rsidR="00582A11" w:rsidRPr="009F3F81">
        <w:rPr>
          <w:rFonts w:asciiTheme="minorHAnsi" w:hAnsiTheme="minorHAnsi"/>
          <w:b/>
        </w:rPr>
        <w:t>Ownership</w:t>
      </w:r>
    </w:p>
    <w:p w14:paraId="150F067A" w14:textId="6BED6285" w:rsidR="00DE41C4" w:rsidRDefault="00582A11" w:rsidP="00BC1A96">
      <w:pPr>
        <w:widowControl w:val="0"/>
        <w:ind w:left="432"/>
        <w:contextualSpacing/>
        <w:jc w:val="both"/>
        <w:rPr>
          <w:rFonts w:asciiTheme="minorHAnsi" w:eastAsia="Times New Roman" w:hAnsiTheme="minorHAnsi" w:cs="Times New Roman"/>
          <w:snapToGrid w:val="0"/>
        </w:rPr>
      </w:pPr>
      <w:r w:rsidRPr="00BC1A96">
        <w:rPr>
          <w:rFonts w:asciiTheme="minorHAnsi" w:eastAsia="Times New Roman" w:hAnsiTheme="minorHAnsi" w:cs="Times New Roman"/>
          <w:snapToGrid w:val="0"/>
        </w:rPr>
        <w:t xml:space="preserve">Any reports, specifications, blueprints, negatives or other documents prepared by the supplier in the performance of its obligations under the resulting contract shall be KCDC’s exclusive property and all such materials shall be returned to the owner upon completion, termination, or cancellation of this contract. The suppliers shall not use, willingly allow, or cause such materials to be used for any purpose other than performance of all supplier’s obligations under the resulting contract without KCDC’s prior written consent. </w:t>
      </w:r>
    </w:p>
    <w:p w14:paraId="0CE97724" w14:textId="77777777" w:rsidR="00383172" w:rsidRDefault="00383172" w:rsidP="00BC1A96">
      <w:pPr>
        <w:widowControl w:val="0"/>
        <w:ind w:left="432"/>
        <w:contextualSpacing/>
        <w:jc w:val="both"/>
        <w:rPr>
          <w:rFonts w:asciiTheme="minorHAnsi" w:eastAsia="Times New Roman" w:hAnsiTheme="minorHAnsi" w:cs="Times New Roman"/>
          <w:snapToGrid w:val="0"/>
        </w:rPr>
      </w:pPr>
    </w:p>
    <w:p w14:paraId="5D393FA7" w14:textId="4300E99D" w:rsidR="00582A11" w:rsidRPr="00BC1A96" w:rsidRDefault="00582A11" w:rsidP="00BC1A96">
      <w:pPr>
        <w:widowControl w:val="0"/>
        <w:ind w:left="432"/>
        <w:contextualSpacing/>
        <w:jc w:val="both"/>
        <w:rPr>
          <w:rFonts w:asciiTheme="minorHAnsi" w:eastAsia="Times New Roman" w:hAnsiTheme="minorHAnsi" w:cs="Times New Roman"/>
          <w:snapToGrid w:val="0"/>
        </w:rPr>
      </w:pPr>
      <w:r w:rsidRPr="00BC1A96">
        <w:rPr>
          <w:rFonts w:asciiTheme="minorHAnsi" w:eastAsia="Times New Roman" w:hAnsiTheme="minorHAnsi" w:cs="Times New Roman"/>
          <w:snapToGrid w:val="0"/>
        </w:rPr>
        <w:t xml:space="preserve">Documents and materials developed by the supplier under the resulting award shall be KCDC’s property. However, the supplier may retain file copies, which cannot be used without KCDC’s prior written consent.  </w:t>
      </w:r>
    </w:p>
    <w:p w14:paraId="784BD543" w14:textId="77777777" w:rsidR="003737C1" w:rsidRPr="00BC1A96" w:rsidRDefault="003737C1" w:rsidP="00BC1A96">
      <w:pPr>
        <w:jc w:val="both"/>
        <w:rPr>
          <w:rFonts w:asciiTheme="minorHAnsi" w:hAnsiTheme="minorHAnsi"/>
        </w:rPr>
      </w:pPr>
    </w:p>
    <w:p w14:paraId="10416540" w14:textId="77777777" w:rsidR="00FD30A4" w:rsidRPr="00BC1A96" w:rsidRDefault="00FD30A4" w:rsidP="00BC1A96">
      <w:pPr>
        <w:jc w:val="both"/>
        <w:rPr>
          <w:rFonts w:asciiTheme="minorHAnsi" w:hAnsiTheme="minorHAnsi"/>
          <w:b/>
          <w:bCs/>
          <w:color w:val="000000"/>
          <w:u w:val="single"/>
        </w:rPr>
      </w:pPr>
      <w:r w:rsidRPr="00BC1A96">
        <w:rPr>
          <w:rFonts w:asciiTheme="minorHAnsi" w:hAnsiTheme="minorHAnsi"/>
          <w:color w:val="000000"/>
        </w:rPr>
        <w:t>1</w:t>
      </w:r>
      <w:r w:rsidR="00F13271" w:rsidRPr="00BC1A96">
        <w:rPr>
          <w:rFonts w:asciiTheme="minorHAnsi" w:hAnsiTheme="minorHAnsi"/>
          <w:color w:val="000000"/>
        </w:rPr>
        <w:t>1</w:t>
      </w:r>
      <w:r w:rsidRPr="00BC1A96">
        <w:rPr>
          <w:rFonts w:asciiTheme="minorHAnsi" w:hAnsiTheme="minorHAnsi"/>
          <w:color w:val="000000"/>
        </w:rPr>
        <w:t>.</w:t>
      </w:r>
      <w:r w:rsidRPr="00BC1A96">
        <w:rPr>
          <w:rFonts w:asciiTheme="minorHAnsi" w:hAnsiTheme="minorHAnsi"/>
          <w:color w:val="000000"/>
        </w:rPr>
        <w:tab/>
      </w:r>
      <w:r w:rsidR="00711D09" w:rsidRPr="009F3F81">
        <w:rPr>
          <w:rFonts w:asciiTheme="minorHAnsi" w:hAnsiTheme="minorHAnsi"/>
          <w:b/>
          <w:bCs/>
          <w:color w:val="000000"/>
        </w:rPr>
        <w:t>Qualifications</w:t>
      </w:r>
    </w:p>
    <w:p w14:paraId="37D6101B" w14:textId="77777777" w:rsidR="00FD30A4" w:rsidRPr="004502F9" w:rsidRDefault="00FD30A4" w:rsidP="00BC1A96">
      <w:pPr>
        <w:ind w:firstLine="432"/>
        <w:jc w:val="both"/>
        <w:rPr>
          <w:rFonts w:asciiTheme="minorHAnsi" w:hAnsiTheme="minorHAnsi"/>
        </w:rPr>
      </w:pPr>
      <w:r w:rsidRPr="004502F9">
        <w:rPr>
          <w:rFonts w:asciiTheme="minorHAnsi" w:hAnsiTheme="minorHAnsi"/>
        </w:rPr>
        <w:lastRenderedPageBreak/>
        <w:t>The successful firm will have the following qualifications:</w:t>
      </w:r>
    </w:p>
    <w:p w14:paraId="74BF41CD" w14:textId="77777777" w:rsidR="004502F9" w:rsidRPr="004502F9" w:rsidRDefault="004502F9" w:rsidP="00BC1A96">
      <w:pPr>
        <w:overflowPunct w:val="0"/>
        <w:jc w:val="both"/>
        <w:textAlignment w:val="baseline"/>
        <w:rPr>
          <w:rFonts w:asciiTheme="minorHAnsi" w:hAnsiTheme="minorHAnsi"/>
        </w:rPr>
      </w:pPr>
    </w:p>
    <w:p w14:paraId="4446062C" w14:textId="684C4AE3" w:rsidR="00FD30A4" w:rsidRPr="004502F9" w:rsidRDefault="00FD30A4" w:rsidP="00BC1A96">
      <w:pPr>
        <w:overflowPunct w:val="0"/>
        <w:jc w:val="both"/>
        <w:textAlignment w:val="baseline"/>
        <w:rPr>
          <w:rFonts w:asciiTheme="minorHAnsi" w:hAnsiTheme="minorHAnsi"/>
        </w:rPr>
      </w:pPr>
      <w:r w:rsidRPr="004502F9">
        <w:rPr>
          <w:rFonts w:asciiTheme="minorHAnsi" w:hAnsiTheme="minorHAnsi"/>
        </w:rPr>
        <w:t>a.</w:t>
      </w:r>
      <w:r w:rsidRPr="004502F9">
        <w:rPr>
          <w:rFonts w:asciiTheme="minorHAnsi" w:hAnsiTheme="minorHAnsi"/>
        </w:rPr>
        <w:tab/>
        <w:t>At least one architect licensed by the State of Tennessee.</w:t>
      </w:r>
    </w:p>
    <w:p w14:paraId="51E1C925" w14:textId="77777777" w:rsidR="004502F9" w:rsidRPr="004502F9" w:rsidRDefault="004502F9" w:rsidP="00BC1A96">
      <w:pPr>
        <w:overflowPunct w:val="0"/>
        <w:jc w:val="both"/>
        <w:textAlignment w:val="baseline"/>
        <w:rPr>
          <w:rFonts w:asciiTheme="minorHAnsi" w:hAnsiTheme="minorHAnsi"/>
        </w:rPr>
      </w:pPr>
    </w:p>
    <w:p w14:paraId="4D67AD63" w14:textId="5DEE72BF" w:rsidR="00FD30A4" w:rsidRPr="004502F9" w:rsidRDefault="00FD30A4" w:rsidP="00BC1A96">
      <w:pPr>
        <w:overflowPunct w:val="0"/>
        <w:jc w:val="both"/>
        <w:textAlignment w:val="baseline"/>
        <w:rPr>
          <w:rFonts w:asciiTheme="minorHAnsi" w:hAnsiTheme="minorHAnsi"/>
        </w:rPr>
      </w:pPr>
      <w:r w:rsidRPr="004502F9">
        <w:rPr>
          <w:rFonts w:asciiTheme="minorHAnsi" w:hAnsiTheme="minorHAnsi"/>
        </w:rPr>
        <w:t>b.</w:t>
      </w:r>
      <w:r w:rsidRPr="004502F9">
        <w:rPr>
          <w:rFonts w:asciiTheme="minorHAnsi" w:hAnsiTheme="minorHAnsi"/>
        </w:rPr>
        <w:tab/>
        <w:t>Previous experience with similar planning and design of related site plans.</w:t>
      </w:r>
    </w:p>
    <w:p w14:paraId="1FB4EF37" w14:textId="77777777" w:rsidR="004502F9" w:rsidRPr="004502F9" w:rsidRDefault="004502F9" w:rsidP="00BC1A96">
      <w:pPr>
        <w:overflowPunct w:val="0"/>
        <w:jc w:val="both"/>
        <w:textAlignment w:val="baseline"/>
        <w:rPr>
          <w:rFonts w:asciiTheme="minorHAnsi" w:hAnsiTheme="minorHAnsi"/>
        </w:rPr>
      </w:pPr>
    </w:p>
    <w:p w14:paraId="1D737BEB" w14:textId="77777777" w:rsidR="00FD30A4" w:rsidRPr="004502F9" w:rsidRDefault="00FD30A4" w:rsidP="00BC1A96">
      <w:pPr>
        <w:ind w:left="432" w:hanging="432"/>
        <w:jc w:val="both"/>
        <w:rPr>
          <w:rFonts w:asciiTheme="minorHAnsi" w:hAnsiTheme="minorHAnsi"/>
        </w:rPr>
      </w:pPr>
      <w:r w:rsidRPr="004502F9">
        <w:rPr>
          <w:rFonts w:asciiTheme="minorHAnsi" w:hAnsiTheme="minorHAnsi"/>
        </w:rPr>
        <w:t>c.</w:t>
      </w:r>
      <w:r w:rsidRPr="004502F9">
        <w:rPr>
          <w:rFonts w:asciiTheme="minorHAnsi" w:hAnsiTheme="minorHAnsi"/>
        </w:rPr>
        <w:tab/>
        <w:t>Demonstrated understanding of the planning process, including managing the requirements of community stakeholders, regulatory authorities, utility providers and KCDC’s future needs.</w:t>
      </w:r>
    </w:p>
    <w:p w14:paraId="5ED3F4D2" w14:textId="77777777" w:rsidR="00C67F01" w:rsidRPr="00BC1A96" w:rsidRDefault="00C67F01" w:rsidP="00BC1A96">
      <w:pPr>
        <w:jc w:val="both"/>
        <w:rPr>
          <w:rFonts w:asciiTheme="minorHAnsi" w:hAnsiTheme="minorHAnsi"/>
        </w:rPr>
      </w:pPr>
    </w:p>
    <w:p w14:paraId="68BAA0E6" w14:textId="06267E8A" w:rsidR="00D76E83" w:rsidRPr="000A22D5" w:rsidRDefault="00524967" w:rsidP="004502F9">
      <w:pPr>
        <w:jc w:val="both"/>
        <w:rPr>
          <w:rFonts w:cstheme="minorHAnsi"/>
          <w:b/>
          <w:bCs/>
          <w:color w:val="FF0000"/>
          <w:u w:val="single"/>
        </w:rPr>
      </w:pPr>
      <w:r w:rsidRPr="00BC1A96">
        <w:rPr>
          <w:rFonts w:asciiTheme="minorHAnsi" w:hAnsiTheme="minorHAnsi"/>
        </w:rPr>
        <w:t>1</w:t>
      </w:r>
      <w:r w:rsidR="00F13271" w:rsidRPr="00BC1A96">
        <w:rPr>
          <w:rFonts w:asciiTheme="minorHAnsi" w:hAnsiTheme="minorHAnsi"/>
        </w:rPr>
        <w:t>2</w:t>
      </w:r>
      <w:r w:rsidR="000478E4" w:rsidRPr="00BC1A96">
        <w:rPr>
          <w:rFonts w:asciiTheme="minorHAnsi" w:hAnsiTheme="minorHAnsi"/>
        </w:rPr>
        <w:t>.</w:t>
      </w:r>
      <w:r w:rsidR="000478E4" w:rsidRPr="00BC1A96">
        <w:rPr>
          <w:rFonts w:asciiTheme="minorHAnsi" w:hAnsiTheme="minorHAnsi"/>
        </w:rPr>
        <w:tab/>
      </w:r>
      <w:r w:rsidR="00EE3BD9" w:rsidRPr="004502F9">
        <w:rPr>
          <w:rFonts w:cstheme="minorHAnsi"/>
          <w:b/>
          <w:bCs/>
        </w:rPr>
        <w:t>Scope of Work</w:t>
      </w:r>
    </w:p>
    <w:p w14:paraId="5ABB7BBC" w14:textId="1DC77C17" w:rsidR="004A3971" w:rsidRPr="00361103" w:rsidRDefault="004502F9" w:rsidP="00BC1A96">
      <w:pPr>
        <w:pStyle w:val="NoSpacing"/>
        <w:spacing w:line="280" w:lineRule="exact"/>
        <w:ind w:left="432"/>
        <w:contextualSpacing/>
        <w:jc w:val="both"/>
        <w:rPr>
          <w:rFonts w:cstheme="minorHAnsi"/>
          <w:sz w:val="24"/>
          <w:szCs w:val="24"/>
        </w:rPr>
      </w:pPr>
      <w:r w:rsidRPr="00361103">
        <w:rPr>
          <w:rFonts w:cstheme="minorHAnsi"/>
          <w:sz w:val="24"/>
          <w:szCs w:val="24"/>
        </w:rPr>
        <w:t xml:space="preserve">The selected firm will assist with </w:t>
      </w:r>
      <w:r w:rsidR="00EE3BD9" w:rsidRPr="00361103">
        <w:rPr>
          <w:rFonts w:cstheme="minorHAnsi"/>
          <w:sz w:val="24"/>
          <w:szCs w:val="24"/>
        </w:rPr>
        <w:t xml:space="preserve">the </w:t>
      </w:r>
      <w:r w:rsidRPr="00361103">
        <w:rPr>
          <w:rFonts w:cstheme="minorHAnsi"/>
          <w:sz w:val="24"/>
          <w:szCs w:val="24"/>
        </w:rPr>
        <w:t>(</w:t>
      </w:r>
      <w:r w:rsidR="00EE3BD9" w:rsidRPr="00361103">
        <w:rPr>
          <w:rFonts w:cstheme="minorHAnsi"/>
          <w:sz w:val="24"/>
          <w:szCs w:val="24"/>
        </w:rPr>
        <w:t>expected</w:t>
      </w:r>
      <w:r w:rsidRPr="00361103">
        <w:rPr>
          <w:rFonts w:cstheme="minorHAnsi"/>
          <w:sz w:val="24"/>
          <w:szCs w:val="24"/>
        </w:rPr>
        <w:t>)</w:t>
      </w:r>
      <w:r w:rsidR="00EE3BD9" w:rsidRPr="00361103">
        <w:rPr>
          <w:rFonts w:cstheme="minorHAnsi"/>
          <w:sz w:val="24"/>
          <w:szCs w:val="24"/>
        </w:rPr>
        <w:t xml:space="preserve"> tasks </w:t>
      </w:r>
      <w:r w:rsidRPr="00361103">
        <w:rPr>
          <w:rFonts w:cstheme="minorHAnsi"/>
          <w:sz w:val="24"/>
          <w:szCs w:val="24"/>
        </w:rPr>
        <w:t>show</w:t>
      </w:r>
      <w:r w:rsidR="004D766F" w:rsidRPr="00361103">
        <w:rPr>
          <w:rFonts w:cstheme="minorHAnsi"/>
          <w:sz w:val="24"/>
          <w:szCs w:val="24"/>
        </w:rPr>
        <w:t>n</w:t>
      </w:r>
      <w:r w:rsidRPr="00361103">
        <w:rPr>
          <w:rFonts w:cstheme="minorHAnsi"/>
          <w:sz w:val="24"/>
          <w:szCs w:val="24"/>
        </w:rPr>
        <w:t xml:space="preserve"> below</w:t>
      </w:r>
      <w:r w:rsidR="00EE3BD9" w:rsidRPr="00361103">
        <w:rPr>
          <w:rFonts w:cstheme="minorHAnsi"/>
          <w:sz w:val="24"/>
          <w:szCs w:val="24"/>
        </w:rPr>
        <w:t xml:space="preserve">. This list is not necessarily all inclusive. </w:t>
      </w:r>
    </w:p>
    <w:p w14:paraId="6586AF84" w14:textId="77777777" w:rsidR="004A3971" w:rsidRPr="000A22D5" w:rsidRDefault="004A3971" w:rsidP="00BC1A96">
      <w:pPr>
        <w:pStyle w:val="NoSpacing"/>
        <w:spacing w:line="280" w:lineRule="exact"/>
        <w:ind w:left="432"/>
        <w:contextualSpacing/>
        <w:jc w:val="both"/>
        <w:rPr>
          <w:rFonts w:cstheme="minorHAnsi"/>
          <w:color w:val="FF0000"/>
          <w:sz w:val="24"/>
          <w:szCs w:val="24"/>
        </w:rPr>
      </w:pPr>
    </w:p>
    <w:p w14:paraId="7B083B15" w14:textId="77777777" w:rsidR="005E4461" w:rsidRPr="004502F9" w:rsidRDefault="00711D09" w:rsidP="00BC1A96">
      <w:pPr>
        <w:pStyle w:val="NoSpacing"/>
        <w:spacing w:line="280" w:lineRule="exact"/>
        <w:contextualSpacing/>
        <w:jc w:val="both"/>
        <w:rPr>
          <w:rFonts w:cstheme="minorHAnsi"/>
          <w:b/>
          <w:sz w:val="24"/>
          <w:szCs w:val="24"/>
          <w:u w:val="single"/>
        </w:rPr>
      </w:pPr>
      <w:r w:rsidRPr="004502F9">
        <w:rPr>
          <w:rFonts w:cstheme="minorHAnsi"/>
          <w:sz w:val="24"/>
          <w:szCs w:val="24"/>
        </w:rPr>
        <w:t>a.</w:t>
      </w:r>
      <w:r w:rsidRPr="004502F9">
        <w:rPr>
          <w:rFonts w:cstheme="minorHAnsi"/>
          <w:sz w:val="24"/>
          <w:szCs w:val="24"/>
        </w:rPr>
        <w:tab/>
      </w:r>
      <w:r w:rsidRPr="004502F9">
        <w:rPr>
          <w:rFonts w:cstheme="minorHAnsi"/>
          <w:bCs/>
          <w:sz w:val="24"/>
          <w:szCs w:val="24"/>
          <w:u w:val="single"/>
        </w:rPr>
        <w:t>Review of Existing Conditions</w:t>
      </w:r>
    </w:p>
    <w:p w14:paraId="05CF968F" w14:textId="77777777" w:rsidR="004A3971" w:rsidRPr="004502F9" w:rsidRDefault="004A3971" w:rsidP="00BC1A96">
      <w:pPr>
        <w:pStyle w:val="NoSpacing"/>
        <w:spacing w:line="280" w:lineRule="exact"/>
        <w:contextualSpacing/>
        <w:jc w:val="both"/>
        <w:rPr>
          <w:rFonts w:cstheme="minorHAnsi"/>
          <w:b/>
          <w:sz w:val="24"/>
          <w:szCs w:val="24"/>
          <w:u w:val="single"/>
        </w:rPr>
      </w:pPr>
    </w:p>
    <w:p w14:paraId="07CF9E3B" w14:textId="77777777" w:rsidR="005E4461" w:rsidRPr="004502F9" w:rsidRDefault="005E4461" w:rsidP="00BC1A96">
      <w:pPr>
        <w:pStyle w:val="NoSpacing"/>
        <w:numPr>
          <w:ilvl w:val="1"/>
          <w:numId w:val="32"/>
        </w:numPr>
        <w:spacing w:line="280" w:lineRule="exact"/>
        <w:ind w:left="648"/>
        <w:contextualSpacing/>
        <w:jc w:val="both"/>
        <w:rPr>
          <w:rFonts w:cstheme="minorHAnsi"/>
          <w:sz w:val="24"/>
          <w:szCs w:val="24"/>
        </w:rPr>
      </w:pPr>
      <w:r w:rsidRPr="004502F9">
        <w:rPr>
          <w:rFonts w:cstheme="minorHAnsi"/>
          <w:sz w:val="24"/>
          <w:szCs w:val="24"/>
        </w:rPr>
        <w:t>Research and analyze site conditions including the location of services, utilities, topography, drainage, vehicular and pedestrian circulation and access to neighborhood amenities and services.</w:t>
      </w:r>
    </w:p>
    <w:p w14:paraId="42F5EC57" w14:textId="77777777" w:rsidR="00711D09" w:rsidRPr="004502F9" w:rsidRDefault="00711D09" w:rsidP="00BC1A96">
      <w:pPr>
        <w:pStyle w:val="NoSpacing"/>
        <w:spacing w:line="280" w:lineRule="exact"/>
        <w:ind w:left="648"/>
        <w:contextualSpacing/>
        <w:jc w:val="both"/>
        <w:rPr>
          <w:rFonts w:cstheme="minorHAnsi"/>
          <w:sz w:val="24"/>
          <w:szCs w:val="24"/>
        </w:rPr>
      </w:pPr>
    </w:p>
    <w:p w14:paraId="6F789434" w14:textId="77777777" w:rsidR="005E4461" w:rsidRPr="004502F9" w:rsidRDefault="005E4461" w:rsidP="00BC1A96">
      <w:pPr>
        <w:pStyle w:val="NoSpacing"/>
        <w:numPr>
          <w:ilvl w:val="1"/>
          <w:numId w:val="32"/>
        </w:numPr>
        <w:spacing w:line="280" w:lineRule="exact"/>
        <w:ind w:left="648"/>
        <w:contextualSpacing/>
        <w:jc w:val="both"/>
        <w:rPr>
          <w:rFonts w:cstheme="minorHAnsi"/>
          <w:sz w:val="24"/>
          <w:szCs w:val="24"/>
        </w:rPr>
      </w:pPr>
      <w:r w:rsidRPr="004502F9">
        <w:rPr>
          <w:rFonts w:cstheme="minorHAnsi"/>
          <w:sz w:val="24"/>
          <w:szCs w:val="24"/>
        </w:rPr>
        <w:t>Research and analyze applicable development and zoning regulations affecting redevelopment options.</w:t>
      </w:r>
    </w:p>
    <w:p w14:paraId="7FDA7D7B" w14:textId="77777777" w:rsidR="00711D09" w:rsidRPr="004502F9" w:rsidRDefault="00711D09" w:rsidP="00BC1A96">
      <w:pPr>
        <w:pStyle w:val="NoSpacing"/>
        <w:spacing w:line="280" w:lineRule="exact"/>
        <w:ind w:left="648"/>
        <w:contextualSpacing/>
        <w:jc w:val="both"/>
        <w:rPr>
          <w:rFonts w:cstheme="minorHAnsi"/>
          <w:sz w:val="24"/>
          <w:szCs w:val="24"/>
        </w:rPr>
      </w:pPr>
    </w:p>
    <w:p w14:paraId="7C0CDBC7" w14:textId="77777777" w:rsidR="005E4461" w:rsidRPr="004502F9" w:rsidRDefault="005E4461" w:rsidP="00BC1A96">
      <w:pPr>
        <w:pStyle w:val="NoSpacing"/>
        <w:numPr>
          <w:ilvl w:val="1"/>
          <w:numId w:val="32"/>
        </w:numPr>
        <w:spacing w:line="280" w:lineRule="exact"/>
        <w:ind w:left="648"/>
        <w:contextualSpacing/>
        <w:jc w:val="both"/>
        <w:rPr>
          <w:rFonts w:cstheme="minorHAnsi"/>
          <w:sz w:val="24"/>
          <w:szCs w:val="24"/>
        </w:rPr>
      </w:pPr>
      <w:r w:rsidRPr="004502F9">
        <w:rPr>
          <w:rFonts w:cstheme="minorHAnsi"/>
          <w:sz w:val="24"/>
          <w:szCs w:val="24"/>
        </w:rPr>
        <w:t>Research and analyze pertinent public and KCDC records, topography surveys, as-built surveys, et cetera, relating to the site.</w:t>
      </w:r>
    </w:p>
    <w:p w14:paraId="14586A7D" w14:textId="77777777" w:rsidR="00711D09" w:rsidRPr="004502F9" w:rsidRDefault="00711D09" w:rsidP="00BC1A96">
      <w:pPr>
        <w:pStyle w:val="NoSpacing"/>
        <w:spacing w:line="280" w:lineRule="exact"/>
        <w:ind w:left="648"/>
        <w:contextualSpacing/>
        <w:jc w:val="both"/>
        <w:rPr>
          <w:rFonts w:cstheme="minorHAnsi"/>
          <w:sz w:val="24"/>
          <w:szCs w:val="24"/>
        </w:rPr>
      </w:pPr>
    </w:p>
    <w:p w14:paraId="1EFA075E" w14:textId="77777777" w:rsidR="005E4461" w:rsidRPr="004502F9" w:rsidRDefault="005E4461" w:rsidP="00BC1A96">
      <w:pPr>
        <w:pStyle w:val="NoSpacing"/>
        <w:numPr>
          <w:ilvl w:val="1"/>
          <w:numId w:val="32"/>
        </w:numPr>
        <w:spacing w:line="280" w:lineRule="exact"/>
        <w:ind w:left="648"/>
        <w:contextualSpacing/>
        <w:jc w:val="both"/>
        <w:rPr>
          <w:rFonts w:cstheme="minorHAnsi"/>
          <w:sz w:val="24"/>
          <w:szCs w:val="24"/>
        </w:rPr>
      </w:pPr>
      <w:r w:rsidRPr="004502F9">
        <w:rPr>
          <w:rFonts w:cstheme="minorHAnsi"/>
          <w:sz w:val="24"/>
          <w:szCs w:val="24"/>
        </w:rPr>
        <w:t>Research and analyz</w:t>
      </w:r>
      <w:r w:rsidR="005A12C4" w:rsidRPr="004502F9">
        <w:rPr>
          <w:rFonts w:cstheme="minorHAnsi"/>
          <w:sz w:val="24"/>
          <w:szCs w:val="24"/>
        </w:rPr>
        <w:t>e nearby existing development</w:t>
      </w:r>
      <w:r w:rsidRPr="004502F9">
        <w:rPr>
          <w:rFonts w:cstheme="minorHAnsi"/>
          <w:sz w:val="24"/>
          <w:szCs w:val="24"/>
        </w:rPr>
        <w:t xml:space="preserve"> patterns including housing, </w:t>
      </w:r>
      <w:r w:rsidR="005A12C4" w:rsidRPr="004502F9">
        <w:rPr>
          <w:rFonts w:cstheme="minorHAnsi"/>
          <w:sz w:val="24"/>
          <w:szCs w:val="24"/>
        </w:rPr>
        <w:t xml:space="preserve">commercial, </w:t>
      </w:r>
      <w:r w:rsidRPr="004502F9">
        <w:rPr>
          <w:rFonts w:cstheme="minorHAnsi"/>
          <w:sz w:val="24"/>
          <w:szCs w:val="24"/>
        </w:rPr>
        <w:t>public facilities and parks.</w:t>
      </w:r>
    </w:p>
    <w:p w14:paraId="78F95F56" w14:textId="77777777" w:rsidR="00711D09" w:rsidRPr="000A22D5" w:rsidRDefault="00711D09" w:rsidP="00BC1A96">
      <w:pPr>
        <w:pStyle w:val="NoSpacing"/>
        <w:spacing w:line="280" w:lineRule="exact"/>
        <w:ind w:left="648"/>
        <w:contextualSpacing/>
        <w:jc w:val="both"/>
        <w:rPr>
          <w:rFonts w:cstheme="minorHAnsi"/>
          <w:color w:val="FF0000"/>
          <w:sz w:val="24"/>
          <w:szCs w:val="24"/>
        </w:rPr>
      </w:pPr>
    </w:p>
    <w:p w14:paraId="11CB5D4E" w14:textId="77777777" w:rsidR="005E4461" w:rsidRPr="004502F9" w:rsidRDefault="005E4461" w:rsidP="00BC1A96">
      <w:pPr>
        <w:pStyle w:val="NoSpacing"/>
        <w:numPr>
          <w:ilvl w:val="1"/>
          <w:numId w:val="32"/>
        </w:numPr>
        <w:spacing w:line="280" w:lineRule="exact"/>
        <w:ind w:left="648"/>
        <w:contextualSpacing/>
        <w:jc w:val="both"/>
        <w:rPr>
          <w:rFonts w:cstheme="minorHAnsi"/>
          <w:sz w:val="24"/>
          <w:szCs w:val="24"/>
        </w:rPr>
      </w:pPr>
      <w:r w:rsidRPr="004502F9">
        <w:rPr>
          <w:rFonts w:cstheme="minorHAnsi"/>
          <w:sz w:val="24"/>
          <w:szCs w:val="24"/>
        </w:rPr>
        <w:t>Research and analyze other private and public development occurring in the immediately surrounding that may impact the development of the site.</w:t>
      </w:r>
    </w:p>
    <w:p w14:paraId="41C744F0" w14:textId="77777777" w:rsidR="00711D09" w:rsidRPr="004502F9" w:rsidRDefault="00711D09" w:rsidP="00BC1A96">
      <w:pPr>
        <w:pStyle w:val="NoSpacing"/>
        <w:spacing w:line="280" w:lineRule="exact"/>
        <w:ind w:left="648"/>
        <w:contextualSpacing/>
        <w:jc w:val="both"/>
        <w:rPr>
          <w:rFonts w:cstheme="minorHAnsi"/>
          <w:sz w:val="24"/>
          <w:szCs w:val="24"/>
        </w:rPr>
      </w:pPr>
    </w:p>
    <w:p w14:paraId="14AC8F98" w14:textId="77777777" w:rsidR="005E4461" w:rsidRPr="004502F9" w:rsidRDefault="005E4461" w:rsidP="00BC1A96">
      <w:pPr>
        <w:pStyle w:val="NoSpacing"/>
        <w:numPr>
          <w:ilvl w:val="1"/>
          <w:numId w:val="32"/>
        </w:numPr>
        <w:spacing w:line="280" w:lineRule="exact"/>
        <w:ind w:left="648"/>
        <w:contextualSpacing/>
        <w:jc w:val="both"/>
        <w:rPr>
          <w:rFonts w:cstheme="minorHAnsi"/>
          <w:sz w:val="24"/>
          <w:szCs w:val="24"/>
        </w:rPr>
      </w:pPr>
      <w:r w:rsidRPr="004502F9">
        <w:rPr>
          <w:rFonts w:cstheme="minorHAnsi"/>
          <w:sz w:val="24"/>
          <w:szCs w:val="24"/>
        </w:rPr>
        <w:t xml:space="preserve">Develop comprehensive base map </w:t>
      </w:r>
      <w:r w:rsidR="008E3930" w:rsidRPr="004502F9">
        <w:rPr>
          <w:rFonts w:cstheme="minorHAnsi"/>
          <w:sz w:val="24"/>
          <w:szCs w:val="24"/>
        </w:rPr>
        <w:t xml:space="preserve">and narrative </w:t>
      </w:r>
      <w:r w:rsidRPr="004502F9">
        <w:rPr>
          <w:rFonts w:cstheme="minorHAnsi"/>
          <w:sz w:val="24"/>
          <w:szCs w:val="24"/>
        </w:rPr>
        <w:t>reflecting all current conditions including adjoining neighborhoods.</w:t>
      </w:r>
    </w:p>
    <w:p w14:paraId="3B0D7CFB" w14:textId="77777777" w:rsidR="007F45BD" w:rsidRPr="004502F9" w:rsidRDefault="007F45BD" w:rsidP="00791D76">
      <w:pPr>
        <w:pStyle w:val="ListParagraph"/>
        <w:rPr>
          <w:rFonts w:cstheme="minorHAnsi"/>
          <w:sz w:val="24"/>
          <w:szCs w:val="24"/>
        </w:rPr>
      </w:pPr>
    </w:p>
    <w:p w14:paraId="0F807CF5" w14:textId="77777777" w:rsidR="007F45BD" w:rsidRPr="004502F9" w:rsidRDefault="007F45BD" w:rsidP="00BC1A96">
      <w:pPr>
        <w:pStyle w:val="NoSpacing"/>
        <w:numPr>
          <w:ilvl w:val="1"/>
          <w:numId w:val="32"/>
        </w:numPr>
        <w:spacing w:line="280" w:lineRule="exact"/>
        <w:ind w:left="648"/>
        <w:contextualSpacing/>
        <w:jc w:val="both"/>
        <w:rPr>
          <w:rFonts w:cstheme="minorHAnsi"/>
          <w:sz w:val="24"/>
          <w:szCs w:val="24"/>
        </w:rPr>
      </w:pPr>
      <w:r w:rsidRPr="004502F9">
        <w:rPr>
          <w:rFonts w:cstheme="minorHAnsi"/>
          <w:sz w:val="24"/>
          <w:szCs w:val="24"/>
        </w:rPr>
        <w:t xml:space="preserve">Engage </w:t>
      </w:r>
      <w:r w:rsidR="007D6FD0" w:rsidRPr="004502F9">
        <w:rPr>
          <w:rFonts w:cstheme="minorHAnsi"/>
          <w:sz w:val="24"/>
          <w:szCs w:val="24"/>
        </w:rPr>
        <w:t>market study consultant to prepare market feasibility study to inform the master planning process.</w:t>
      </w:r>
    </w:p>
    <w:p w14:paraId="4F467954" w14:textId="77777777" w:rsidR="00711D09" w:rsidRPr="004502F9" w:rsidRDefault="00711D09" w:rsidP="00BC1A96">
      <w:pPr>
        <w:pStyle w:val="NoSpacing"/>
        <w:spacing w:line="280" w:lineRule="exact"/>
        <w:ind w:left="648"/>
        <w:contextualSpacing/>
        <w:jc w:val="both"/>
        <w:rPr>
          <w:rFonts w:cstheme="minorHAnsi"/>
          <w:sz w:val="24"/>
          <w:szCs w:val="24"/>
        </w:rPr>
      </w:pPr>
    </w:p>
    <w:p w14:paraId="5DA95971" w14:textId="77777777" w:rsidR="005E4461" w:rsidRPr="004502F9" w:rsidRDefault="006A7C4D" w:rsidP="00BC1A96">
      <w:pPr>
        <w:pStyle w:val="NoSpacing"/>
        <w:spacing w:line="280" w:lineRule="exact"/>
        <w:contextualSpacing/>
        <w:jc w:val="both"/>
        <w:rPr>
          <w:rFonts w:cstheme="minorHAnsi"/>
          <w:b/>
          <w:sz w:val="24"/>
          <w:szCs w:val="24"/>
          <w:u w:val="single"/>
        </w:rPr>
      </w:pPr>
      <w:r w:rsidRPr="004502F9">
        <w:rPr>
          <w:rFonts w:cstheme="minorHAnsi"/>
          <w:sz w:val="24"/>
          <w:szCs w:val="24"/>
        </w:rPr>
        <w:t>b.</w:t>
      </w:r>
      <w:r w:rsidRPr="004502F9">
        <w:rPr>
          <w:rFonts w:cstheme="minorHAnsi"/>
          <w:sz w:val="24"/>
          <w:szCs w:val="24"/>
        </w:rPr>
        <w:tab/>
      </w:r>
      <w:r w:rsidRPr="004502F9">
        <w:rPr>
          <w:rFonts w:cstheme="minorHAnsi"/>
          <w:bCs/>
          <w:sz w:val="24"/>
          <w:szCs w:val="24"/>
          <w:u w:val="single"/>
        </w:rPr>
        <w:t>Land Use Analysis</w:t>
      </w:r>
    </w:p>
    <w:p w14:paraId="44D91A4B" w14:textId="77777777" w:rsidR="006A7C4D" w:rsidRPr="004502F9" w:rsidRDefault="006A7C4D" w:rsidP="00BC1A96">
      <w:pPr>
        <w:pStyle w:val="NoSpacing"/>
        <w:spacing w:line="280" w:lineRule="exact"/>
        <w:ind w:left="360"/>
        <w:contextualSpacing/>
        <w:jc w:val="both"/>
        <w:rPr>
          <w:rFonts w:cstheme="minorHAnsi"/>
          <w:b/>
          <w:sz w:val="24"/>
          <w:szCs w:val="24"/>
          <w:u w:val="single"/>
        </w:rPr>
      </w:pPr>
    </w:p>
    <w:p w14:paraId="57D28BB5" w14:textId="77777777" w:rsidR="005E4461" w:rsidRPr="004502F9" w:rsidRDefault="005E4461" w:rsidP="00BC1A96">
      <w:pPr>
        <w:pStyle w:val="NoSpacing"/>
        <w:numPr>
          <w:ilvl w:val="1"/>
          <w:numId w:val="34"/>
        </w:numPr>
        <w:spacing w:line="280" w:lineRule="exact"/>
        <w:ind w:left="648"/>
        <w:contextualSpacing/>
        <w:jc w:val="both"/>
        <w:rPr>
          <w:rFonts w:cstheme="minorHAnsi"/>
          <w:sz w:val="24"/>
          <w:szCs w:val="24"/>
        </w:rPr>
      </w:pPr>
      <w:r w:rsidRPr="004502F9">
        <w:rPr>
          <w:rFonts w:cstheme="minorHAnsi"/>
          <w:sz w:val="24"/>
          <w:szCs w:val="24"/>
        </w:rPr>
        <w:t xml:space="preserve">Review the demographic, behavioral and economic characteristics of the surrounding neighborhood as they relate to neighborhood design, organization, </w:t>
      </w:r>
      <w:r w:rsidR="005A12C4" w:rsidRPr="004502F9">
        <w:rPr>
          <w:rFonts w:cstheme="minorHAnsi"/>
          <w:sz w:val="24"/>
          <w:szCs w:val="24"/>
        </w:rPr>
        <w:t xml:space="preserve">density, </w:t>
      </w:r>
      <w:r w:rsidRPr="004502F9">
        <w:rPr>
          <w:rFonts w:cstheme="minorHAnsi"/>
          <w:sz w:val="24"/>
          <w:szCs w:val="24"/>
        </w:rPr>
        <w:t>amenities and housing preferences.</w:t>
      </w:r>
    </w:p>
    <w:p w14:paraId="43467E23" w14:textId="77777777" w:rsidR="006A7C4D" w:rsidRPr="004502F9" w:rsidRDefault="006A7C4D" w:rsidP="00BC1A96">
      <w:pPr>
        <w:pStyle w:val="NoSpacing"/>
        <w:spacing w:line="280" w:lineRule="exact"/>
        <w:ind w:left="648"/>
        <w:contextualSpacing/>
        <w:jc w:val="both"/>
        <w:rPr>
          <w:rFonts w:cstheme="minorHAnsi"/>
          <w:sz w:val="24"/>
          <w:szCs w:val="24"/>
        </w:rPr>
      </w:pPr>
    </w:p>
    <w:p w14:paraId="0261E753" w14:textId="77777777" w:rsidR="005E4461" w:rsidRPr="004502F9" w:rsidRDefault="005E4461" w:rsidP="00BC1A96">
      <w:pPr>
        <w:pStyle w:val="NoSpacing"/>
        <w:numPr>
          <w:ilvl w:val="1"/>
          <w:numId w:val="34"/>
        </w:numPr>
        <w:spacing w:line="280" w:lineRule="exact"/>
        <w:ind w:left="648"/>
        <w:contextualSpacing/>
        <w:jc w:val="both"/>
        <w:rPr>
          <w:rFonts w:cstheme="minorHAnsi"/>
          <w:sz w:val="24"/>
          <w:szCs w:val="24"/>
        </w:rPr>
      </w:pPr>
      <w:r w:rsidRPr="004502F9">
        <w:rPr>
          <w:rFonts w:cstheme="minorHAnsi"/>
          <w:sz w:val="24"/>
          <w:szCs w:val="24"/>
        </w:rPr>
        <w:t>Address the impact of the contiguous properties on the proposed development of the site and propose solutions to any negative impacts.</w:t>
      </w:r>
    </w:p>
    <w:p w14:paraId="00F41021" w14:textId="77777777" w:rsidR="006A7C4D" w:rsidRPr="004502F9" w:rsidRDefault="006A7C4D" w:rsidP="00BC1A96">
      <w:pPr>
        <w:pStyle w:val="NoSpacing"/>
        <w:spacing w:line="280" w:lineRule="exact"/>
        <w:ind w:left="648"/>
        <w:contextualSpacing/>
        <w:jc w:val="both"/>
        <w:rPr>
          <w:rFonts w:cstheme="minorHAnsi"/>
          <w:sz w:val="24"/>
          <w:szCs w:val="24"/>
        </w:rPr>
      </w:pPr>
    </w:p>
    <w:p w14:paraId="2E1B8594" w14:textId="77777777" w:rsidR="005E4461" w:rsidRPr="004502F9" w:rsidRDefault="005E4461" w:rsidP="00BC1A96">
      <w:pPr>
        <w:pStyle w:val="NoSpacing"/>
        <w:numPr>
          <w:ilvl w:val="1"/>
          <w:numId w:val="34"/>
        </w:numPr>
        <w:spacing w:line="280" w:lineRule="exact"/>
        <w:ind w:left="648"/>
        <w:contextualSpacing/>
        <w:jc w:val="both"/>
        <w:rPr>
          <w:rFonts w:cstheme="minorHAnsi"/>
          <w:sz w:val="24"/>
          <w:szCs w:val="24"/>
        </w:rPr>
      </w:pPr>
      <w:r w:rsidRPr="004502F9">
        <w:rPr>
          <w:rFonts w:cstheme="minorHAnsi"/>
          <w:sz w:val="24"/>
          <w:szCs w:val="24"/>
        </w:rPr>
        <w:lastRenderedPageBreak/>
        <w:t>Perform a market analysis with recommendations as to the nature, number and type of resident</w:t>
      </w:r>
      <w:r w:rsidR="00170525" w:rsidRPr="004502F9">
        <w:rPr>
          <w:rFonts w:cstheme="minorHAnsi"/>
          <w:sz w:val="24"/>
          <w:szCs w:val="24"/>
        </w:rPr>
        <w:t xml:space="preserve">ial units proposed for the site; the nature and scale of commercial development; </w:t>
      </w:r>
      <w:r w:rsidRPr="004502F9">
        <w:rPr>
          <w:rFonts w:cstheme="minorHAnsi"/>
          <w:sz w:val="24"/>
          <w:szCs w:val="24"/>
        </w:rPr>
        <w:t>and any recommended surrounding community development.</w:t>
      </w:r>
    </w:p>
    <w:p w14:paraId="70E04317" w14:textId="77777777" w:rsidR="006A7C4D" w:rsidRPr="000A22D5" w:rsidRDefault="006A7C4D" w:rsidP="00BC1A96">
      <w:pPr>
        <w:pStyle w:val="NoSpacing"/>
        <w:spacing w:line="280" w:lineRule="exact"/>
        <w:ind w:left="648"/>
        <w:contextualSpacing/>
        <w:jc w:val="both"/>
        <w:rPr>
          <w:rFonts w:cstheme="minorHAnsi"/>
          <w:color w:val="FF0000"/>
          <w:sz w:val="24"/>
          <w:szCs w:val="24"/>
        </w:rPr>
      </w:pPr>
    </w:p>
    <w:p w14:paraId="667ACF96" w14:textId="77777777" w:rsidR="008E6FC9" w:rsidRPr="004502F9" w:rsidRDefault="008E6FC9" w:rsidP="00BC1A96">
      <w:pPr>
        <w:pStyle w:val="NoSpacing"/>
        <w:numPr>
          <w:ilvl w:val="1"/>
          <w:numId w:val="34"/>
        </w:numPr>
        <w:spacing w:line="280" w:lineRule="exact"/>
        <w:ind w:left="648"/>
        <w:contextualSpacing/>
        <w:jc w:val="both"/>
        <w:rPr>
          <w:rFonts w:cstheme="minorHAnsi"/>
          <w:sz w:val="24"/>
          <w:szCs w:val="24"/>
        </w:rPr>
      </w:pPr>
      <w:r w:rsidRPr="004502F9">
        <w:rPr>
          <w:rFonts w:cstheme="minorHAnsi"/>
          <w:sz w:val="24"/>
          <w:szCs w:val="24"/>
        </w:rPr>
        <w:t xml:space="preserve">Review plans for existing and proposed </w:t>
      </w:r>
      <w:r w:rsidR="0011389E" w:rsidRPr="004502F9">
        <w:rPr>
          <w:rFonts w:cstheme="minorHAnsi"/>
          <w:sz w:val="24"/>
          <w:szCs w:val="24"/>
        </w:rPr>
        <w:t>area developments</w:t>
      </w:r>
      <w:r w:rsidR="00FD6337" w:rsidRPr="004502F9">
        <w:rPr>
          <w:rFonts w:cstheme="minorHAnsi"/>
          <w:sz w:val="24"/>
          <w:szCs w:val="24"/>
        </w:rPr>
        <w:t xml:space="preserve"> (including those referenced in Section 1)</w:t>
      </w:r>
      <w:r w:rsidR="00C12804" w:rsidRPr="004502F9">
        <w:rPr>
          <w:rFonts w:cstheme="minorHAnsi"/>
          <w:sz w:val="24"/>
          <w:szCs w:val="24"/>
        </w:rPr>
        <w:t>,</w:t>
      </w:r>
      <w:r w:rsidR="0011389E" w:rsidRPr="004502F9">
        <w:rPr>
          <w:rFonts w:cstheme="minorHAnsi"/>
          <w:sz w:val="24"/>
          <w:szCs w:val="24"/>
        </w:rPr>
        <w:t xml:space="preserve"> </w:t>
      </w:r>
      <w:r w:rsidRPr="004502F9">
        <w:rPr>
          <w:rFonts w:cstheme="minorHAnsi"/>
          <w:sz w:val="24"/>
          <w:szCs w:val="24"/>
        </w:rPr>
        <w:t xml:space="preserve">sidewalks, greenways, parks, and other public spaces, </w:t>
      </w:r>
      <w:r w:rsidR="00C612D1" w:rsidRPr="004502F9">
        <w:rPr>
          <w:rFonts w:cstheme="minorHAnsi"/>
          <w:sz w:val="24"/>
          <w:szCs w:val="24"/>
        </w:rPr>
        <w:t>and propose solutions to better connect and incorporate these assets into the development.</w:t>
      </w:r>
      <w:r w:rsidRPr="004502F9">
        <w:rPr>
          <w:rFonts w:cstheme="minorHAnsi"/>
          <w:sz w:val="24"/>
          <w:szCs w:val="24"/>
        </w:rPr>
        <w:t xml:space="preserve"> </w:t>
      </w:r>
    </w:p>
    <w:p w14:paraId="4CE21D49" w14:textId="77777777" w:rsidR="009F71DA" w:rsidRPr="000A22D5" w:rsidRDefault="009F71DA" w:rsidP="00BC1A96">
      <w:pPr>
        <w:pStyle w:val="NoSpacing"/>
        <w:spacing w:line="280" w:lineRule="exact"/>
        <w:ind w:left="648"/>
        <w:contextualSpacing/>
        <w:jc w:val="both"/>
        <w:rPr>
          <w:rFonts w:cstheme="minorHAnsi"/>
          <w:color w:val="FF0000"/>
          <w:sz w:val="24"/>
          <w:szCs w:val="24"/>
        </w:rPr>
      </w:pPr>
    </w:p>
    <w:p w14:paraId="198A50AA" w14:textId="77777777" w:rsidR="005E4461" w:rsidRPr="004502F9" w:rsidRDefault="006A7C4D" w:rsidP="00BC1A96">
      <w:pPr>
        <w:pStyle w:val="NoSpacing"/>
        <w:spacing w:line="280" w:lineRule="exact"/>
        <w:contextualSpacing/>
        <w:jc w:val="both"/>
        <w:rPr>
          <w:rFonts w:cstheme="minorHAnsi"/>
          <w:bCs/>
          <w:sz w:val="24"/>
          <w:szCs w:val="24"/>
          <w:u w:val="single"/>
        </w:rPr>
      </w:pPr>
      <w:r w:rsidRPr="004502F9">
        <w:rPr>
          <w:rFonts w:cstheme="minorHAnsi"/>
          <w:sz w:val="24"/>
          <w:szCs w:val="24"/>
        </w:rPr>
        <w:t>c.</w:t>
      </w:r>
      <w:r w:rsidRPr="004502F9">
        <w:rPr>
          <w:rFonts w:cstheme="minorHAnsi"/>
          <w:sz w:val="24"/>
          <w:szCs w:val="24"/>
        </w:rPr>
        <w:tab/>
      </w:r>
      <w:r w:rsidRPr="004502F9">
        <w:rPr>
          <w:rFonts w:cstheme="minorHAnsi"/>
          <w:bCs/>
          <w:sz w:val="24"/>
          <w:szCs w:val="24"/>
          <w:u w:val="single"/>
        </w:rPr>
        <w:t>Preliminary Conceptual Plan</w:t>
      </w:r>
    </w:p>
    <w:p w14:paraId="6A4546BF" w14:textId="77777777" w:rsidR="006A7C4D" w:rsidRPr="004502F9" w:rsidRDefault="006A7C4D" w:rsidP="00BC1A96">
      <w:pPr>
        <w:pStyle w:val="NoSpacing"/>
        <w:spacing w:line="280" w:lineRule="exact"/>
        <w:contextualSpacing/>
        <w:jc w:val="both"/>
        <w:rPr>
          <w:rFonts w:cstheme="minorHAnsi"/>
          <w:b/>
          <w:sz w:val="24"/>
          <w:szCs w:val="24"/>
          <w:u w:val="single"/>
        </w:rPr>
      </w:pPr>
    </w:p>
    <w:p w14:paraId="7EB8080A" w14:textId="77777777" w:rsidR="005E4461" w:rsidRPr="004502F9" w:rsidRDefault="005E4461" w:rsidP="00BC1A96">
      <w:pPr>
        <w:pStyle w:val="NoSpacing"/>
        <w:numPr>
          <w:ilvl w:val="1"/>
          <w:numId w:val="36"/>
        </w:numPr>
        <w:spacing w:line="280" w:lineRule="exact"/>
        <w:ind w:left="648"/>
        <w:contextualSpacing/>
        <w:jc w:val="both"/>
        <w:rPr>
          <w:rFonts w:cstheme="minorHAnsi"/>
          <w:sz w:val="24"/>
          <w:szCs w:val="24"/>
        </w:rPr>
      </w:pPr>
      <w:r w:rsidRPr="004502F9">
        <w:rPr>
          <w:rFonts w:cstheme="minorHAnsi"/>
          <w:sz w:val="24"/>
          <w:szCs w:val="24"/>
        </w:rPr>
        <w:t>Meet with KCDC representatives to outline initial goals</w:t>
      </w:r>
      <w:r w:rsidR="00170525" w:rsidRPr="004502F9">
        <w:rPr>
          <w:rFonts w:cstheme="minorHAnsi"/>
          <w:sz w:val="24"/>
          <w:szCs w:val="24"/>
        </w:rPr>
        <w:t>/objectives</w:t>
      </w:r>
      <w:r w:rsidR="008E3930" w:rsidRPr="004502F9">
        <w:rPr>
          <w:rFonts w:cstheme="minorHAnsi"/>
          <w:sz w:val="24"/>
          <w:szCs w:val="24"/>
        </w:rPr>
        <w:t>, create a framework and timeline</w:t>
      </w:r>
      <w:r w:rsidR="00170525" w:rsidRPr="004502F9">
        <w:rPr>
          <w:rFonts w:cstheme="minorHAnsi"/>
          <w:sz w:val="24"/>
          <w:szCs w:val="24"/>
        </w:rPr>
        <w:t xml:space="preserve"> to reach those goals</w:t>
      </w:r>
      <w:r w:rsidRPr="004502F9">
        <w:rPr>
          <w:rFonts w:cstheme="minorHAnsi"/>
          <w:sz w:val="24"/>
          <w:szCs w:val="24"/>
        </w:rPr>
        <w:t>.</w:t>
      </w:r>
      <w:r w:rsidR="00B3436C" w:rsidRPr="004502F9">
        <w:rPr>
          <w:rFonts w:cstheme="minorHAnsi"/>
          <w:sz w:val="24"/>
          <w:szCs w:val="24"/>
        </w:rPr>
        <w:t xml:space="preserve"> After the KCDC meeting schedule approximately 10 one on one or small group meetings with key stakeholders.</w:t>
      </w:r>
    </w:p>
    <w:p w14:paraId="75197518" w14:textId="77777777" w:rsidR="006A7C4D" w:rsidRPr="004502F9" w:rsidRDefault="006A7C4D" w:rsidP="00BC1A96">
      <w:pPr>
        <w:pStyle w:val="NoSpacing"/>
        <w:spacing w:line="280" w:lineRule="exact"/>
        <w:ind w:left="648"/>
        <w:contextualSpacing/>
        <w:jc w:val="both"/>
        <w:rPr>
          <w:rFonts w:cstheme="minorHAnsi"/>
          <w:sz w:val="24"/>
          <w:szCs w:val="24"/>
        </w:rPr>
      </w:pPr>
      <w:bookmarkStart w:id="2" w:name="_Hlk46817413"/>
    </w:p>
    <w:p w14:paraId="6CAE1785" w14:textId="017CBE67" w:rsidR="005E4461" w:rsidRPr="004502F9" w:rsidRDefault="0071058B" w:rsidP="00BC1A96">
      <w:pPr>
        <w:pStyle w:val="NoSpacing"/>
        <w:numPr>
          <w:ilvl w:val="1"/>
          <w:numId w:val="36"/>
        </w:numPr>
        <w:spacing w:line="280" w:lineRule="exact"/>
        <w:ind w:left="648"/>
        <w:contextualSpacing/>
        <w:jc w:val="both"/>
        <w:rPr>
          <w:rFonts w:cstheme="minorHAnsi"/>
          <w:sz w:val="24"/>
          <w:szCs w:val="24"/>
        </w:rPr>
      </w:pPr>
      <w:r w:rsidRPr="004502F9">
        <w:rPr>
          <w:rFonts w:cstheme="minorHAnsi"/>
          <w:sz w:val="24"/>
          <w:szCs w:val="24"/>
        </w:rPr>
        <w:t xml:space="preserve">Meet with </w:t>
      </w:r>
      <w:r w:rsidR="009B6242" w:rsidRPr="004502F9">
        <w:rPr>
          <w:rFonts w:cstheme="minorHAnsi"/>
          <w:sz w:val="24"/>
          <w:szCs w:val="24"/>
        </w:rPr>
        <w:t>Western Heights</w:t>
      </w:r>
      <w:r w:rsidRPr="004502F9">
        <w:rPr>
          <w:rFonts w:cstheme="minorHAnsi"/>
          <w:sz w:val="24"/>
          <w:szCs w:val="24"/>
        </w:rPr>
        <w:t xml:space="preserve"> residents, community stakeholders, regulatory authorities (including, but not limited to, utility providers, Knoxville-Knox County Metropolitan Planning Commission, the City of Knoxville and Knox County) and the public at large to present and discuss conceptual plan alternatives</w:t>
      </w:r>
      <w:r w:rsidR="005E4461" w:rsidRPr="004502F9">
        <w:rPr>
          <w:rFonts w:cstheme="minorHAnsi"/>
          <w:sz w:val="24"/>
          <w:szCs w:val="24"/>
        </w:rPr>
        <w:t>.</w:t>
      </w:r>
      <w:r w:rsidR="00FD6337" w:rsidRPr="004502F9">
        <w:rPr>
          <w:rFonts w:cstheme="minorHAnsi"/>
          <w:sz w:val="24"/>
          <w:szCs w:val="24"/>
        </w:rPr>
        <w:t xml:space="preserve"> This </w:t>
      </w:r>
      <w:r w:rsidR="00143B70">
        <w:rPr>
          <w:rFonts w:cstheme="minorHAnsi"/>
          <w:sz w:val="24"/>
          <w:szCs w:val="24"/>
        </w:rPr>
        <w:t>must</w:t>
      </w:r>
      <w:r w:rsidR="00143B70" w:rsidRPr="004502F9">
        <w:rPr>
          <w:rFonts w:cstheme="minorHAnsi"/>
          <w:sz w:val="24"/>
          <w:szCs w:val="24"/>
        </w:rPr>
        <w:t xml:space="preserve"> </w:t>
      </w:r>
      <w:r w:rsidR="00FD6337" w:rsidRPr="004502F9">
        <w:rPr>
          <w:rFonts w:cstheme="minorHAnsi"/>
          <w:sz w:val="24"/>
          <w:szCs w:val="24"/>
        </w:rPr>
        <w:t xml:space="preserve">include a minimum of </w:t>
      </w:r>
      <w:r w:rsidR="004D766F">
        <w:rPr>
          <w:rFonts w:cstheme="minorHAnsi"/>
          <w:sz w:val="24"/>
          <w:szCs w:val="24"/>
        </w:rPr>
        <w:t>four</w:t>
      </w:r>
      <w:r w:rsidR="00FD6337" w:rsidRPr="004502F9">
        <w:rPr>
          <w:rFonts w:cstheme="minorHAnsi"/>
          <w:sz w:val="24"/>
          <w:szCs w:val="24"/>
        </w:rPr>
        <w:t xml:space="preserve"> resident meetings, </w:t>
      </w:r>
      <w:r w:rsidR="004D766F">
        <w:rPr>
          <w:rFonts w:cstheme="minorHAnsi"/>
          <w:sz w:val="24"/>
          <w:szCs w:val="24"/>
        </w:rPr>
        <w:t>four</w:t>
      </w:r>
      <w:r w:rsidR="00FD6337" w:rsidRPr="004502F9">
        <w:rPr>
          <w:rFonts w:cstheme="minorHAnsi"/>
          <w:sz w:val="24"/>
          <w:szCs w:val="24"/>
        </w:rPr>
        <w:t xml:space="preserve"> public meetings, and </w:t>
      </w:r>
      <w:r w:rsidR="004D766F">
        <w:rPr>
          <w:rFonts w:cstheme="minorHAnsi"/>
          <w:sz w:val="24"/>
          <w:szCs w:val="24"/>
        </w:rPr>
        <w:t>four</w:t>
      </w:r>
      <w:r w:rsidR="00FD6337" w:rsidRPr="004502F9">
        <w:rPr>
          <w:rFonts w:cstheme="minorHAnsi"/>
          <w:sz w:val="24"/>
          <w:szCs w:val="24"/>
        </w:rPr>
        <w:t xml:space="preserve"> stakeholder group meetings. At least </w:t>
      </w:r>
      <w:r w:rsidR="004D766F">
        <w:rPr>
          <w:rFonts w:cstheme="minorHAnsi"/>
          <w:sz w:val="24"/>
          <w:szCs w:val="24"/>
        </w:rPr>
        <w:t>two</w:t>
      </w:r>
      <w:r w:rsidR="00FD6337" w:rsidRPr="004502F9">
        <w:rPr>
          <w:rFonts w:cstheme="minorHAnsi"/>
          <w:sz w:val="24"/>
          <w:szCs w:val="24"/>
        </w:rPr>
        <w:t xml:space="preserve"> of </w:t>
      </w:r>
      <w:r w:rsidR="00081E16" w:rsidRPr="004502F9">
        <w:rPr>
          <w:rFonts w:cstheme="minorHAnsi"/>
          <w:sz w:val="24"/>
          <w:szCs w:val="24"/>
        </w:rPr>
        <w:t>the</w:t>
      </w:r>
      <w:r w:rsidR="00FD6337" w:rsidRPr="004502F9">
        <w:rPr>
          <w:rFonts w:cstheme="minorHAnsi"/>
          <w:sz w:val="24"/>
          <w:szCs w:val="24"/>
        </w:rPr>
        <w:t xml:space="preserve"> meetings </w:t>
      </w:r>
      <w:r w:rsidR="00081E16" w:rsidRPr="004502F9">
        <w:rPr>
          <w:rFonts w:cstheme="minorHAnsi"/>
          <w:sz w:val="24"/>
          <w:szCs w:val="24"/>
        </w:rPr>
        <w:t xml:space="preserve">with each group </w:t>
      </w:r>
      <w:r w:rsidR="00143B70">
        <w:rPr>
          <w:rFonts w:cstheme="minorHAnsi"/>
          <w:sz w:val="24"/>
          <w:szCs w:val="24"/>
        </w:rPr>
        <w:t>must f</w:t>
      </w:r>
      <w:r w:rsidR="00FD6337" w:rsidRPr="004502F9">
        <w:rPr>
          <w:rFonts w:cstheme="minorHAnsi"/>
          <w:sz w:val="24"/>
          <w:szCs w:val="24"/>
        </w:rPr>
        <w:t xml:space="preserve">ocus on engaging community members in </w:t>
      </w:r>
      <w:r w:rsidR="008E3930" w:rsidRPr="004502F9">
        <w:rPr>
          <w:rFonts w:cstheme="minorHAnsi"/>
          <w:sz w:val="24"/>
          <w:szCs w:val="24"/>
        </w:rPr>
        <w:t>the planning process via a charrette or other collaborative approach to solicit thoughts and</w:t>
      </w:r>
      <w:r w:rsidR="00081E16" w:rsidRPr="004502F9">
        <w:rPr>
          <w:rFonts w:cstheme="minorHAnsi"/>
          <w:sz w:val="24"/>
          <w:szCs w:val="24"/>
        </w:rPr>
        <w:t xml:space="preserve"> </w:t>
      </w:r>
      <w:r w:rsidR="00FD6337" w:rsidRPr="004502F9">
        <w:rPr>
          <w:rFonts w:cstheme="minorHAnsi"/>
          <w:sz w:val="24"/>
          <w:szCs w:val="24"/>
        </w:rPr>
        <w:t>ideas</w:t>
      </w:r>
      <w:r w:rsidR="008E3930" w:rsidRPr="004502F9">
        <w:rPr>
          <w:rFonts w:cstheme="minorHAnsi"/>
          <w:sz w:val="24"/>
          <w:szCs w:val="24"/>
        </w:rPr>
        <w:t xml:space="preserve"> from the community</w:t>
      </w:r>
      <w:r w:rsidR="00081E16" w:rsidRPr="004502F9">
        <w:rPr>
          <w:rFonts w:cstheme="minorHAnsi"/>
          <w:sz w:val="24"/>
          <w:szCs w:val="24"/>
        </w:rPr>
        <w:t>.</w:t>
      </w:r>
      <w:r w:rsidR="007D6FD0" w:rsidRPr="004502F9">
        <w:rPr>
          <w:rFonts w:cstheme="minorHAnsi"/>
          <w:sz w:val="24"/>
          <w:szCs w:val="24"/>
        </w:rPr>
        <w:t xml:space="preserve"> </w:t>
      </w:r>
    </w:p>
    <w:bookmarkEnd w:id="2"/>
    <w:p w14:paraId="6DC9489E" w14:textId="77777777" w:rsidR="006A7C4D" w:rsidRPr="004502F9" w:rsidRDefault="006A7C4D" w:rsidP="00BC1A96">
      <w:pPr>
        <w:pStyle w:val="NoSpacing"/>
        <w:spacing w:line="280" w:lineRule="exact"/>
        <w:ind w:left="648"/>
        <w:contextualSpacing/>
        <w:jc w:val="both"/>
        <w:rPr>
          <w:rFonts w:cstheme="minorHAnsi"/>
          <w:sz w:val="24"/>
          <w:szCs w:val="24"/>
        </w:rPr>
      </w:pPr>
    </w:p>
    <w:p w14:paraId="5DF3C69D" w14:textId="77777777" w:rsidR="005E4461" w:rsidRPr="004502F9" w:rsidRDefault="0071058B" w:rsidP="00BC1A96">
      <w:pPr>
        <w:pStyle w:val="NoSpacing"/>
        <w:numPr>
          <w:ilvl w:val="1"/>
          <w:numId w:val="36"/>
        </w:numPr>
        <w:spacing w:line="280" w:lineRule="exact"/>
        <w:ind w:left="648"/>
        <w:contextualSpacing/>
        <w:jc w:val="both"/>
        <w:rPr>
          <w:rFonts w:cstheme="minorHAnsi"/>
          <w:sz w:val="24"/>
          <w:szCs w:val="24"/>
        </w:rPr>
      </w:pPr>
      <w:r w:rsidRPr="004502F9">
        <w:rPr>
          <w:rFonts w:cstheme="minorHAnsi"/>
          <w:sz w:val="24"/>
          <w:szCs w:val="24"/>
        </w:rPr>
        <w:t xml:space="preserve">Based on </w:t>
      </w:r>
      <w:r w:rsidR="00C612D1" w:rsidRPr="004502F9">
        <w:rPr>
          <w:rFonts w:cstheme="minorHAnsi"/>
          <w:sz w:val="24"/>
          <w:szCs w:val="24"/>
        </w:rPr>
        <w:t xml:space="preserve">public input, </w:t>
      </w:r>
      <w:r w:rsidRPr="004502F9">
        <w:rPr>
          <w:rFonts w:cstheme="minorHAnsi"/>
          <w:sz w:val="24"/>
          <w:szCs w:val="24"/>
        </w:rPr>
        <w:t>existing conditions, land use analysis, and initial goals, develop not less than three distinct and different conceptual plan alternatives identifying land uses and infrastructure.</w:t>
      </w:r>
    </w:p>
    <w:p w14:paraId="6C17608E" w14:textId="77777777" w:rsidR="004A3971" w:rsidRPr="000A22D5" w:rsidRDefault="004A3971" w:rsidP="00BC1A96">
      <w:pPr>
        <w:pStyle w:val="NoSpacing"/>
        <w:spacing w:line="280" w:lineRule="exact"/>
        <w:ind w:left="648"/>
        <w:contextualSpacing/>
        <w:jc w:val="both"/>
        <w:rPr>
          <w:rFonts w:cstheme="minorHAnsi"/>
          <w:color w:val="FF0000"/>
          <w:sz w:val="24"/>
          <w:szCs w:val="24"/>
        </w:rPr>
      </w:pPr>
    </w:p>
    <w:p w14:paraId="57E01A86" w14:textId="77777777" w:rsidR="005E4461" w:rsidRPr="004502F9" w:rsidRDefault="005E4461" w:rsidP="00BC1A96">
      <w:pPr>
        <w:pStyle w:val="NoSpacing"/>
        <w:numPr>
          <w:ilvl w:val="1"/>
          <w:numId w:val="36"/>
        </w:numPr>
        <w:spacing w:line="280" w:lineRule="exact"/>
        <w:ind w:left="648"/>
        <w:contextualSpacing/>
        <w:jc w:val="both"/>
        <w:rPr>
          <w:rFonts w:cstheme="minorHAnsi"/>
          <w:sz w:val="24"/>
          <w:szCs w:val="24"/>
        </w:rPr>
      </w:pPr>
      <w:r w:rsidRPr="004502F9">
        <w:rPr>
          <w:rFonts w:cstheme="minorHAnsi"/>
          <w:sz w:val="24"/>
          <w:szCs w:val="24"/>
        </w:rPr>
        <w:t xml:space="preserve">Modify, refine, and finalize the conceptual plan with input from </w:t>
      </w:r>
      <w:r w:rsidR="009B6242" w:rsidRPr="004502F9">
        <w:rPr>
          <w:rFonts w:cstheme="minorHAnsi"/>
          <w:sz w:val="24"/>
          <w:szCs w:val="24"/>
        </w:rPr>
        <w:t>Western Heights</w:t>
      </w:r>
      <w:r w:rsidRPr="004502F9">
        <w:rPr>
          <w:rFonts w:cstheme="minorHAnsi"/>
          <w:sz w:val="24"/>
          <w:szCs w:val="24"/>
        </w:rPr>
        <w:t xml:space="preserve"> reside</w:t>
      </w:r>
      <w:r w:rsidR="00170525" w:rsidRPr="004502F9">
        <w:rPr>
          <w:rFonts w:cstheme="minorHAnsi"/>
          <w:sz w:val="24"/>
          <w:szCs w:val="24"/>
        </w:rPr>
        <w:t xml:space="preserve">nts, community stakeholders, </w:t>
      </w:r>
      <w:r w:rsidRPr="004502F9">
        <w:rPr>
          <w:rFonts w:cstheme="minorHAnsi"/>
          <w:sz w:val="24"/>
          <w:szCs w:val="24"/>
        </w:rPr>
        <w:t>regulatory authorities</w:t>
      </w:r>
      <w:r w:rsidR="00170525" w:rsidRPr="004502F9">
        <w:rPr>
          <w:rFonts w:cstheme="minorHAnsi"/>
          <w:sz w:val="24"/>
          <w:szCs w:val="24"/>
        </w:rPr>
        <w:t>, and the public</w:t>
      </w:r>
      <w:r w:rsidRPr="004502F9">
        <w:rPr>
          <w:rFonts w:cstheme="minorHAnsi"/>
          <w:sz w:val="24"/>
          <w:szCs w:val="24"/>
        </w:rPr>
        <w:t>. The conceptual plan will be used as the basis for development of the final master plan.</w:t>
      </w:r>
    </w:p>
    <w:p w14:paraId="4B667918" w14:textId="77777777" w:rsidR="006A7C4D" w:rsidRPr="000A22D5" w:rsidRDefault="006A7C4D" w:rsidP="00BC1A96">
      <w:pPr>
        <w:pStyle w:val="NoSpacing"/>
        <w:spacing w:line="280" w:lineRule="exact"/>
        <w:ind w:left="648"/>
        <w:contextualSpacing/>
        <w:jc w:val="both"/>
        <w:rPr>
          <w:rFonts w:cstheme="minorHAnsi"/>
          <w:color w:val="FF0000"/>
          <w:sz w:val="24"/>
          <w:szCs w:val="24"/>
        </w:rPr>
      </w:pPr>
    </w:p>
    <w:p w14:paraId="35407592" w14:textId="77777777" w:rsidR="005E4461" w:rsidRPr="004502F9" w:rsidRDefault="004A3971" w:rsidP="00BC1A96">
      <w:pPr>
        <w:pStyle w:val="NoSpacing"/>
        <w:spacing w:line="280" w:lineRule="exact"/>
        <w:contextualSpacing/>
        <w:jc w:val="both"/>
        <w:rPr>
          <w:rFonts w:cstheme="minorHAnsi"/>
          <w:b/>
          <w:sz w:val="24"/>
          <w:szCs w:val="24"/>
          <w:u w:val="single"/>
        </w:rPr>
      </w:pPr>
      <w:r w:rsidRPr="004502F9">
        <w:rPr>
          <w:rFonts w:cstheme="minorHAnsi"/>
          <w:sz w:val="24"/>
          <w:szCs w:val="24"/>
        </w:rPr>
        <w:t>d.</w:t>
      </w:r>
      <w:r w:rsidRPr="004502F9">
        <w:rPr>
          <w:rFonts w:cstheme="minorHAnsi"/>
          <w:sz w:val="24"/>
          <w:szCs w:val="24"/>
        </w:rPr>
        <w:tab/>
      </w:r>
      <w:r w:rsidRPr="004502F9">
        <w:rPr>
          <w:rFonts w:cstheme="minorHAnsi"/>
          <w:bCs/>
          <w:sz w:val="24"/>
          <w:szCs w:val="24"/>
          <w:u w:val="single"/>
        </w:rPr>
        <w:t>Master Plan Alternatives</w:t>
      </w:r>
    </w:p>
    <w:p w14:paraId="04EB3271" w14:textId="77777777" w:rsidR="004A3971" w:rsidRPr="004502F9" w:rsidRDefault="004A3971" w:rsidP="00BC1A96">
      <w:pPr>
        <w:pStyle w:val="NoSpacing"/>
        <w:spacing w:line="280" w:lineRule="exact"/>
        <w:contextualSpacing/>
        <w:jc w:val="both"/>
        <w:rPr>
          <w:rFonts w:cstheme="minorHAnsi"/>
          <w:b/>
          <w:sz w:val="24"/>
          <w:szCs w:val="24"/>
          <w:u w:val="single"/>
        </w:rPr>
      </w:pPr>
    </w:p>
    <w:p w14:paraId="4DFAC8B4" w14:textId="77777777" w:rsidR="005E4461" w:rsidRPr="004502F9" w:rsidRDefault="005E4461" w:rsidP="00BC1A96">
      <w:pPr>
        <w:pStyle w:val="NoSpacing"/>
        <w:numPr>
          <w:ilvl w:val="1"/>
          <w:numId w:val="37"/>
        </w:numPr>
        <w:spacing w:line="280" w:lineRule="exact"/>
        <w:ind w:left="648"/>
        <w:contextualSpacing/>
        <w:jc w:val="both"/>
        <w:rPr>
          <w:rFonts w:cstheme="minorHAnsi"/>
          <w:sz w:val="24"/>
          <w:szCs w:val="24"/>
        </w:rPr>
      </w:pPr>
      <w:r w:rsidRPr="004502F9">
        <w:rPr>
          <w:rFonts w:cstheme="minorHAnsi"/>
          <w:sz w:val="24"/>
          <w:szCs w:val="24"/>
        </w:rPr>
        <w:t xml:space="preserve">Meet with KCDC staff and Commissioners to discuss master plan direction and alternatives. Bi-weekly project review/update meetings with KCDC staff are contemplated. Some meeting may be done by video conference or teleconference. </w:t>
      </w:r>
    </w:p>
    <w:p w14:paraId="28F28F50" w14:textId="77777777" w:rsidR="004A3971" w:rsidRPr="000A22D5" w:rsidRDefault="004A3971" w:rsidP="00BC1A96">
      <w:pPr>
        <w:pStyle w:val="NoSpacing"/>
        <w:spacing w:line="280" w:lineRule="exact"/>
        <w:ind w:left="648"/>
        <w:contextualSpacing/>
        <w:jc w:val="both"/>
        <w:rPr>
          <w:rFonts w:cstheme="minorHAnsi"/>
          <w:color w:val="FF0000"/>
          <w:sz w:val="24"/>
          <w:szCs w:val="24"/>
        </w:rPr>
      </w:pPr>
    </w:p>
    <w:p w14:paraId="7C70B571" w14:textId="77777777" w:rsidR="005E4461" w:rsidRPr="004502F9" w:rsidRDefault="005E4461" w:rsidP="00BC1A96">
      <w:pPr>
        <w:pStyle w:val="NoSpacing"/>
        <w:numPr>
          <w:ilvl w:val="1"/>
          <w:numId w:val="37"/>
        </w:numPr>
        <w:spacing w:line="280" w:lineRule="exact"/>
        <w:ind w:left="648"/>
        <w:contextualSpacing/>
        <w:jc w:val="both"/>
        <w:rPr>
          <w:rFonts w:cstheme="minorHAnsi"/>
          <w:sz w:val="24"/>
          <w:szCs w:val="24"/>
        </w:rPr>
      </w:pPr>
      <w:r w:rsidRPr="004502F9">
        <w:rPr>
          <w:rFonts w:cstheme="minorHAnsi"/>
          <w:sz w:val="24"/>
          <w:szCs w:val="24"/>
        </w:rPr>
        <w:t>Develop a minimum of three master plan alternatives by overlaying the conceptual plan with building types and locations.</w:t>
      </w:r>
    </w:p>
    <w:p w14:paraId="0AEDB7E6" w14:textId="77777777" w:rsidR="004A3971" w:rsidRPr="004502F9" w:rsidRDefault="004A3971" w:rsidP="00BC1A96">
      <w:pPr>
        <w:pStyle w:val="NoSpacing"/>
        <w:spacing w:line="280" w:lineRule="exact"/>
        <w:ind w:left="648"/>
        <w:contextualSpacing/>
        <w:jc w:val="both"/>
        <w:rPr>
          <w:rFonts w:cstheme="minorHAnsi"/>
          <w:sz w:val="24"/>
          <w:szCs w:val="24"/>
        </w:rPr>
      </w:pPr>
    </w:p>
    <w:p w14:paraId="5CB4B22B" w14:textId="77777777" w:rsidR="005E4461" w:rsidRPr="004502F9" w:rsidRDefault="005E4461" w:rsidP="00BC1A96">
      <w:pPr>
        <w:pStyle w:val="NoSpacing"/>
        <w:numPr>
          <w:ilvl w:val="1"/>
          <w:numId w:val="37"/>
        </w:numPr>
        <w:spacing w:line="280" w:lineRule="exact"/>
        <w:ind w:left="648"/>
        <w:contextualSpacing/>
        <w:jc w:val="both"/>
        <w:rPr>
          <w:rFonts w:cstheme="minorHAnsi"/>
          <w:sz w:val="24"/>
          <w:szCs w:val="24"/>
        </w:rPr>
      </w:pPr>
      <w:r w:rsidRPr="004502F9">
        <w:rPr>
          <w:rFonts w:cstheme="minorHAnsi"/>
          <w:sz w:val="24"/>
          <w:szCs w:val="24"/>
        </w:rPr>
        <w:t>Develop preliminary cost estimates for each alternative in current year dollars.</w:t>
      </w:r>
    </w:p>
    <w:p w14:paraId="1B23FDA1" w14:textId="77777777" w:rsidR="004A3971" w:rsidRPr="004502F9" w:rsidRDefault="004A3971" w:rsidP="00BC1A96">
      <w:pPr>
        <w:pStyle w:val="NoSpacing"/>
        <w:spacing w:line="280" w:lineRule="exact"/>
        <w:ind w:left="648"/>
        <w:contextualSpacing/>
        <w:jc w:val="both"/>
        <w:rPr>
          <w:rFonts w:cstheme="minorHAnsi"/>
          <w:sz w:val="24"/>
          <w:szCs w:val="24"/>
        </w:rPr>
      </w:pPr>
    </w:p>
    <w:p w14:paraId="4EC5D371" w14:textId="77777777" w:rsidR="005E4461" w:rsidRPr="004502F9" w:rsidRDefault="005E4461" w:rsidP="00BC1A96">
      <w:pPr>
        <w:pStyle w:val="NoSpacing"/>
        <w:numPr>
          <w:ilvl w:val="1"/>
          <w:numId w:val="37"/>
        </w:numPr>
        <w:spacing w:line="280" w:lineRule="exact"/>
        <w:ind w:left="648"/>
        <w:contextualSpacing/>
        <w:jc w:val="both"/>
        <w:rPr>
          <w:rFonts w:cstheme="minorHAnsi"/>
          <w:sz w:val="24"/>
          <w:szCs w:val="24"/>
        </w:rPr>
      </w:pPr>
      <w:r w:rsidRPr="004502F9">
        <w:rPr>
          <w:rFonts w:cstheme="minorHAnsi"/>
          <w:sz w:val="24"/>
          <w:szCs w:val="24"/>
        </w:rPr>
        <w:t xml:space="preserve">Meet with residents, community stakeholders and regulatory authorities to present and discuss master plan alternatives. </w:t>
      </w:r>
    </w:p>
    <w:p w14:paraId="164D7A9B" w14:textId="77777777" w:rsidR="004A3971" w:rsidRPr="004502F9" w:rsidRDefault="004A3971" w:rsidP="00BC1A96">
      <w:pPr>
        <w:pStyle w:val="NoSpacing"/>
        <w:spacing w:line="280" w:lineRule="exact"/>
        <w:ind w:left="648"/>
        <w:contextualSpacing/>
        <w:jc w:val="both"/>
        <w:rPr>
          <w:rFonts w:cstheme="minorHAnsi"/>
          <w:sz w:val="24"/>
          <w:szCs w:val="24"/>
        </w:rPr>
      </w:pPr>
    </w:p>
    <w:p w14:paraId="35655D02" w14:textId="77777777" w:rsidR="005E4461" w:rsidRPr="004502F9" w:rsidRDefault="005E4461" w:rsidP="00BC1A96">
      <w:pPr>
        <w:pStyle w:val="NoSpacing"/>
        <w:numPr>
          <w:ilvl w:val="1"/>
          <w:numId w:val="37"/>
        </w:numPr>
        <w:spacing w:line="280" w:lineRule="exact"/>
        <w:ind w:left="648"/>
        <w:contextualSpacing/>
        <w:jc w:val="both"/>
        <w:rPr>
          <w:rFonts w:cstheme="minorHAnsi"/>
          <w:sz w:val="24"/>
          <w:szCs w:val="24"/>
        </w:rPr>
      </w:pPr>
      <w:r w:rsidRPr="004502F9">
        <w:rPr>
          <w:rFonts w:cstheme="minorHAnsi"/>
          <w:sz w:val="24"/>
          <w:szCs w:val="24"/>
        </w:rPr>
        <w:t>Refine master plan alternatives based upon input received during presentations to various participants in the redevelopment process.</w:t>
      </w:r>
    </w:p>
    <w:p w14:paraId="0CADE142" w14:textId="77777777" w:rsidR="004A3971" w:rsidRPr="004502F9" w:rsidRDefault="004A3971" w:rsidP="00BC1A96">
      <w:pPr>
        <w:pStyle w:val="NoSpacing"/>
        <w:spacing w:line="280" w:lineRule="exact"/>
        <w:ind w:left="648"/>
        <w:contextualSpacing/>
        <w:jc w:val="both"/>
        <w:rPr>
          <w:rFonts w:cstheme="minorHAnsi"/>
          <w:sz w:val="24"/>
          <w:szCs w:val="24"/>
        </w:rPr>
      </w:pPr>
    </w:p>
    <w:p w14:paraId="05A7580E" w14:textId="77777777" w:rsidR="005E4461" w:rsidRPr="004502F9" w:rsidRDefault="004A3971" w:rsidP="00BC1A96">
      <w:pPr>
        <w:pStyle w:val="NoSpacing"/>
        <w:spacing w:line="280" w:lineRule="exact"/>
        <w:contextualSpacing/>
        <w:jc w:val="both"/>
        <w:rPr>
          <w:rFonts w:cstheme="minorHAnsi"/>
          <w:b/>
          <w:sz w:val="24"/>
          <w:szCs w:val="24"/>
          <w:u w:val="single"/>
        </w:rPr>
      </w:pPr>
      <w:r w:rsidRPr="004502F9">
        <w:rPr>
          <w:rFonts w:cstheme="minorHAnsi"/>
          <w:sz w:val="24"/>
          <w:szCs w:val="24"/>
        </w:rPr>
        <w:t>e.</w:t>
      </w:r>
      <w:r w:rsidRPr="004502F9">
        <w:rPr>
          <w:rFonts w:cstheme="minorHAnsi"/>
          <w:sz w:val="24"/>
          <w:szCs w:val="24"/>
        </w:rPr>
        <w:tab/>
      </w:r>
      <w:r w:rsidR="005E4461" w:rsidRPr="004502F9">
        <w:rPr>
          <w:rFonts w:cstheme="minorHAnsi"/>
          <w:bCs/>
          <w:sz w:val="24"/>
          <w:szCs w:val="24"/>
          <w:u w:val="single"/>
        </w:rPr>
        <w:t>Final Master Plan</w:t>
      </w:r>
    </w:p>
    <w:p w14:paraId="7FE9B19A" w14:textId="77777777" w:rsidR="004A3971" w:rsidRPr="004502F9" w:rsidRDefault="004A3971" w:rsidP="00BC1A96">
      <w:pPr>
        <w:pStyle w:val="NoSpacing"/>
        <w:spacing w:line="280" w:lineRule="exact"/>
        <w:contextualSpacing/>
        <w:jc w:val="both"/>
        <w:rPr>
          <w:rFonts w:cstheme="minorHAnsi"/>
          <w:b/>
          <w:sz w:val="24"/>
          <w:szCs w:val="24"/>
          <w:u w:val="single"/>
        </w:rPr>
      </w:pPr>
    </w:p>
    <w:p w14:paraId="434F5AB4" w14:textId="77777777" w:rsidR="005E4461" w:rsidRPr="004502F9" w:rsidRDefault="005E4461" w:rsidP="00BC1A96">
      <w:pPr>
        <w:pStyle w:val="NoSpacing"/>
        <w:numPr>
          <w:ilvl w:val="1"/>
          <w:numId w:val="38"/>
        </w:numPr>
        <w:spacing w:line="280" w:lineRule="exact"/>
        <w:ind w:left="648"/>
        <w:contextualSpacing/>
        <w:jc w:val="both"/>
        <w:rPr>
          <w:rFonts w:cstheme="minorHAnsi"/>
          <w:sz w:val="24"/>
          <w:szCs w:val="24"/>
        </w:rPr>
      </w:pPr>
      <w:r w:rsidRPr="004502F9">
        <w:rPr>
          <w:rFonts w:cstheme="minorHAnsi"/>
          <w:sz w:val="24"/>
          <w:szCs w:val="24"/>
        </w:rPr>
        <w:lastRenderedPageBreak/>
        <w:t>Meet with KCDC to finalize the master site plans.</w:t>
      </w:r>
    </w:p>
    <w:p w14:paraId="56578BAC" w14:textId="77777777" w:rsidR="004A3971" w:rsidRPr="004502F9" w:rsidRDefault="004A3971" w:rsidP="00BC1A96">
      <w:pPr>
        <w:pStyle w:val="NoSpacing"/>
        <w:spacing w:line="280" w:lineRule="exact"/>
        <w:ind w:left="648"/>
        <w:contextualSpacing/>
        <w:jc w:val="both"/>
        <w:rPr>
          <w:rFonts w:cstheme="minorHAnsi"/>
          <w:sz w:val="24"/>
          <w:szCs w:val="24"/>
        </w:rPr>
      </w:pPr>
    </w:p>
    <w:p w14:paraId="77962EFB" w14:textId="77777777" w:rsidR="005E4461" w:rsidRPr="004502F9" w:rsidRDefault="005E4461" w:rsidP="00BC1A96">
      <w:pPr>
        <w:pStyle w:val="NoSpacing"/>
        <w:numPr>
          <w:ilvl w:val="1"/>
          <w:numId w:val="38"/>
        </w:numPr>
        <w:spacing w:line="280" w:lineRule="exact"/>
        <w:ind w:left="648"/>
        <w:contextualSpacing/>
        <w:jc w:val="both"/>
        <w:rPr>
          <w:rFonts w:cstheme="minorHAnsi"/>
          <w:sz w:val="24"/>
          <w:szCs w:val="24"/>
        </w:rPr>
      </w:pPr>
      <w:r w:rsidRPr="004502F9">
        <w:rPr>
          <w:rFonts w:cstheme="minorHAnsi"/>
          <w:sz w:val="24"/>
          <w:szCs w:val="24"/>
        </w:rPr>
        <w:t>Develop detailed master plan and architectural concepts for the proposed buildings and proposed infrastructure improvements.</w:t>
      </w:r>
    </w:p>
    <w:p w14:paraId="579549CB" w14:textId="77777777" w:rsidR="004A3971" w:rsidRPr="000A22D5" w:rsidRDefault="004A3971" w:rsidP="00BC1A96">
      <w:pPr>
        <w:pStyle w:val="NoSpacing"/>
        <w:spacing w:line="280" w:lineRule="exact"/>
        <w:ind w:left="648"/>
        <w:contextualSpacing/>
        <w:jc w:val="both"/>
        <w:rPr>
          <w:rFonts w:cstheme="minorHAnsi"/>
          <w:color w:val="FF0000"/>
          <w:sz w:val="24"/>
          <w:szCs w:val="24"/>
        </w:rPr>
      </w:pPr>
    </w:p>
    <w:p w14:paraId="153CDF45" w14:textId="31C5163E" w:rsidR="005E4461" w:rsidRPr="004502F9" w:rsidRDefault="005E4461" w:rsidP="00BC1A96">
      <w:pPr>
        <w:pStyle w:val="NoSpacing"/>
        <w:numPr>
          <w:ilvl w:val="1"/>
          <w:numId w:val="38"/>
        </w:numPr>
        <w:spacing w:line="280" w:lineRule="exact"/>
        <w:ind w:left="648"/>
        <w:contextualSpacing/>
        <w:jc w:val="both"/>
        <w:rPr>
          <w:rFonts w:cstheme="minorHAnsi"/>
          <w:sz w:val="24"/>
          <w:szCs w:val="24"/>
        </w:rPr>
      </w:pPr>
      <w:r w:rsidRPr="004502F9">
        <w:rPr>
          <w:rFonts w:cstheme="minorHAnsi"/>
          <w:sz w:val="24"/>
          <w:szCs w:val="24"/>
        </w:rPr>
        <w:t>Develop preliminary cost estimates based upon unit quantities, types and prices.</w:t>
      </w:r>
    </w:p>
    <w:p w14:paraId="5B4E0A78" w14:textId="77777777" w:rsidR="004A3971" w:rsidRPr="004502F9" w:rsidRDefault="004A3971" w:rsidP="00BC1A96">
      <w:pPr>
        <w:pStyle w:val="NoSpacing"/>
        <w:spacing w:line="280" w:lineRule="exact"/>
        <w:ind w:left="648"/>
        <w:contextualSpacing/>
        <w:jc w:val="both"/>
        <w:rPr>
          <w:rFonts w:cstheme="minorHAnsi"/>
          <w:sz w:val="24"/>
          <w:szCs w:val="24"/>
        </w:rPr>
      </w:pPr>
    </w:p>
    <w:p w14:paraId="3FA03F00" w14:textId="77777777" w:rsidR="005E4461" w:rsidRPr="004502F9" w:rsidRDefault="005E4461" w:rsidP="00BC1A96">
      <w:pPr>
        <w:pStyle w:val="NoSpacing"/>
        <w:numPr>
          <w:ilvl w:val="1"/>
          <w:numId w:val="38"/>
        </w:numPr>
        <w:spacing w:line="280" w:lineRule="exact"/>
        <w:ind w:left="648"/>
        <w:contextualSpacing/>
        <w:jc w:val="both"/>
        <w:rPr>
          <w:rFonts w:cstheme="minorHAnsi"/>
          <w:sz w:val="24"/>
          <w:szCs w:val="24"/>
        </w:rPr>
      </w:pPr>
      <w:r w:rsidRPr="004502F9">
        <w:rPr>
          <w:rFonts w:cstheme="minorHAnsi"/>
          <w:sz w:val="24"/>
          <w:szCs w:val="24"/>
        </w:rPr>
        <w:t>Develop a plan for phasing the implementation of the master plan, taking into consideration such factors as the estimated development costs, the need to relocate current residents, the HUD approval process required for further demolition on the site, the probable availability and timing of financing resources, the sequencing of phases that would be least disruptive to the implementation of later phases of redevelopment and most conducive to the efficient installation of infrastructure improvements.</w:t>
      </w:r>
    </w:p>
    <w:p w14:paraId="019DCC0E" w14:textId="77777777" w:rsidR="004A3971" w:rsidRPr="004502F9" w:rsidRDefault="004A3971" w:rsidP="00BC1A96">
      <w:pPr>
        <w:pStyle w:val="NoSpacing"/>
        <w:spacing w:line="280" w:lineRule="exact"/>
        <w:ind w:left="648"/>
        <w:contextualSpacing/>
        <w:jc w:val="both"/>
        <w:rPr>
          <w:rFonts w:cstheme="minorHAnsi"/>
          <w:sz w:val="24"/>
          <w:szCs w:val="24"/>
        </w:rPr>
      </w:pPr>
    </w:p>
    <w:p w14:paraId="1DA9DB87" w14:textId="425C0DBC" w:rsidR="005E4461" w:rsidRPr="004502F9" w:rsidRDefault="005E4461" w:rsidP="00BC1A96">
      <w:pPr>
        <w:pStyle w:val="NoSpacing"/>
        <w:numPr>
          <w:ilvl w:val="1"/>
          <w:numId w:val="38"/>
        </w:numPr>
        <w:spacing w:line="280" w:lineRule="exact"/>
        <w:ind w:left="648"/>
        <w:contextualSpacing/>
        <w:jc w:val="both"/>
        <w:rPr>
          <w:rFonts w:cstheme="minorHAnsi"/>
          <w:sz w:val="24"/>
          <w:szCs w:val="24"/>
        </w:rPr>
      </w:pPr>
      <w:r w:rsidRPr="004502F9">
        <w:rPr>
          <w:rFonts w:cstheme="minorHAnsi"/>
          <w:sz w:val="24"/>
          <w:szCs w:val="24"/>
        </w:rPr>
        <w:t xml:space="preserve">Meet with residents, community stakeholders and regulatory authorities to present and discuss </w:t>
      </w:r>
      <w:r w:rsidR="004502F9">
        <w:rPr>
          <w:rFonts w:cstheme="minorHAnsi"/>
          <w:sz w:val="24"/>
          <w:szCs w:val="24"/>
        </w:rPr>
        <w:t xml:space="preserve">the </w:t>
      </w:r>
      <w:r w:rsidRPr="004502F9">
        <w:rPr>
          <w:rFonts w:cstheme="minorHAnsi"/>
          <w:sz w:val="24"/>
          <w:szCs w:val="24"/>
        </w:rPr>
        <w:t xml:space="preserve">master plan design. </w:t>
      </w:r>
    </w:p>
    <w:p w14:paraId="1857847E" w14:textId="77777777" w:rsidR="004A3971" w:rsidRPr="000A22D5" w:rsidRDefault="004A3971" w:rsidP="00BC1A96">
      <w:pPr>
        <w:pStyle w:val="NoSpacing"/>
        <w:spacing w:line="280" w:lineRule="exact"/>
        <w:ind w:left="648"/>
        <w:contextualSpacing/>
        <w:jc w:val="both"/>
        <w:rPr>
          <w:rFonts w:cstheme="minorHAnsi"/>
          <w:color w:val="FF0000"/>
          <w:sz w:val="24"/>
          <w:szCs w:val="24"/>
        </w:rPr>
      </w:pPr>
    </w:p>
    <w:p w14:paraId="70828876" w14:textId="77777777" w:rsidR="005E4461" w:rsidRPr="004502F9" w:rsidRDefault="005E4461" w:rsidP="00BC1A96">
      <w:pPr>
        <w:pStyle w:val="NoSpacing"/>
        <w:numPr>
          <w:ilvl w:val="1"/>
          <w:numId w:val="38"/>
        </w:numPr>
        <w:spacing w:line="280" w:lineRule="exact"/>
        <w:ind w:left="648"/>
        <w:contextualSpacing/>
        <w:jc w:val="both"/>
        <w:rPr>
          <w:rFonts w:cstheme="minorHAnsi"/>
          <w:sz w:val="24"/>
          <w:szCs w:val="24"/>
        </w:rPr>
      </w:pPr>
      <w:r w:rsidRPr="004502F9">
        <w:rPr>
          <w:rFonts w:cstheme="minorHAnsi"/>
          <w:sz w:val="24"/>
          <w:szCs w:val="24"/>
        </w:rPr>
        <w:t>Prepare a final master plan including presentation scale drawings of the site, representative drawings of the buildings, site plans, cost estimates, a minimum of three perspective drawings of the plan including one bird’s eye perspective of the entire site, recommended phasing of the revitalization and bound copies of the final report. Provide all documents in electronic form such that KCDC may utilize them.</w:t>
      </w:r>
    </w:p>
    <w:p w14:paraId="5AB9FF47" w14:textId="77777777" w:rsidR="00D377A8" w:rsidRPr="004502F9" w:rsidRDefault="00D377A8" w:rsidP="00BC1A96">
      <w:pPr>
        <w:pStyle w:val="NoSpacing"/>
        <w:spacing w:line="280" w:lineRule="exact"/>
        <w:ind w:left="648"/>
        <w:contextualSpacing/>
        <w:jc w:val="both"/>
        <w:rPr>
          <w:rFonts w:cstheme="minorHAnsi"/>
          <w:sz w:val="24"/>
          <w:szCs w:val="24"/>
        </w:rPr>
      </w:pPr>
    </w:p>
    <w:p w14:paraId="2C833850" w14:textId="70F30B35" w:rsidR="005E4461" w:rsidRPr="004502F9" w:rsidRDefault="005E4461" w:rsidP="00BC1A96">
      <w:pPr>
        <w:pStyle w:val="NoSpacing"/>
        <w:numPr>
          <w:ilvl w:val="1"/>
          <w:numId w:val="38"/>
        </w:numPr>
        <w:spacing w:line="280" w:lineRule="exact"/>
        <w:ind w:left="648"/>
        <w:contextualSpacing/>
        <w:jc w:val="both"/>
        <w:rPr>
          <w:rFonts w:cstheme="minorHAnsi"/>
          <w:sz w:val="24"/>
          <w:szCs w:val="24"/>
        </w:rPr>
      </w:pPr>
      <w:r w:rsidRPr="004502F9">
        <w:rPr>
          <w:rFonts w:cstheme="minorHAnsi"/>
          <w:sz w:val="24"/>
          <w:szCs w:val="24"/>
        </w:rPr>
        <w:t xml:space="preserve">Final submission </w:t>
      </w:r>
      <w:r w:rsidR="009C6C7C" w:rsidRPr="004502F9">
        <w:rPr>
          <w:rFonts w:cstheme="minorHAnsi"/>
          <w:sz w:val="24"/>
          <w:szCs w:val="24"/>
        </w:rPr>
        <w:t>is</w:t>
      </w:r>
      <w:r w:rsidRPr="004502F9">
        <w:rPr>
          <w:rFonts w:cstheme="minorHAnsi"/>
          <w:sz w:val="24"/>
          <w:szCs w:val="24"/>
        </w:rPr>
        <w:t xml:space="preserve"> </w:t>
      </w:r>
      <w:r w:rsidR="009C6C7C" w:rsidRPr="004502F9">
        <w:rPr>
          <w:rFonts w:cstheme="minorHAnsi"/>
          <w:sz w:val="24"/>
          <w:szCs w:val="24"/>
        </w:rPr>
        <w:t>KCDC’s</w:t>
      </w:r>
      <w:r w:rsidRPr="004502F9">
        <w:rPr>
          <w:rFonts w:cstheme="minorHAnsi"/>
          <w:sz w:val="24"/>
          <w:szCs w:val="24"/>
        </w:rPr>
        <w:t xml:space="preserve"> sole property and shall include a hard copy and electronic submissions of maps, plans, PowerPoint presentations and other related documents.</w:t>
      </w:r>
    </w:p>
    <w:p w14:paraId="41140FA8" w14:textId="77777777" w:rsidR="004A3971" w:rsidRPr="000A22D5" w:rsidRDefault="004A3971" w:rsidP="00BC1A96">
      <w:pPr>
        <w:pStyle w:val="NoSpacing"/>
        <w:spacing w:line="280" w:lineRule="exact"/>
        <w:ind w:left="648"/>
        <w:contextualSpacing/>
        <w:jc w:val="both"/>
        <w:rPr>
          <w:rFonts w:cstheme="minorHAnsi"/>
          <w:color w:val="FF0000"/>
          <w:sz w:val="24"/>
          <w:szCs w:val="24"/>
        </w:rPr>
      </w:pPr>
    </w:p>
    <w:p w14:paraId="39A97B85" w14:textId="77777777" w:rsidR="005E4461" w:rsidRPr="004502F9" w:rsidRDefault="004A3971" w:rsidP="00BC1A96">
      <w:pPr>
        <w:pStyle w:val="NoSpacing"/>
        <w:spacing w:line="280" w:lineRule="exact"/>
        <w:contextualSpacing/>
        <w:jc w:val="both"/>
        <w:rPr>
          <w:rFonts w:cstheme="minorHAnsi"/>
          <w:b/>
          <w:sz w:val="24"/>
          <w:szCs w:val="24"/>
          <w:u w:val="single"/>
        </w:rPr>
      </w:pPr>
      <w:r w:rsidRPr="004502F9">
        <w:rPr>
          <w:rFonts w:cstheme="minorHAnsi"/>
          <w:sz w:val="24"/>
          <w:szCs w:val="24"/>
        </w:rPr>
        <w:t>f.</w:t>
      </w:r>
      <w:r w:rsidRPr="004502F9">
        <w:rPr>
          <w:rFonts w:cstheme="minorHAnsi"/>
          <w:sz w:val="24"/>
          <w:szCs w:val="24"/>
        </w:rPr>
        <w:tab/>
      </w:r>
      <w:r w:rsidR="005E4461" w:rsidRPr="004502F9">
        <w:rPr>
          <w:rFonts w:cstheme="minorHAnsi"/>
          <w:bCs/>
          <w:sz w:val="24"/>
          <w:szCs w:val="24"/>
          <w:u w:val="single"/>
        </w:rPr>
        <w:t>Additional Services</w:t>
      </w:r>
    </w:p>
    <w:p w14:paraId="35F46ED7" w14:textId="77777777" w:rsidR="004A3971" w:rsidRPr="004502F9" w:rsidRDefault="004A3971" w:rsidP="00BC1A96">
      <w:pPr>
        <w:pStyle w:val="NoSpacing"/>
        <w:spacing w:line="280" w:lineRule="exact"/>
        <w:contextualSpacing/>
        <w:jc w:val="both"/>
        <w:rPr>
          <w:rFonts w:cstheme="minorHAnsi"/>
          <w:b/>
          <w:sz w:val="24"/>
          <w:szCs w:val="24"/>
          <w:u w:val="single"/>
        </w:rPr>
      </w:pPr>
    </w:p>
    <w:p w14:paraId="7D4CF98E" w14:textId="6A9510E0" w:rsidR="005E4461" w:rsidRPr="004502F9" w:rsidRDefault="005E4461" w:rsidP="00BC1A96">
      <w:pPr>
        <w:pStyle w:val="NoSpacing"/>
        <w:numPr>
          <w:ilvl w:val="1"/>
          <w:numId w:val="39"/>
        </w:numPr>
        <w:spacing w:line="280" w:lineRule="exact"/>
        <w:ind w:left="648"/>
        <w:contextualSpacing/>
        <w:jc w:val="both"/>
        <w:rPr>
          <w:rFonts w:cstheme="minorHAnsi"/>
          <w:sz w:val="24"/>
          <w:szCs w:val="24"/>
        </w:rPr>
      </w:pPr>
      <w:r w:rsidRPr="004502F9">
        <w:rPr>
          <w:rFonts w:cstheme="minorHAnsi"/>
          <w:sz w:val="24"/>
          <w:szCs w:val="24"/>
        </w:rPr>
        <w:t xml:space="preserve">The successful </w:t>
      </w:r>
      <w:r w:rsidR="003D05E0">
        <w:rPr>
          <w:rFonts w:cstheme="minorHAnsi"/>
          <w:sz w:val="24"/>
          <w:szCs w:val="24"/>
        </w:rPr>
        <w:t>firm</w:t>
      </w:r>
      <w:r w:rsidRPr="004502F9">
        <w:rPr>
          <w:rFonts w:cstheme="minorHAnsi"/>
          <w:sz w:val="24"/>
          <w:szCs w:val="24"/>
        </w:rPr>
        <w:t xml:space="preserve"> may be engaged to assist KCDC in the procurement of other services needed to fully develop the master plan, including such services as market studies, engineering analysis and design, </w:t>
      </w:r>
      <w:r w:rsidR="000817CD" w:rsidRPr="004502F9">
        <w:rPr>
          <w:rFonts w:cstheme="minorHAnsi"/>
          <w:sz w:val="24"/>
          <w:szCs w:val="24"/>
        </w:rPr>
        <w:t xml:space="preserve">transportation and infrastructure studies, </w:t>
      </w:r>
      <w:r w:rsidRPr="004502F9">
        <w:rPr>
          <w:rFonts w:cstheme="minorHAnsi"/>
          <w:sz w:val="24"/>
          <w:szCs w:val="24"/>
        </w:rPr>
        <w:t>and financial feasibility studies. All such procurements shall be performed in accordance with KCDC’s procurement policies.</w:t>
      </w:r>
    </w:p>
    <w:p w14:paraId="0D0EB96B" w14:textId="77777777" w:rsidR="004A3971" w:rsidRPr="004502F9" w:rsidRDefault="004A3971" w:rsidP="00BC1A96">
      <w:pPr>
        <w:pStyle w:val="NoSpacing"/>
        <w:spacing w:line="280" w:lineRule="exact"/>
        <w:ind w:left="648"/>
        <w:contextualSpacing/>
        <w:jc w:val="both"/>
        <w:rPr>
          <w:rFonts w:cstheme="minorHAnsi"/>
          <w:sz w:val="24"/>
          <w:szCs w:val="24"/>
        </w:rPr>
      </w:pPr>
    </w:p>
    <w:p w14:paraId="08EC0907" w14:textId="0A67069A" w:rsidR="004A3971" w:rsidRPr="004502F9" w:rsidRDefault="000817CD" w:rsidP="00BC1A96">
      <w:pPr>
        <w:pStyle w:val="NoSpacing"/>
        <w:numPr>
          <w:ilvl w:val="1"/>
          <w:numId w:val="39"/>
        </w:numPr>
        <w:spacing w:line="280" w:lineRule="exact"/>
        <w:ind w:left="648"/>
        <w:contextualSpacing/>
        <w:jc w:val="both"/>
        <w:rPr>
          <w:rFonts w:cstheme="minorHAnsi"/>
          <w:sz w:val="24"/>
          <w:szCs w:val="24"/>
        </w:rPr>
      </w:pPr>
      <w:r w:rsidRPr="004502F9">
        <w:rPr>
          <w:rFonts w:cstheme="minorHAnsi"/>
          <w:sz w:val="24"/>
          <w:szCs w:val="24"/>
        </w:rPr>
        <w:t xml:space="preserve">At </w:t>
      </w:r>
      <w:r w:rsidR="004A3971" w:rsidRPr="004502F9">
        <w:rPr>
          <w:rFonts w:cstheme="minorHAnsi"/>
          <w:sz w:val="24"/>
          <w:szCs w:val="24"/>
        </w:rPr>
        <w:t>KCDC’s</w:t>
      </w:r>
      <w:r w:rsidRPr="004502F9">
        <w:rPr>
          <w:rFonts w:cstheme="minorHAnsi"/>
          <w:sz w:val="24"/>
          <w:szCs w:val="24"/>
        </w:rPr>
        <w:t xml:space="preserve"> sole discretion, t</w:t>
      </w:r>
      <w:r w:rsidR="005E4461" w:rsidRPr="004502F9">
        <w:rPr>
          <w:rFonts w:cstheme="minorHAnsi"/>
          <w:sz w:val="24"/>
          <w:szCs w:val="24"/>
        </w:rPr>
        <w:t xml:space="preserve">he successful </w:t>
      </w:r>
      <w:r w:rsidR="003D05E0">
        <w:rPr>
          <w:rFonts w:cstheme="minorHAnsi"/>
          <w:sz w:val="24"/>
          <w:szCs w:val="24"/>
        </w:rPr>
        <w:t>firm</w:t>
      </w:r>
      <w:r w:rsidRPr="004502F9">
        <w:rPr>
          <w:rFonts w:cstheme="minorHAnsi"/>
          <w:sz w:val="24"/>
          <w:szCs w:val="24"/>
        </w:rPr>
        <w:t xml:space="preserve"> may be engaged to perform similar services </w:t>
      </w:r>
      <w:r w:rsidR="00A77215" w:rsidRPr="004502F9">
        <w:rPr>
          <w:rFonts w:cstheme="minorHAnsi"/>
          <w:sz w:val="24"/>
          <w:szCs w:val="24"/>
        </w:rPr>
        <w:t>related to execution of the master plan</w:t>
      </w:r>
      <w:r w:rsidR="004A3971" w:rsidRPr="004502F9">
        <w:rPr>
          <w:rFonts w:cstheme="minorHAnsi"/>
          <w:sz w:val="24"/>
          <w:szCs w:val="24"/>
        </w:rPr>
        <w:t xml:space="preserve">. </w:t>
      </w:r>
    </w:p>
    <w:p w14:paraId="62230C23" w14:textId="77777777" w:rsidR="004A3971" w:rsidRPr="000A22D5" w:rsidRDefault="004A3971" w:rsidP="00BC1A96">
      <w:pPr>
        <w:pStyle w:val="NoSpacing"/>
        <w:spacing w:line="280" w:lineRule="exact"/>
        <w:ind w:left="648"/>
        <w:contextualSpacing/>
        <w:jc w:val="both"/>
        <w:rPr>
          <w:rFonts w:cstheme="minorHAnsi"/>
          <w:color w:val="FF0000"/>
          <w:sz w:val="24"/>
          <w:szCs w:val="24"/>
        </w:rPr>
      </w:pPr>
    </w:p>
    <w:p w14:paraId="75957633" w14:textId="77777777" w:rsidR="009B71D7" w:rsidRPr="004502F9" w:rsidRDefault="009B71D7" w:rsidP="00BC1A96">
      <w:pPr>
        <w:pStyle w:val="NoSpacing"/>
        <w:spacing w:line="280" w:lineRule="exact"/>
        <w:ind w:left="432" w:hanging="432"/>
        <w:contextualSpacing/>
        <w:jc w:val="both"/>
        <w:rPr>
          <w:rFonts w:cstheme="minorHAnsi"/>
          <w:bCs/>
          <w:sz w:val="24"/>
          <w:szCs w:val="24"/>
        </w:rPr>
      </w:pPr>
      <w:r w:rsidRPr="004502F9">
        <w:rPr>
          <w:rFonts w:cstheme="minorHAnsi"/>
          <w:bCs/>
          <w:sz w:val="24"/>
          <w:szCs w:val="24"/>
        </w:rPr>
        <w:t>g.</w:t>
      </w:r>
      <w:r w:rsidRPr="004502F9">
        <w:rPr>
          <w:rFonts w:cstheme="minorHAnsi"/>
          <w:bCs/>
          <w:sz w:val="24"/>
          <w:szCs w:val="24"/>
        </w:rPr>
        <w:tab/>
      </w:r>
      <w:r w:rsidRPr="004502F9">
        <w:rPr>
          <w:rFonts w:cstheme="minorHAnsi"/>
          <w:sz w:val="24"/>
          <w:szCs w:val="24"/>
          <w:u w:val="single"/>
        </w:rPr>
        <w:t>Other Notes</w:t>
      </w:r>
    </w:p>
    <w:p w14:paraId="01E47A6B" w14:textId="77777777" w:rsidR="009B71D7" w:rsidRPr="004502F9" w:rsidRDefault="009B71D7" w:rsidP="00BC1A96">
      <w:pPr>
        <w:pStyle w:val="NoSpacing"/>
        <w:spacing w:line="280" w:lineRule="exact"/>
        <w:ind w:left="432" w:hanging="432"/>
        <w:contextualSpacing/>
        <w:jc w:val="both"/>
        <w:rPr>
          <w:rFonts w:cstheme="minorHAnsi"/>
          <w:bCs/>
          <w:sz w:val="24"/>
          <w:szCs w:val="24"/>
        </w:rPr>
      </w:pPr>
    </w:p>
    <w:p w14:paraId="3538FFF6" w14:textId="198639FA" w:rsidR="005E4461" w:rsidRPr="004502F9" w:rsidRDefault="009B71D7" w:rsidP="00BC1A96">
      <w:pPr>
        <w:pStyle w:val="NoSpacing"/>
        <w:spacing w:line="280" w:lineRule="exact"/>
        <w:ind w:left="864" w:hanging="432"/>
        <w:contextualSpacing/>
        <w:jc w:val="both"/>
        <w:rPr>
          <w:rFonts w:cstheme="minorHAnsi"/>
          <w:bCs/>
          <w:sz w:val="24"/>
          <w:szCs w:val="24"/>
        </w:rPr>
      </w:pPr>
      <w:r w:rsidRPr="004502F9">
        <w:rPr>
          <w:rFonts w:cstheme="minorHAnsi"/>
          <w:bCs/>
          <w:sz w:val="24"/>
          <w:szCs w:val="24"/>
        </w:rPr>
        <w:t>1.</w:t>
      </w:r>
      <w:r w:rsidRPr="004502F9">
        <w:rPr>
          <w:rFonts w:cstheme="minorHAnsi"/>
          <w:bCs/>
          <w:sz w:val="24"/>
          <w:szCs w:val="24"/>
        </w:rPr>
        <w:tab/>
        <w:t>T</w:t>
      </w:r>
      <w:r w:rsidR="005E4461" w:rsidRPr="004502F9">
        <w:rPr>
          <w:rFonts w:cstheme="minorHAnsi"/>
          <w:bCs/>
          <w:sz w:val="24"/>
          <w:szCs w:val="24"/>
        </w:rPr>
        <w:t xml:space="preserve">he successful </w:t>
      </w:r>
      <w:r w:rsidR="003D05E0">
        <w:rPr>
          <w:rFonts w:cstheme="minorHAnsi"/>
          <w:bCs/>
          <w:sz w:val="24"/>
          <w:szCs w:val="24"/>
        </w:rPr>
        <w:t>firm</w:t>
      </w:r>
      <w:r w:rsidR="005E4461" w:rsidRPr="004502F9">
        <w:rPr>
          <w:rFonts w:cstheme="minorHAnsi"/>
          <w:bCs/>
          <w:sz w:val="24"/>
          <w:szCs w:val="24"/>
        </w:rPr>
        <w:t xml:space="preserve"> will develop a master plan and strategies for implementing it, recognizing such challenges as the relocation and appropriate assistance to current residents, physical configuration, potential for market absorption, funding resources and other factors.  </w:t>
      </w:r>
    </w:p>
    <w:p w14:paraId="66C056D6" w14:textId="77777777" w:rsidR="005E4461" w:rsidRPr="004502F9" w:rsidRDefault="005E4461" w:rsidP="00BC1A96">
      <w:pPr>
        <w:pStyle w:val="NoSpacing"/>
        <w:spacing w:line="280" w:lineRule="exact"/>
        <w:ind w:left="432" w:hanging="432"/>
        <w:contextualSpacing/>
        <w:jc w:val="both"/>
        <w:rPr>
          <w:rFonts w:cstheme="minorHAnsi"/>
          <w:bCs/>
          <w:sz w:val="24"/>
          <w:szCs w:val="24"/>
        </w:rPr>
      </w:pPr>
    </w:p>
    <w:p w14:paraId="7BD031BF" w14:textId="1A46F675" w:rsidR="00FF4E6C" w:rsidRPr="004502F9" w:rsidRDefault="009B71D7" w:rsidP="00BC1A96">
      <w:pPr>
        <w:pStyle w:val="NoSpacing"/>
        <w:spacing w:line="280" w:lineRule="exact"/>
        <w:ind w:left="864" w:hanging="432"/>
        <w:contextualSpacing/>
        <w:jc w:val="both"/>
        <w:rPr>
          <w:rFonts w:cstheme="minorHAnsi"/>
          <w:sz w:val="24"/>
          <w:szCs w:val="24"/>
        </w:rPr>
      </w:pPr>
      <w:r w:rsidRPr="004502F9">
        <w:rPr>
          <w:rFonts w:cstheme="minorHAnsi"/>
          <w:sz w:val="24"/>
          <w:szCs w:val="24"/>
        </w:rPr>
        <w:t>2.</w:t>
      </w:r>
      <w:r w:rsidRPr="004502F9">
        <w:rPr>
          <w:rFonts w:cstheme="minorHAnsi"/>
          <w:sz w:val="24"/>
          <w:szCs w:val="24"/>
        </w:rPr>
        <w:tab/>
      </w:r>
      <w:r w:rsidR="005E4461" w:rsidRPr="004502F9">
        <w:rPr>
          <w:rFonts w:cstheme="minorHAnsi"/>
          <w:sz w:val="24"/>
          <w:szCs w:val="24"/>
        </w:rPr>
        <w:t>While this RF</w:t>
      </w:r>
      <w:r w:rsidR="004502F9" w:rsidRPr="004502F9">
        <w:rPr>
          <w:rFonts w:cstheme="minorHAnsi"/>
          <w:sz w:val="24"/>
          <w:szCs w:val="24"/>
        </w:rPr>
        <w:t>Q</w:t>
      </w:r>
      <w:r w:rsidR="005E4461" w:rsidRPr="004502F9">
        <w:rPr>
          <w:rFonts w:cstheme="minorHAnsi"/>
          <w:sz w:val="24"/>
          <w:szCs w:val="24"/>
        </w:rPr>
        <w:t xml:space="preserve"> is soliciting proposals for the development of the master plan and strategies for its implementation, the successful </w:t>
      </w:r>
      <w:r w:rsidR="003D05E0">
        <w:rPr>
          <w:rFonts w:cstheme="minorHAnsi"/>
          <w:sz w:val="24"/>
          <w:szCs w:val="24"/>
        </w:rPr>
        <w:t xml:space="preserve">firm </w:t>
      </w:r>
      <w:r w:rsidR="005E4461" w:rsidRPr="004502F9">
        <w:rPr>
          <w:rFonts w:cstheme="minorHAnsi"/>
          <w:sz w:val="24"/>
          <w:szCs w:val="24"/>
        </w:rPr>
        <w:t>may be engaged to provide services to KCDC throughout any actual implementation of the plan.</w:t>
      </w:r>
    </w:p>
    <w:p w14:paraId="7D115CB3" w14:textId="7C783302" w:rsidR="00F6468B" w:rsidRDefault="00F6468B" w:rsidP="00BC1A96">
      <w:pPr>
        <w:pStyle w:val="NoSpacing"/>
        <w:spacing w:line="280" w:lineRule="exact"/>
        <w:contextualSpacing/>
        <w:jc w:val="both"/>
        <w:rPr>
          <w:rFonts w:cstheme="minorHAnsi"/>
          <w:b/>
          <w:color w:val="FF0000"/>
          <w:sz w:val="24"/>
          <w:szCs w:val="24"/>
        </w:rPr>
      </w:pPr>
    </w:p>
    <w:p w14:paraId="2A49D8E0" w14:textId="77777777" w:rsidR="00DE41C4" w:rsidRPr="000A22D5" w:rsidRDefault="00DE41C4" w:rsidP="00BC1A96">
      <w:pPr>
        <w:pStyle w:val="NoSpacing"/>
        <w:spacing w:line="280" w:lineRule="exact"/>
        <w:contextualSpacing/>
        <w:jc w:val="both"/>
        <w:rPr>
          <w:rFonts w:cstheme="minorHAnsi"/>
          <w:b/>
          <w:color w:val="FF0000"/>
          <w:sz w:val="24"/>
          <w:szCs w:val="24"/>
        </w:rPr>
      </w:pPr>
    </w:p>
    <w:p w14:paraId="1E1E4A06" w14:textId="2CA67C79" w:rsidR="009B71D7" w:rsidRPr="004502F9" w:rsidRDefault="004502F9" w:rsidP="00BC1A96">
      <w:pPr>
        <w:pStyle w:val="NoSpacing"/>
        <w:spacing w:line="280" w:lineRule="exact"/>
        <w:contextualSpacing/>
        <w:jc w:val="both"/>
        <w:rPr>
          <w:rFonts w:cstheme="minorHAnsi"/>
          <w:b/>
          <w:sz w:val="24"/>
          <w:szCs w:val="24"/>
        </w:rPr>
      </w:pPr>
      <w:r w:rsidRPr="004502F9">
        <w:rPr>
          <w:rFonts w:cstheme="minorHAnsi"/>
          <w:bCs/>
          <w:sz w:val="24"/>
          <w:szCs w:val="24"/>
        </w:rPr>
        <w:t>13.</w:t>
      </w:r>
      <w:r w:rsidRPr="004502F9">
        <w:rPr>
          <w:rFonts w:cstheme="minorHAnsi"/>
          <w:bCs/>
          <w:sz w:val="24"/>
          <w:szCs w:val="24"/>
        </w:rPr>
        <w:tab/>
      </w:r>
      <w:r w:rsidRPr="004502F9">
        <w:rPr>
          <w:rFonts w:cstheme="minorHAnsi"/>
          <w:b/>
          <w:sz w:val="24"/>
          <w:szCs w:val="24"/>
        </w:rPr>
        <w:t>Smoke Free Policy</w:t>
      </w:r>
    </w:p>
    <w:p w14:paraId="60CF8C5C" w14:textId="77777777" w:rsidR="004502F9" w:rsidRDefault="004502F9" w:rsidP="00450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a.</w:t>
      </w:r>
      <w:r>
        <w:rPr>
          <w:rFonts w:asciiTheme="minorHAnsi" w:hAnsiTheme="minorHAnsi" w:cstheme="minorHAnsi"/>
          <w:sz w:val="24"/>
          <w:szCs w:val="24"/>
        </w:rPr>
        <w:tab/>
      </w:r>
      <w:r w:rsidRPr="001B158C">
        <w:rPr>
          <w:rFonts w:asciiTheme="minorHAnsi" w:hAnsiTheme="minorHAnsi" w:cstheme="minorHAnsi"/>
          <w:sz w:val="24"/>
          <w:szCs w:val="24"/>
        </w:rPr>
        <w:t xml:space="preserve">KCDC’s Smoke Free policy is applicable to you, your employees and subcontractors. The policy  </w:t>
      </w:r>
      <w:r>
        <w:rPr>
          <w:rFonts w:asciiTheme="minorHAnsi" w:hAnsiTheme="minorHAnsi" w:cstheme="minorHAnsi"/>
          <w:sz w:val="24"/>
          <w:szCs w:val="24"/>
        </w:rPr>
        <w:tab/>
      </w:r>
      <w:r w:rsidRPr="001B158C">
        <w:rPr>
          <w:rFonts w:asciiTheme="minorHAnsi" w:hAnsiTheme="minorHAnsi" w:cstheme="minorHAnsi"/>
          <w:sz w:val="24"/>
          <w:szCs w:val="24"/>
        </w:rPr>
        <w:t>mandates:</w:t>
      </w:r>
    </w:p>
    <w:p w14:paraId="15487CCB" w14:textId="77777777" w:rsidR="004502F9" w:rsidRPr="001B158C" w:rsidRDefault="004502F9" w:rsidP="004502F9">
      <w:pPr>
        <w:pStyle w:val="Preformatted"/>
        <w:numPr>
          <w:ilvl w:val="0"/>
          <w:numId w:val="40"/>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lastRenderedPageBreak/>
        <w:t>No smoking on owner’s property</w:t>
      </w:r>
    </w:p>
    <w:p w14:paraId="18E82348" w14:textId="77777777" w:rsidR="004502F9" w:rsidRPr="001B158C" w:rsidRDefault="004502F9" w:rsidP="004502F9">
      <w:pPr>
        <w:pStyle w:val="Preformatted"/>
        <w:numPr>
          <w:ilvl w:val="0"/>
          <w:numId w:val="40"/>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No e-vape or similar usage on owner’s property</w:t>
      </w:r>
    </w:p>
    <w:p w14:paraId="1C9E4917" w14:textId="77777777" w:rsidR="004502F9" w:rsidRDefault="004502F9" w:rsidP="004502F9">
      <w:pPr>
        <w:pStyle w:val="Preformatted"/>
        <w:numPr>
          <w:ilvl w:val="0"/>
          <w:numId w:val="40"/>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The Smoke Free policy applies in personal or corporate vehicles on owner’s property</w:t>
      </w:r>
    </w:p>
    <w:p w14:paraId="7F66B937" w14:textId="77777777" w:rsidR="004502F9" w:rsidRDefault="004502F9" w:rsidP="00450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p>
    <w:p w14:paraId="22DC6639" w14:textId="77777777" w:rsidR="004502F9" w:rsidRPr="001B158C" w:rsidRDefault="004502F9" w:rsidP="00450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b.</w:t>
      </w:r>
      <w:r w:rsidRPr="001B158C">
        <w:rPr>
          <w:rFonts w:asciiTheme="minorHAnsi" w:hAnsiTheme="minorHAnsi" w:cstheme="minorHAnsi"/>
          <w:sz w:val="24"/>
          <w:szCs w:val="24"/>
        </w:rPr>
        <w:tab/>
        <w:t>Applicable definitions include:</w:t>
      </w:r>
    </w:p>
    <w:p w14:paraId="7C4A5A44" w14:textId="77777777" w:rsidR="004502F9" w:rsidRDefault="004502F9" w:rsidP="004502F9">
      <w:pPr>
        <w:pStyle w:val="Preformatted"/>
        <w:numPr>
          <w:ilvl w:val="0"/>
          <w:numId w:val="4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4B75E06F" w14:textId="77777777" w:rsidR="004502F9" w:rsidRPr="001B158C" w:rsidRDefault="004502F9" w:rsidP="00450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042FD460" w14:textId="77777777" w:rsidR="004502F9" w:rsidRPr="001B158C" w:rsidRDefault="004502F9" w:rsidP="004502F9">
      <w:pPr>
        <w:pStyle w:val="Preformatted"/>
        <w:numPr>
          <w:ilvl w:val="0"/>
          <w:numId w:val="4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“Electronic Smoking Device” means any product containing or delivering nicotine or any other </w:t>
      </w:r>
    </w:p>
    <w:p w14:paraId="39F31661" w14:textId="77777777" w:rsidR="004502F9" w:rsidRDefault="004502F9" w:rsidP="00450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r w:rsidRPr="001B158C">
        <w:rPr>
          <w:rFonts w:asciiTheme="minorHAnsi" w:hAnsiTheme="minorHAnsi" w:cstheme="minorHAnsi"/>
          <w:sz w:val="24"/>
          <w:szCs w:val="24"/>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3DAE6739" w14:textId="77777777" w:rsidR="004502F9" w:rsidRPr="001B158C" w:rsidRDefault="004502F9" w:rsidP="00450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25E4749D" w14:textId="0758EA20" w:rsidR="004502F9" w:rsidRPr="007B25B2" w:rsidRDefault="004502F9" w:rsidP="004502F9">
      <w:pPr>
        <w:pStyle w:val="Preformatted"/>
        <w:numPr>
          <w:ilvl w:val="0"/>
          <w:numId w:val="4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Property means all buildings, parking lots, streets, structures and </w:t>
      </w:r>
      <w:r w:rsidRPr="001B158C">
        <w:rPr>
          <w:rFonts w:asciiTheme="minorHAnsi" w:hAnsiTheme="minorHAnsi" w:cstheme="minorHAnsi"/>
          <w:b/>
          <w:sz w:val="24"/>
          <w:szCs w:val="24"/>
          <w:u w:val="single"/>
        </w:rPr>
        <w:t>land</w:t>
      </w:r>
      <w:r w:rsidRPr="00383172">
        <w:rPr>
          <w:rFonts w:asciiTheme="minorHAnsi" w:hAnsiTheme="minorHAnsi" w:cstheme="minorHAnsi"/>
          <w:b/>
          <w:sz w:val="24"/>
          <w:szCs w:val="24"/>
        </w:rPr>
        <w:t xml:space="preserve"> </w:t>
      </w:r>
      <w:r w:rsidRPr="001B158C">
        <w:rPr>
          <w:rFonts w:asciiTheme="minorHAnsi" w:hAnsiTheme="minorHAnsi" w:cstheme="minorHAnsi"/>
          <w:sz w:val="24"/>
          <w:szCs w:val="24"/>
        </w:rPr>
        <w:t xml:space="preserve">owned by owners. Should </w:t>
      </w:r>
      <w:r w:rsidR="007B25B2">
        <w:rPr>
          <w:rFonts w:asciiTheme="minorHAnsi" w:hAnsiTheme="minorHAnsi" w:cstheme="minorHAnsi"/>
          <w:sz w:val="24"/>
          <w:szCs w:val="24"/>
        </w:rPr>
        <w:t xml:space="preserve">your </w:t>
      </w:r>
      <w:r w:rsidRPr="007B25B2">
        <w:rPr>
          <w:rFonts w:asciiTheme="minorHAnsi" w:hAnsiTheme="minorHAnsi" w:cstheme="minorHAnsi"/>
          <w:sz w:val="24"/>
          <w:szCs w:val="24"/>
        </w:rPr>
        <w:t xml:space="preserve">staff be observed violating these requirements, KCDC’s Procurement Division will notify </w:t>
      </w:r>
      <w:r w:rsidR="007B25B2">
        <w:rPr>
          <w:rFonts w:asciiTheme="minorHAnsi" w:hAnsiTheme="minorHAnsi" w:cstheme="minorHAnsi"/>
          <w:sz w:val="24"/>
          <w:szCs w:val="24"/>
        </w:rPr>
        <w:t>your firm</w:t>
      </w:r>
      <w:r w:rsidRPr="007B25B2">
        <w:rPr>
          <w:rFonts w:asciiTheme="minorHAnsi" w:hAnsiTheme="minorHAnsi" w:cstheme="minorHAnsi"/>
          <w:sz w:val="24"/>
          <w:szCs w:val="24"/>
        </w:rPr>
        <w:t xml:space="preserve"> about the problem. Should there be recurrences, KCDC may ask </w:t>
      </w:r>
      <w:r w:rsidR="007B25B2">
        <w:rPr>
          <w:rFonts w:asciiTheme="minorHAnsi" w:hAnsiTheme="minorHAnsi" w:cstheme="minorHAnsi"/>
          <w:sz w:val="24"/>
          <w:szCs w:val="24"/>
        </w:rPr>
        <w:t>your firm</w:t>
      </w:r>
      <w:r w:rsidRPr="007B25B2">
        <w:rPr>
          <w:rFonts w:asciiTheme="minorHAnsi" w:hAnsiTheme="minorHAnsi" w:cstheme="minorHAnsi"/>
          <w:sz w:val="24"/>
          <w:szCs w:val="24"/>
        </w:rPr>
        <w:t xml:space="preserve"> to not send the employee to KCDC’s property. Repeated offenses may result in forfeiture of your awarded “contract.”</w:t>
      </w:r>
    </w:p>
    <w:p w14:paraId="2CC44FDE" w14:textId="77777777" w:rsidR="004502F9" w:rsidRPr="001B158C" w:rsidRDefault="004502F9" w:rsidP="00450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0238B3BF" w14:textId="3D9EEC4E" w:rsidR="004502F9" w:rsidRPr="001F5EC3" w:rsidRDefault="004502F9" w:rsidP="004502F9">
      <w:pPr>
        <w:rPr>
          <w:rFonts w:asciiTheme="minorHAnsi" w:eastAsia="Times New Roman" w:hAnsiTheme="minorHAnsi" w:cs="Times New Roman"/>
        </w:rPr>
      </w:pPr>
      <w:r>
        <w:rPr>
          <w:rFonts w:asciiTheme="minorHAnsi" w:eastAsia="Times New Roman" w:hAnsiTheme="minorHAnsi" w:cs="Times New Roman"/>
        </w:rPr>
        <w:t>14.</w:t>
      </w:r>
      <w:r>
        <w:rPr>
          <w:rFonts w:asciiTheme="minorHAnsi" w:eastAsia="Times New Roman" w:hAnsiTheme="minorHAnsi" w:cs="Times New Roman"/>
        </w:rPr>
        <w:tab/>
      </w:r>
      <w:r w:rsidRPr="001F5EC3">
        <w:rPr>
          <w:rFonts w:asciiTheme="minorHAnsi" w:eastAsia="Times New Roman" w:hAnsiTheme="minorHAnsi" w:cs="Times New Roman"/>
          <w:b/>
          <w:bCs/>
        </w:rPr>
        <w:t>Solicitation Requirements</w:t>
      </w:r>
    </w:p>
    <w:p w14:paraId="54544D6C" w14:textId="60520B78" w:rsidR="004502F9" w:rsidRPr="001F5EC3" w:rsidRDefault="004502F9" w:rsidP="004502F9">
      <w:pPr>
        <w:ind w:left="432" w:hanging="432"/>
        <w:jc w:val="both"/>
        <w:rPr>
          <w:rFonts w:asciiTheme="minorHAnsi" w:eastAsia="Times New Roman" w:hAnsiTheme="minorHAnsi" w:cs="Times New Roman"/>
        </w:rPr>
      </w:pPr>
      <w:r>
        <w:rPr>
          <w:rFonts w:asciiTheme="minorHAnsi" w:eastAsia="Times New Roman" w:hAnsiTheme="minorHAnsi" w:cs="Times New Roman"/>
        </w:rPr>
        <w:tab/>
      </w:r>
      <w:r w:rsidRPr="001F5EC3">
        <w:rPr>
          <w:rFonts w:asciiTheme="minorHAnsi" w:eastAsia="Times New Roman" w:hAnsiTheme="minorHAnsi" w:cs="Times New Roman"/>
        </w:rPr>
        <w:t>Caution: Requirements in the solicitation are not optional</w:t>
      </w:r>
      <w:r>
        <w:rPr>
          <w:rFonts w:asciiTheme="minorHAnsi" w:eastAsia="Times New Roman" w:hAnsiTheme="minorHAnsi" w:cs="Times New Roman"/>
        </w:rPr>
        <w:t>. If you have concerns or issues with any of the stated requirements, r</w:t>
      </w:r>
      <w:r w:rsidRPr="001F5EC3">
        <w:rPr>
          <w:rFonts w:asciiTheme="minorHAnsi" w:eastAsia="Times New Roman" w:hAnsiTheme="minorHAnsi" w:cs="Times New Roman"/>
        </w:rPr>
        <w:t xml:space="preserve">aise </w:t>
      </w:r>
      <w:r>
        <w:rPr>
          <w:rFonts w:asciiTheme="minorHAnsi" w:eastAsia="Times New Roman" w:hAnsiTheme="minorHAnsi" w:cs="Times New Roman"/>
        </w:rPr>
        <w:t>them</w:t>
      </w:r>
      <w:r w:rsidRPr="001F5EC3">
        <w:rPr>
          <w:rFonts w:asciiTheme="minorHAnsi" w:eastAsia="Times New Roman" w:hAnsiTheme="minorHAnsi" w:cs="Times New Roman"/>
        </w:rPr>
        <w:t xml:space="preserve"> </w:t>
      </w:r>
      <w:r w:rsidRPr="001F5EC3">
        <w:rPr>
          <w:rFonts w:asciiTheme="minorHAnsi" w:eastAsia="Times New Roman" w:hAnsiTheme="minorHAnsi" w:cs="Times New Roman"/>
          <w:b/>
          <w:bCs/>
        </w:rPr>
        <w:t>before</w:t>
      </w:r>
      <w:r w:rsidRPr="001F5EC3">
        <w:rPr>
          <w:rFonts w:asciiTheme="minorHAnsi" w:eastAsia="Times New Roman" w:hAnsiTheme="minorHAnsi" w:cs="Times New Roman"/>
        </w:rPr>
        <w:t xml:space="preserve"> the due date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Examples of past issues where </w:t>
      </w:r>
      <w:r>
        <w:rPr>
          <w:rFonts w:asciiTheme="minorHAnsi" w:eastAsia="Times New Roman" w:hAnsiTheme="minorHAnsi" w:cs="Times New Roman"/>
        </w:rPr>
        <w:t xml:space="preserve">suppliers made </w:t>
      </w:r>
      <w:r w:rsidRPr="001F5EC3">
        <w:rPr>
          <w:rFonts w:asciiTheme="minorHAnsi" w:eastAsia="Times New Roman" w:hAnsiTheme="minorHAnsi" w:cs="Times New Roman"/>
        </w:rPr>
        <w:t>faulty assumptions include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Insurance </w:t>
      </w:r>
      <w:r>
        <w:rPr>
          <w:rFonts w:asciiTheme="minorHAnsi" w:eastAsia="Times New Roman" w:hAnsiTheme="minorHAnsi" w:cs="Times New Roman"/>
        </w:rPr>
        <w:t>r</w:t>
      </w:r>
      <w:r w:rsidRPr="001F5EC3">
        <w:rPr>
          <w:rFonts w:asciiTheme="minorHAnsi" w:eastAsia="Times New Roman" w:hAnsiTheme="minorHAnsi" w:cs="Times New Roman"/>
        </w:rPr>
        <w:t>equirements</w:t>
      </w:r>
      <w:r>
        <w:rPr>
          <w:rFonts w:asciiTheme="minorHAnsi" w:eastAsia="Times New Roman" w:hAnsiTheme="minorHAnsi" w:cs="Times New Roman"/>
        </w:rPr>
        <w:t xml:space="preserve"> and payment </w:t>
      </w:r>
      <w:r w:rsidRPr="001F5EC3">
        <w:rPr>
          <w:rFonts w:asciiTheme="minorHAnsi" w:eastAsia="Times New Roman" w:hAnsiTheme="minorHAnsi" w:cs="Times New Roman"/>
        </w:rPr>
        <w:t>expectations</w:t>
      </w:r>
      <w:r>
        <w:rPr>
          <w:rFonts w:asciiTheme="minorHAnsi" w:eastAsia="Times New Roman" w:hAnsiTheme="minorHAnsi" w:cs="Times New Roman"/>
        </w:rPr>
        <w:t>.</w:t>
      </w:r>
    </w:p>
    <w:p w14:paraId="2BE63153" w14:textId="4972EB08" w:rsidR="009B71D7" w:rsidRDefault="009B71D7" w:rsidP="00BC1A96">
      <w:pPr>
        <w:pStyle w:val="NoSpacing"/>
        <w:spacing w:line="280" w:lineRule="exact"/>
        <w:contextualSpacing/>
        <w:jc w:val="both"/>
        <w:rPr>
          <w:rFonts w:cstheme="minorHAnsi"/>
          <w:b/>
          <w:color w:val="FF0000"/>
          <w:sz w:val="24"/>
          <w:szCs w:val="24"/>
        </w:rPr>
      </w:pPr>
    </w:p>
    <w:p w14:paraId="5F7A10E4" w14:textId="3D2204D3" w:rsidR="006B7FD4" w:rsidRPr="001B158C" w:rsidRDefault="006B7FD4" w:rsidP="006B7FD4">
      <w:pPr>
        <w:kinsoku w:val="0"/>
        <w:overflowPunct w:val="0"/>
        <w:ind w:right="2339"/>
        <w:jc w:val="both"/>
        <w:rPr>
          <w:rFonts w:asciiTheme="minorHAnsi" w:hAnsiTheme="minorHAnsi" w:cstheme="minorHAnsi"/>
          <w:b/>
          <w:bCs/>
          <w:u w:val="single"/>
        </w:rPr>
      </w:pPr>
      <w:r>
        <w:rPr>
          <w:rFonts w:asciiTheme="minorHAnsi" w:hAnsiTheme="minorHAnsi" w:cstheme="minorHAnsi"/>
          <w:bCs/>
        </w:rPr>
        <w:t>15</w:t>
      </w:r>
      <w:r w:rsidRPr="001B158C">
        <w:rPr>
          <w:rFonts w:asciiTheme="minorHAnsi" w:hAnsiTheme="minorHAnsi" w:cstheme="minorHAnsi"/>
          <w:bCs/>
        </w:rPr>
        <w:t>.</w:t>
      </w:r>
      <w:r w:rsidRPr="001B158C">
        <w:rPr>
          <w:rFonts w:asciiTheme="minorHAnsi" w:hAnsiTheme="minorHAnsi" w:cstheme="minorHAnsi"/>
          <w:b/>
          <w:bCs/>
        </w:rPr>
        <w:tab/>
        <w:t>Submittal Instructions</w:t>
      </w:r>
    </w:p>
    <w:p w14:paraId="68E6D87C" w14:textId="77777777" w:rsidR="006B7FD4" w:rsidRPr="001B158C" w:rsidRDefault="006B7FD4" w:rsidP="006B7FD4">
      <w:pPr>
        <w:ind w:firstLine="432"/>
        <w:jc w:val="both"/>
        <w:rPr>
          <w:rFonts w:asciiTheme="minorHAnsi" w:hAnsiTheme="minorHAnsi"/>
        </w:rPr>
      </w:pPr>
      <w:r w:rsidRPr="001B158C">
        <w:rPr>
          <w:rFonts w:asciiTheme="minorHAnsi" w:hAnsiTheme="minorHAnsi"/>
        </w:rPr>
        <w:t>Submit your information in the order indicated below:</w:t>
      </w:r>
    </w:p>
    <w:p w14:paraId="7B0C0F32" w14:textId="77777777" w:rsidR="006B7FD4" w:rsidRPr="001B158C" w:rsidRDefault="006B7FD4" w:rsidP="006B7FD4">
      <w:pPr>
        <w:kinsoku w:val="0"/>
        <w:overflowPunct w:val="0"/>
        <w:ind w:right="2339"/>
        <w:jc w:val="both"/>
        <w:rPr>
          <w:rFonts w:asciiTheme="minorHAnsi" w:hAnsiTheme="minorHAnsi" w:cstheme="minorHAnsi"/>
          <w:b/>
          <w:bCs/>
        </w:rPr>
      </w:pPr>
    </w:p>
    <w:tbl>
      <w:tblPr>
        <w:tblStyle w:val="TableGrid3"/>
        <w:tblW w:w="8173" w:type="dxa"/>
        <w:jc w:val="center"/>
        <w:tblLook w:val="04A0" w:firstRow="1" w:lastRow="0" w:firstColumn="1" w:lastColumn="0" w:noHBand="0" w:noVBand="1"/>
      </w:tblPr>
      <w:tblGrid>
        <w:gridCol w:w="2634"/>
        <w:gridCol w:w="5539"/>
      </w:tblGrid>
      <w:tr w:rsidR="006B7FD4" w:rsidRPr="0032348D" w14:paraId="73CF99C5" w14:textId="77777777" w:rsidTr="006B7FD4">
        <w:trPr>
          <w:jc w:val="center"/>
        </w:trPr>
        <w:tc>
          <w:tcPr>
            <w:tcW w:w="2634" w:type="dxa"/>
          </w:tcPr>
          <w:p w14:paraId="515E6644" w14:textId="5D1FD783" w:rsidR="006B7FD4" w:rsidRPr="0032348D" w:rsidRDefault="006B7FD4" w:rsidP="0032348D">
            <w:pPr>
              <w:jc w:val="center"/>
              <w:rPr>
                <w:rFonts w:asciiTheme="minorHAnsi" w:hAnsiTheme="minorHAnsi"/>
                <w:b/>
                <w:sz w:val="24"/>
                <w:szCs w:val="24"/>
              </w:rPr>
            </w:pPr>
            <w:r w:rsidRPr="0032348D">
              <w:rPr>
                <w:rFonts w:asciiTheme="minorHAnsi" w:hAnsiTheme="minorHAnsi"/>
                <w:b/>
                <w:sz w:val="24"/>
                <w:szCs w:val="24"/>
              </w:rPr>
              <w:t xml:space="preserve">Document </w:t>
            </w:r>
          </w:p>
        </w:tc>
        <w:tc>
          <w:tcPr>
            <w:tcW w:w="5539" w:type="dxa"/>
          </w:tcPr>
          <w:p w14:paraId="2D860E6E" w14:textId="77777777" w:rsidR="006B7FD4" w:rsidRPr="0032348D" w:rsidRDefault="006B7FD4" w:rsidP="0032348D">
            <w:pPr>
              <w:jc w:val="center"/>
              <w:rPr>
                <w:rFonts w:asciiTheme="minorHAnsi" w:hAnsiTheme="minorHAnsi"/>
                <w:b/>
                <w:sz w:val="24"/>
                <w:szCs w:val="24"/>
              </w:rPr>
            </w:pPr>
            <w:r w:rsidRPr="0032348D">
              <w:rPr>
                <w:rFonts w:asciiTheme="minorHAnsi" w:hAnsiTheme="minorHAnsi"/>
                <w:b/>
                <w:sz w:val="24"/>
                <w:szCs w:val="24"/>
              </w:rPr>
              <w:t>Title</w:t>
            </w:r>
          </w:p>
        </w:tc>
      </w:tr>
      <w:tr w:rsidR="006B7FD4" w:rsidRPr="00964111" w14:paraId="1C6B52BB" w14:textId="77777777" w:rsidTr="006B7FD4">
        <w:trPr>
          <w:jc w:val="center"/>
        </w:trPr>
        <w:tc>
          <w:tcPr>
            <w:tcW w:w="2634" w:type="dxa"/>
          </w:tcPr>
          <w:p w14:paraId="7E4B02F0" w14:textId="77777777" w:rsidR="006B7FD4" w:rsidRPr="00964111" w:rsidRDefault="006B7FD4" w:rsidP="0032348D">
            <w:pPr>
              <w:jc w:val="both"/>
              <w:rPr>
                <w:rFonts w:asciiTheme="minorHAnsi" w:hAnsiTheme="minorHAnsi"/>
                <w:sz w:val="24"/>
                <w:szCs w:val="24"/>
              </w:rPr>
            </w:pPr>
            <w:r w:rsidRPr="00964111">
              <w:rPr>
                <w:rFonts w:asciiTheme="minorHAnsi" w:hAnsiTheme="minorHAnsi"/>
                <w:sz w:val="24"/>
                <w:szCs w:val="24"/>
              </w:rPr>
              <w:t xml:space="preserve">Solicitation Document A   </w:t>
            </w:r>
          </w:p>
        </w:tc>
        <w:tc>
          <w:tcPr>
            <w:tcW w:w="5539" w:type="dxa"/>
          </w:tcPr>
          <w:p w14:paraId="1EBCB271" w14:textId="77777777" w:rsidR="006B7FD4" w:rsidRPr="00964111" w:rsidRDefault="006B7FD4" w:rsidP="0032348D">
            <w:pPr>
              <w:jc w:val="both"/>
              <w:rPr>
                <w:rFonts w:asciiTheme="minorHAnsi" w:hAnsiTheme="minorHAnsi"/>
                <w:sz w:val="24"/>
                <w:szCs w:val="24"/>
              </w:rPr>
            </w:pPr>
            <w:r w:rsidRPr="00964111">
              <w:rPr>
                <w:rFonts w:asciiTheme="minorHAnsi" w:hAnsiTheme="minorHAnsi"/>
                <w:sz w:val="24"/>
                <w:szCs w:val="24"/>
              </w:rPr>
              <w:t>General Response Section</w:t>
            </w:r>
          </w:p>
        </w:tc>
      </w:tr>
      <w:tr w:rsidR="006B7FD4" w:rsidRPr="00964111" w14:paraId="58DE6014" w14:textId="77777777" w:rsidTr="006B7FD4">
        <w:trPr>
          <w:jc w:val="center"/>
        </w:trPr>
        <w:tc>
          <w:tcPr>
            <w:tcW w:w="2634" w:type="dxa"/>
          </w:tcPr>
          <w:p w14:paraId="5C519F48" w14:textId="77777777" w:rsidR="006B7FD4" w:rsidRPr="00964111" w:rsidRDefault="006B7FD4" w:rsidP="0032348D">
            <w:pPr>
              <w:jc w:val="both"/>
              <w:rPr>
                <w:rFonts w:asciiTheme="minorHAnsi" w:hAnsiTheme="minorHAnsi"/>
                <w:sz w:val="24"/>
                <w:szCs w:val="24"/>
              </w:rPr>
            </w:pPr>
            <w:r w:rsidRPr="00964111">
              <w:rPr>
                <w:rFonts w:asciiTheme="minorHAnsi" w:hAnsiTheme="minorHAnsi"/>
                <w:sz w:val="24"/>
                <w:szCs w:val="24"/>
              </w:rPr>
              <w:t xml:space="preserve">Solicitation Document B   </w:t>
            </w:r>
          </w:p>
        </w:tc>
        <w:tc>
          <w:tcPr>
            <w:tcW w:w="5539" w:type="dxa"/>
          </w:tcPr>
          <w:p w14:paraId="425874B5" w14:textId="77777777" w:rsidR="006B7FD4" w:rsidRPr="00964111" w:rsidRDefault="006B7FD4" w:rsidP="0032348D">
            <w:pPr>
              <w:jc w:val="both"/>
              <w:rPr>
                <w:rFonts w:asciiTheme="minorHAnsi" w:hAnsiTheme="minorHAnsi"/>
                <w:sz w:val="24"/>
                <w:szCs w:val="24"/>
              </w:rPr>
            </w:pPr>
            <w:r w:rsidRPr="00964111">
              <w:rPr>
                <w:rFonts w:asciiTheme="minorHAnsi" w:hAnsiTheme="minorHAnsi"/>
                <w:sz w:val="24"/>
                <w:szCs w:val="24"/>
              </w:rPr>
              <w:t>Affidavits</w:t>
            </w:r>
          </w:p>
        </w:tc>
      </w:tr>
      <w:tr w:rsidR="006B7FD4" w:rsidRPr="00964111" w14:paraId="2C74A36A" w14:textId="77777777" w:rsidTr="006B7FD4">
        <w:trPr>
          <w:jc w:val="center"/>
        </w:trPr>
        <w:tc>
          <w:tcPr>
            <w:tcW w:w="2634" w:type="dxa"/>
          </w:tcPr>
          <w:p w14:paraId="6618CBAF" w14:textId="77777777" w:rsidR="006B7FD4" w:rsidRPr="00964111" w:rsidRDefault="006B7FD4" w:rsidP="0032348D">
            <w:pPr>
              <w:jc w:val="both"/>
              <w:rPr>
                <w:rFonts w:asciiTheme="minorHAnsi" w:hAnsiTheme="minorHAnsi"/>
                <w:sz w:val="24"/>
                <w:szCs w:val="24"/>
              </w:rPr>
            </w:pPr>
            <w:r w:rsidRPr="00964111">
              <w:rPr>
                <w:rFonts w:asciiTheme="minorHAnsi" w:hAnsiTheme="minorHAnsi"/>
                <w:sz w:val="24"/>
                <w:szCs w:val="24"/>
              </w:rPr>
              <w:t>Solicitation Document C</w:t>
            </w:r>
          </w:p>
        </w:tc>
        <w:tc>
          <w:tcPr>
            <w:tcW w:w="5539" w:type="dxa"/>
          </w:tcPr>
          <w:p w14:paraId="604AF268" w14:textId="77777777" w:rsidR="006B7FD4" w:rsidRPr="00964111" w:rsidRDefault="006B7FD4" w:rsidP="0032348D">
            <w:pPr>
              <w:jc w:val="both"/>
              <w:rPr>
                <w:rFonts w:asciiTheme="minorHAnsi" w:hAnsiTheme="minorHAnsi"/>
                <w:sz w:val="24"/>
                <w:szCs w:val="24"/>
              </w:rPr>
            </w:pPr>
            <w:r w:rsidRPr="00964111">
              <w:rPr>
                <w:rFonts w:asciiTheme="minorHAnsi" w:hAnsiTheme="minorHAnsi"/>
                <w:sz w:val="24"/>
                <w:szCs w:val="24"/>
              </w:rPr>
              <w:t>HUD Form 5369A</w:t>
            </w:r>
          </w:p>
        </w:tc>
      </w:tr>
      <w:tr w:rsidR="006B7FD4" w:rsidRPr="0032348D" w14:paraId="72C6368C" w14:textId="77777777" w:rsidTr="006B7FD4">
        <w:trPr>
          <w:jc w:val="center"/>
        </w:trPr>
        <w:tc>
          <w:tcPr>
            <w:tcW w:w="2634" w:type="dxa"/>
          </w:tcPr>
          <w:p w14:paraId="11ADEE41" w14:textId="77777777" w:rsidR="006B7FD4" w:rsidRPr="00964111" w:rsidRDefault="006B7FD4" w:rsidP="0032348D">
            <w:pPr>
              <w:jc w:val="center"/>
              <w:rPr>
                <w:rFonts w:asciiTheme="minorHAnsi" w:hAnsiTheme="minorHAnsi"/>
                <w:sz w:val="24"/>
                <w:szCs w:val="24"/>
              </w:rPr>
            </w:pPr>
            <w:r w:rsidRPr="00964111">
              <w:rPr>
                <w:rFonts w:asciiTheme="minorHAnsi" w:hAnsiTheme="minorHAnsi"/>
                <w:sz w:val="24"/>
                <w:szCs w:val="24"/>
              </w:rPr>
              <w:t>Solicitation Document D</w:t>
            </w:r>
          </w:p>
        </w:tc>
        <w:tc>
          <w:tcPr>
            <w:tcW w:w="5539" w:type="dxa"/>
          </w:tcPr>
          <w:p w14:paraId="5899F7CC" w14:textId="1A8D762B" w:rsidR="006B7FD4" w:rsidRPr="000671DD" w:rsidRDefault="003D05E0" w:rsidP="0032348D">
            <w:pPr>
              <w:rPr>
                <w:rFonts w:asciiTheme="minorHAnsi" w:hAnsiTheme="minorHAnsi"/>
                <w:sz w:val="24"/>
                <w:szCs w:val="24"/>
              </w:rPr>
            </w:pPr>
            <w:r w:rsidRPr="000671DD">
              <w:rPr>
                <w:rFonts w:asciiTheme="minorHAnsi" w:hAnsiTheme="minorHAnsi"/>
                <w:sz w:val="24"/>
                <w:szCs w:val="24"/>
              </w:rPr>
              <w:t>Firm</w:t>
            </w:r>
            <w:r w:rsidR="006B7FD4" w:rsidRPr="000671DD">
              <w:rPr>
                <w:rFonts w:asciiTheme="minorHAnsi" w:hAnsiTheme="minorHAnsi"/>
                <w:sz w:val="24"/>
                <w:szCs w:val="24"/>
              </w:rPr>
              <w:t xml:space="preserve">’s Executive </w:t>
            </w:r>
            <w:r w:rsidR="00FC4D38" w:rsidRPr="000671DD">
              <w:rPr>
                <w:rFonts w:asciiTheme="minorHAnsi" w:hAnsiTheme="minorHAnsi"/>
                <w:sz w:val="24"/>
                <w:szCs w:val="24"/>
              </w:rPr>
              <w:t>Coversheet</w:t>
            </w:r>
          </w:p>
        </w:tc>
      </w:tr>
      <w:tr w:rsidR="006B7FD4" w:rsidRPr="00964111" w14:paraId="66EA15D3" w14:textId="77777777" w:rsidTr="006B7FD4">
        <w:trPr>
          <w:jc w:val="center"/>
        </w:trPr>
        <w:tc>
          <w:tcPr>
            <w:tcW w:w="2634" w:type="dxa"/>
          </w:tcPr>
          <w:p w14:paraId="39279444" w14:textId="77777777" w:rsidR="006B7FD4" w:rsidRPr="00964111" w:rsidRDefault="006B7FD4" w:rsidP="0032348D">
            <w:pPr>
              <w:jc w:val="center"/>
              <w:rPr>
                <w:rFonts w:asciiTheme="minorHAnsi" w:hAnsiTheme="minorHAnsi"/>
                <w:sz w:val="24"/>
                <w:szCs w:val="24"/>
              </w:rPr>
            </w:pPr>
            <w:r w:rsidRPr="00964111">
              <w:rPr>
                <w:rFonts w:asciiTheme="minorHAnsi" w:hAnsiTheme="minorHAnsi"/>
                <w:sz w:val="24"/>
                <w:szCs w:val="24"/>
              </w:rPr>
              <w:t>Solicitation Document E</w:t>
            </w:r>
          </w:p>
        </w:tc>
        <w:tc>
          <w:tcPr>
            <w:tcW w:w="5539" w:type="dxa"/>
          </w:tcPr>
          <w:p w14:paraId="3E6FD4D6" w14:textId="77777777" w:rsidR="006B7FD4" w:rsidRPr="00FC4D38" w:rsidRDefault="006B7FD4" w:rsidP="00964111">
            <w:pPr>
              <w:rPr>
                <w:rFonts w:asciiTheme="minorHAnsi" w:hAnsiTheme="minorHAnsi"/>
                <w:sz w:val="24"/>
                <w:szCs w:val="24"/>
              </w:rPr>
            </w:pPr>
            <w:r w:rsidRPr="00FC4D38">
              <w:rPr>
                <w:rFonts w:asciiTheme="minorHAnsi" w:hAnsiTheme="minorHAnsi"/>
                <w:sz w:val="24"/>
                <w:szCs w:val="24"/>
              </w:rPr>
              <w:t>Master Planning Team and Experience</w:t>
            </w:r>
          </w:p>
        </w:tc>
      </w:tr>
      <w:tr w:rsidR="006B7FD4" w:rsidRPr="00964111" w14:paraId="119530CC" w14:textId="77777777" w:rsidTr="006B7FD4">
        <w:trPr>
          <w:jc w:val="center"/>
        </w:trPr>
        <w:tc>
          <w:tcPr>
            <w:tcW w:w="2634" w:type="dxa"/>
          </w:tcPr>
          <w:p w14:paraId="3D542D59" w14:textId="77777777" w:rsidR="006B7FD4" w:rsidRPr="00964111" w:rsidRDefault="006B7FD4" w:rsidP="0032348D">
            <w:pPr>
              <w:jc w:val="center"/>
              <w:rPr>
                <w:rFonts w:asciiTheme="minorHAnsi" w:hAnsiTheme="minorHAnsi"/>
                <w:sz w:val="24"/>
                <w:szCs w:val="24"/>
              </w:rPr>
            </w:pPr>
            <w:r w:rsidRPr="00964111">
              <w:rPr>
                <w:rFonts w:asciiTheme="minorHAnsi" w:hAnsiTheme="minorHAnsi"/>
                <w:sz w:val="24"/>
                <w:szCs w:val="24"/>
              </w:rPr>
              <w:t>Solicitation Document F</w:t>
            </w:r>
          </w:p>
        </w:tc>
        <w:tc>
          <w:tcPr>
            <w:tcW w:w="5539" w:type="dxa"/>
          </w:tcPr>
          <w:p w14:paraId="615C862C" w14:textId="77777777" w:rsidR="006B7FD4" w:rsidRPr="00FC4D38" w:rsidRDefault="006B7FD4" w:rsidP="00964111">
            <w:pPr>
              <w:rPr>
                <w:rFonts w:asciiTheme="minorHAnsi" w:hAnsiTheme="minorHAnsi"/>
                <w:sz w:val="24"/>
                <w:szCs w:val="24"/>
              </w:rPr>
            </w:pPr>
            <w:r w:rsidRPr="00FC4D38">
              <w:rPr>
                <w:rFonts w:asciiTheme="minorHAnsi" w:hAnsiTheme="minorHAnsi"/>
                <w:sz w:val="24"/>
                <w:szCs w:val="24"/>
              </w:rPr>
              <w:t>Architectural/Design Team and Experience</w:t>
            </w:r>
          </w:p>
        </w:tc>
      </w:tr>
      <w:tr w:rsidR="006B7FD4" w:rsidRPr="00964111" w14:paraId="75EE275C" w14:textId="77777777" w:rsidTr="006B7FD4">
        <w:trPr>
          <w:jc w:val="center"/>
        </w:trPr>
        <w:tc>
          <w:tcPr>
            <w:tcW w:w="2634" w:type="dxa"/>
          </w:tcPr>
          <w:p w14:paraId="237DC15A" w14:textId="77777777" w:rsidR="006B7FD4" w:rsidRPr="00964111" w:rsidRDefault="006B7FD4" w:rsidP="0032348D">
            <w:pPr>
              <w:jc w:val="center"/>
              <w:rPr>
                <w:rFonts w:asciiTheme="minorHAnsi" w:hAnsiTheme="minorHAnsi"/>
                <w:sz w:val="24"/>
                <w:szCs w:val="24"/>
              </w:rPr>
            </w:pPr>
            <w:r w:rsidRPr="00964111">
              <w:rPr>
                <w:rFonts w:asciiTheme="minorHAnsi" w:hAnsiTheme="minorHAnsi"/>
                <w:sz w:val="24"/>
                <w:szCs w:val="24"/>
              </w:rPr>
              <w:t>Solicitation Document G</w:t>
            </w:r>
          </w:p>
        </w:tc>
        <w:tc>
          <w:tcPr>
            <w:tcW w:w="5539" w:type="dxa"/>
          </w:tcPr>
          <w:p w14:paraId="2A6F58DD" w14:textId="77777777" w:rsidR="006B7FD4" w:rsidRPr="00FC4D38" w:rsidRDefault="006B7FD4" w:rsidP="00964111">
            <w:pPr>
              <w:rPr>
                <w:rFonts w:asciiTheme="minorHAnsi" w:hAnsiTheme="minorHAnsi"/>
                <w:bCs/>
                <w:sz w:val="24"/>
                <w:szCs w:val="24"/>
              </w:rPr>
            </w:pPr>
            <w:r w:rsidRPr="00FC4D38">
              <w:rPr>
                <w:rFonts w:asciiTheme="minorHAnsi" w:hAnsiTheme="minorHAnsi"/>
                <w:bCs/>
                <w:sz w:val="24"/>
                <w:szCs w:val="24"/>
              </w:rPr>
              <w:t>Project Approach</w:t>
            </w:r>
          </w:p>
        </w:tc>
      </w:tr>
      <w:tr w:rsidR="006B7FD4" w:rsidRPr="0032348D" w14:paraId="67E669C9" w14:textId="77777777" w:rsidTr="006B7FD4">
        <w:trPr>
          <w:jc w:val="center"/>
        </w:trPr>
        <w:tc>
          <w:tcPr>
            <w:tcW w:w="2634" w:type="dxa"/>
          </w:tcPr>
          <w:p w14:paraId="4C68FD17" w14:textId="77777777" w:rsidR="006B7FD4" w:rsidRPr="00964111" w:rsidRDefault="006B7FD4" w:rsidP="0032348D">
            <w:pPr>
              <w:jc w:val="center"/>
              <w:rPr>
                <w:rFonts w:asciiTheme="minorHAnsi" w:hAnsiTheme="minorHAnsi"/>
                <w:sz w:val="24"/>
                <w:szCs w:val="24"/>
              </w:rPr>
            </w:pPr>
            <w:r w:rsidRPr="00964111">
              <w:rPr>
                <w:rFonts w:asciiTheme="minorHAnsi" w:hAnsiTheme="minorHAnsi"/>
                <w:sz w:val="24"/>
                <w:szCs w:val="24"/>
              </w:rPr>
              <w:t>Solicitation Document H</w:t>
            </w:r>
          </w:p>
        </w:tc>
        <w:tc>
          <w:tcPr>
            <w:tcW w:w="5539" w:type="dxa"/>
          </w:tcPr>
          <w:p w14:paraId="72C2412E" w14:textId="77777777" w:rsidR="006B7FD4" w:rsidRPr="00FC4D38" w:rsidRDefault="006B7FD4" w:rsidP="00964111">
            <w:pPr>
              <w:rPr>
                <w:rFonts w:asciiTheme="minorHAnsi" w:hAnsiTheme="minorHAnsi"/>
                <w:sz w:val="24"/>
                <w:szCs w:val="24"/>
              </w:rPr>
            </w:pPr>
            <w:r w:rsidRPr="00FC4D38">
              <w:rPr>
                <w:rFonts w:asciiTheme="minorHAnsi" w:hAnsiTheme="minorHAnsi"/>
                <w:sz w:val="24"/>
                <w:szCs w:val="24"/>
              </w:rPr>
              <w:t>References</w:t>
            </w:r>
          </w:p>
        </w:tc>
      </w:tr>
    </w:tbl>
    <w:p w14:paraId="0D7535C4" w14:textId="6E11DAAB" w:rsidR="0032348D" w:rsidRDefault="0032348D" w:rsidP="0032348D">
      <w:pPr>
        <w:kinsoku w:val="0"/>
        <w:overflowPunct w:val="0"/>
        <w:ind w:right="2339"/>
        <w:jc w:val="both"/>
        <w:rPr>
          <w:rFonts w:asciiTheme="minorHAnsi" w:hAnsiTheme="minorHAnsi" w:cstheme="minorHAnsi"/>
          <w:b/>
          <w:bCs/>
          <w:color w:val="FF0000"/>
        </w:rPr>
      </w:pPr>
    </w:p>
    <w:p w14:paraId="3DFED565" w14:textId="744D6685" w:rsidR="00DE41C4" w:rsidRDefault="00DE41C4" w:rsidP="0032348D">
      <w:pPr>
        <w:kinsoku w:val="0"/>
        <w:overflowPunct w:val="0"/>
        <w:ind w:right="2339"/>
        <w:jc w:val="both"/>
        <w:rPr>
          <w:rFonts w:asciiTheme="minorHAnsi" w:hAnsiTheme="minorHAnsi" w:cstheme="minorHAnsi"/>
          <w:b/>
          <w:bCs/>
          <w:color w:val="FF0000"/>
        </w:rPr>
      </w:pPr>
    </w:p>
    <w:p w14:paraId="5862EC8F" w14:textId="77777777" w:rsidR="00DE41C4" w:rsidRDefault="00DE41C4" w:rsidP="0032348D">
      <w:pPr>
        <w:kinsoku w:val="0"/>
        <w:overflowPunct w:val="0"/>
        <w:ind w:right="2339"/>
        <w:jc w:val="both"/>
        <w:rPr>
          <w:rFonts w:asciiTheme="minorHAnsi" w:hAnsiTheme="minorHAnsi" w:cstheme="minorHAnsi"/>
          <w:b/>
          <w:bCs/>
          <w:color w:val="FF0000"/>
        </w:rPr>
      </w:pPr>
    </w:p>
    <w:p w14:paraId="1984E822" w14:textId="77777777" w:rsidR="006B7FD4" w:rsidRDefault="006B7FD4" w:rsidP="006B7FD4">
      <w:pPr>
        <w:jc w:val="both"/>
        <w:rPr>
          <w:rFonts w:asciiTheme="minorHAnsi" w:hAnsiTheme="minorHAnsi"/>
        </w:rPr>
      </w:pPr>
      <w:r w:rsidRPr="001B158C">
        <w:rPr>
          <w:rFonts w:asciiTheme="minorHAnsi" w:hAnsiTheme="minorHAnsi"/>
        </w:rPr>
        <w:t>a.</w:t>
      </w:r>
      <w:r w:rsidRPr="001B158C">
        <w:rPr>
          <w:rFonts w:asciiTheme="minorHAnsi" w:hAnsiTheme="minorHAnsi"/>
        </w:rPr>
        <w:tab/>
      </w:r>
      <w:r w:rsidRPr="001B158C">
        <w:rPr>
          <w:rFonts w:asciiTheme="minorHAnsi" w:hAnsiTheme="minorHAnsi"/>
        </w:rPr>
        <w:tab/>
        <w:t xml:space="preserve">Place your company’s name on each page and number all pages consecutively </w:t>
      </w:r>
    </w:p>
    <w:p w14:paraId="1ACA1AB9" w14:textId="77777777" w:rsidR="006B7FD4" w:rsidRPr="001B158C" w:rsidRDefault="006B7FD4" w:rsidP="006B7FD4">
      <w:pPr>
        <w:jc w:val="both"/>
        <w:rPr>
          <w:rFonts w:asciiTheme="minorHAnsi" w:hAnsiTheme="minorHAnsi"/>
        </w:rPr>
      </w:pPr>
    </w:p>
    <w:p w14:paraId="566FF1CA" w14:textId="77777777" w:rsidR="006B7FD4" w:rsidRDefault="006B7FD4" w:rsidP="006B7FD4">
      <w:pPr>
        <w:jc w:val="both"/>
        <w:rPr>
          <w:rFonts w:asciiTheme="minorHAnsi" w:hAnsiTheme="minorHAnsi"/>
        </w:rPr>
      </w:pPr>
      <w:r w:rsidRPr="001B158C">
        <w:rPr>
          <w:rFonts w:asciiTheme="minorHAnsi" w:hAnsiTheme="minorHAnsi"/>
        </w:rPr>
        <w:t>b.</w:t>
      </w:r>
      <w:r w:rsidRPr="001B158C">
        <w:rPr>
          <w:rFonts w:asciiTheme="minorHAnsi" w:hAnsiTheme="minorHAnsi"/>
        </w:rPr>
        <w:tab/>
      </w:r>
      <w:r w:rsidRPr="001B158C">
        <w:rPr>
          <w:rFonts w:asciiTheme="minorHAnsi" w:hAnsiTheme="minorHAnsi"/>
        </w:rPr>
        <w:tab/>
        <w:t>The use of tables in presenting information facilitates the evaluation team’s review.</w:t>
      </w:r>
      <w:r w:rsidRPr="001B158C">
        <w:rPr>
          <w:rFonts w:asciiTheme="minorHAnsi" w:hAnsiTheme="minorHAnsi"/>
        </w:rPr>
        <w:tab/>
      </w:r>
    </w:p>
    <w:p w14:paraId="1F9BB045" w14:textId="77777777" w:rsidR="006B7FD4" w:rsidRPr="001B158C" w:rsidRDefault="006B7FD4" w:rsidP="006B7FD4">
      <w:pPr>
        <w:jc w:val="both"/>
        <w:rPr>
          <w:rFonts w:asciiTheme="minorHAnsi" w:hAnsiTheme="minorHAnsi"/>
        </w:rPr>
      </w:pPr>
    </w:p>
    <w:p w14:paraId="32C61165" w14:textId="77777777" w:rsidR="006B7FD4" w:rsidRDefault="006B7FD4" w:rsidP="006B7FD4">
      <w:pPr>
        <w:ind w:left="864" w:hanging="864"/>
        <w:jc w:val="both"/>
        <w:rPr>
          <w:rFonts w:asciiTheme="minorHAnsi" w:hAnsiTheme="minorHAnsi"/>
        </w:rPr>
      </w:pPr>
      <w:r w:rsidRPr="001B158C">
        <w:rPr>
          <w:rFonts w:asciiTheme="minorHAnsi" w:hAnsiTheme="minorHAnsi"/>
        </w:rPr>
        <w:t>c.</w:t>
      </w:r>
      <w:r w:rsidRPr="001B158C">
        <w:rPr>
          <w:rFonts w:asciiTheme="minorHAnsi" w:hAnsiTheme="minorHAnsi"/>
        </w:rPr>
        <w:tab/>
        <w:t>Do not use phrases such as “See the attached” or “Will be provided upon award.”</w:t>
      </w:r>
    </w:p>
    <w:p w14:paraId="739630B9" w14:textId="77777777" w:rsidR="006B7FD4" w:rsidRDefault="006B7FD4" w:rsidP="006B7FD4">
      <w:pPr>
        <w:jc w:val="both"/>
        <w:rPr>
          <w:rFonts w:asciiTheme="minorHAnsi" w:hAnsiTheme="minorHAnsi"/>
        </w:rPr>
      </w:pPr>
    </w:p>
    <w:p w14:paraId="63D80BA9" w14:textId="661A07AF" w:rsidR="006B7FD4" w:rsidRDefault="006B7FD4" w:rsidP="006B7FD4">
      <w:pPr>
        <w:ind w:left="864" w:hanging="864"/>
        <w:jc w:val="both"/>
      </w:pPr>
      <w:r>
        <w:rPr>
          <w:rFonts w:asciiTheme="minorHAnsi" w:hAnsiTheme="minorHAnsi"/>
        </w:rPr>
        <w:t>d.</w:t>
      </w:r>
      <w:r>
        <w:rPr>
          <w:rFonts w:asciiTheme="minorHAnsi" w:hAnsiTheme="minorHAnsi"/>
        </w:rPr>
        <w:tab/>
      </w:r>
      <w:r w:rsidRPr="001B158C">
        <w:t xml:space="preserve">Proposals are limited </w:t>
      </w:r>
      <w:r w:rsidRPr="000671DD">
        <w:t xml:space="preserve">to </w:t>
      </w:r>
      <w:r w:rsidRPr="000671DD">
        <w:rPr>
          <w:b/>
          <w:bCs/>
        </w:rPr>
        <w:t>30</w:t>
      </w:r>
      <w:r w:rsidRPr="000671DD">
        <w:t xml:space="preserve"> pages’ total</w:t>
      </w:r>
      <w:r w:rsidRPr="001B158C">
        <w:t xml:space="preserve">. A page is the front and reverse of one 8.5 x 11 sheet of paper. </w:t>
      </w:r>
    </w:p>
    <w:p w14:paraId="0FA5A755" w14:textId="61112ACA" w:rsidR="00DE41C4" w:rsidRDefault="00DE41C4" w:rsidP="006B7FD4">
      <w:pPr>
        <w:ind w:left="864" w:hanging="864"/>
        <w:jc w:val="both"/>
      </w:pPr>
    </w:p>
    <w:p w14:paraId="6AA36916" w14:textId="1A036BCD" w:rsidR="00DE41C4" w:rsidRDefault="00DE41C4" w:rsidP="006B7FD4">
      <w:pPr>
        <w:ind w:left="864" w:hanging="864"/>
        <w:jc w:val="both"/>
      </w:pPr>
    </w:p>
    <w:p w14:paraId="104B6627" w14:textId="379A8F01" w:rsidR="00DE41C4" w:rsidRDefault="00DE41C4" w:rsidP="006B7FD4">
      <w:pPr>
        <w:ind w:left="864" w:hanging="864"/>
        <w:jc w:val="both"/>
      </w:pPr>
    </w:p>
    <w:p w14:paraId="3F6CF2FA" w14:textId="51B243F3" w:rsidR="00DE41C4" w:rsidRDefault="00DE41C4" w:rsidP="006B7FD4">
      <w:pPr>
        <w:ind w:left="864" w:hanging="864"/>
        <w:jc w:val="both"/>
      </w:pPr>
    </w:p>
    <w:p w14:paraId="3EE5A708" w14:textId="0B45AB03" w:rsidR="00DE41C4" w:rsidRDefault="00DE41C4" w:rsidP="006B7FD4">
      <w:pPr>
        <w:ind w:left="864" w:hanging="864"/>
        <w:jc w:val="both"/>
      </w:pPr>
    </w:p>
    <w:p w14:paraId="0ABE420C" w14:textId="3FF8836D" w:rsidR="00DE41C4" w:rsidRDefault="00DE41C4" w:rsidP="006B7FD4">
      <w:pPr>
        <w:ind w:left="864" w:hanging="864"/>
        <w:jc w:val="both"/>
      </w:pPr>
    </w:p>
    <w:p w14:paraId="3BD6C7DC" w14:textId="39BE25E7" w:rsidR="00DE41C4" w:rsidRDefault="00DE41C4" w:rsidP="006B7FD4">
      <w:pPr>
        <w:ind w:left="864" w:hanging="864"/>
        <w:jc w:val="both"/>
      </w:pPr>
    </w:p>
    <w:p w14:paraId="4EC0E6BC" w14:textId="59608FA4" w:rsidR="00DE41C4" w:rsidRDefault="00DE41C4" w:rsidP="006B7FD4">
      <w:pPr>
        <w:ind w:left="864" w:hanging="864"/>
        <w:jc w:val="both"/>
      </w:pPr>
    </w:p>
    <w:p w14:paraId="68735C25" w14:textId="2CA2E1EA" w:rsidR="00DE41C4" w:rsidRDefault="00DE41C4" w:rsidP="006B7FD4">
      <w:pPr>
        <w:ind w:left="864" w:hanging="864"/>
        <w:jc w:val="both"/>
      </w:pPr>
    </w:p>
    <w:p w14:paraId="7FC1AC1D" w14:textId="77777777" w:rsidR="00DE41C4" w:rsidRDefault="00DE41C4" w:rsidP="006B7FD4">
      <w:pPr>
        <w:ind w:left="864" w:hanging="864"/>
        <w:jc w:val="both"/>
      </w:pPr>
    </w:p>
    <w:p w14:paraId="5DC3DB74" w14:textId="43F4DA22" w:rsidR="00EE555C" w:rsidRDefault="00EE555C" w:rsidP="00EE555C">
      <w:pPr>
        <w:autoSpaceDE w:val="0"/>
        <w:autoSpaceDN w:val="0"/>
        <w:adjustRightInd w:val="0"/>
        <w:rPr>
          <w:rFonts w:ascii="Arial" w:hAnsi="Arial" w:cs="Arial"/>
          <w:color w:val="7030A0"/>
          <w:sz w:val="16"/>
          <w:szCs w:val="16"/>
        </w:rPr>
      </w:pPr>
    </w:p>
    <w:p w14:paraId="23611F19" w14:textId="5FF2C644" w:rsidR="00DE41C4" w:rsidRDefault="00DE41C4" w:rsidP="00EE555C">
      <w:pPr>
        <w:autoSpaceDE w:val="0"/>
        <w:autoSpaceDN w:val="0"/>
        <w:adjustRightInd w:val="0"/>
        <w:rPr>
          <w:rFonts w:ascii="Arial" w:hAnsi="Arial" w:cs="Arial"/>
          <w:color w:val="7030A0"/>
          <w:sz w:val="16"/>
          <w:szCs w:val="16"/>
        </w:rPr>
      </w:pPr>
    </w:p>
    <w:p w14:paraId="7FAD03C7" w14:textId="77777777" w:rsidR="00DE41C4" w:rsidRPr="00EE555C" w:rsidRDefault="00DE41C4" w:rsidP="00EE555C">
      <w:pPr>
        <w:autoSpaceDE w:val="0"/>
        <w:autoSpaceDN w:val="0"/>
        <w:adjustRightInd w:val="0"/>
        <w:rPr>
          <w:rFonts w:ascii="Arial" w:hAnsi="Arial" w:cs="Arial"/>
          <w:color w:val="7030A0"/>
          <w:sz w:val="16"/>
          <w:szCs w:val="16"/>
        </w:rPr>
      </w:pPr>
    </w:p>
    <w:p w14:paraId="3DC6E129" w14:textId="2B76EAC5" w:rsidR="00B9099A" w:rsidRDefault="001A6178" w:rsidP="001A6178">
      <w:pPr>
        <w:kinsoku w:val="0"/>
        <w:overflowPunct w:val="0"/>
        <w:spacing w:before="16" w:line="260" w:lineRule="exact"/>
        <w:jc w:val="center"/>
        <w:rPr>
          <w:rFonts w:asciiTheme="minorHAnsi" w:hAnsiTheme="minorHAnsi" w:cstheme="minorHAnsi"/>
          <w:b/>
          <w:i/>
          <w:color w:val="0000FF"/>
          <w:sz w:val="28"/>
          <w:szCs w:val="28"/>
          <w:u w:val="single"/>
        </w:rPr>
      </w:pPr>
      <w:r w:rsidRPr="009B71D7">
        <w:rPr>
          <w:rFonts w:asciiTheme="minorHAnsi" w:hAnsiTheme="minorHAnsi" w:cstheme="minorHAnsi"/>
          <w:b/>
          <w:i/>
          <w:color w:val="0000FF"/>
          <w:sz w:val="28"/>
          <w:szCs w:val="28"/>
          <w:u w:val="single"/>
        </w:rPr>
        <w:t>This and the previous pages do not need to be returned</w:t>
      </w:r>
    </w:p>
    <w:p w14:paraId="0C195C9D" w14:textId="4402ACBB"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35A95687" w14:textId="3C6955A8"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3007D4FD" w14:textId="3782C846"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2F4A0185" w14:textId="452907DC"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521F53C5" w14:textId="16DD8609"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4B6BB619" w14:textId="7E35CB13"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70BC8A9D" w14:textId="0C1EACD6"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0FD954B4" w14:textId="1F933165"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6CDAA56A" w14:textId="1B08B66A"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384AD15B" w14:textId="294E6986"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40330EE0" w14:textId="01CE6F03"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67856C14" w14:textId="049018A2"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270DAF68" w14:textId="530EF73B"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002F7318" w14:textId="375F1F55"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5741E1E3" w14:textId="158399CF"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74B05397" w14:textId="2B83CD4E"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7A67F024" w14:textId="007487DF"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118D33FB" w14:textId="710FDFFA"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09105D37" w14:textId="53D4CBB0"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25970E6F" w14:textId="2F117697"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4BFF5685" w14:textId="1DA71A17"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2EA09BCE" w14:textId="6285F132"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4782F051" w14:textId="054A3583"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0AF38D27" w14:textId="3C7ACB3D"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4DD3B43B" w14:textId="4DB629CD" w:rsidR="00DE41C4"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p w14:paraId="606E8CAA" w14:textId="77777777" w:rsidR="00DE41C4" w:rsidRPr="009B71D7" w:rsidRDefault="00DE41C4" w:rsidP="001A6178">
      <w:pPr>
        <w:kinsoku w:val="0"/>
        <w:overflowPunct w:val="0"/>
        <w:spacing w:before="16" w:line="260" w:lineRule="exact"/>
        <w:jc w:val="center"/>
        <w:rPr>
          <w:rFonts w:asciiTheme="minorHAnsi" w:hAnsiTheme="minorHAnsi" w:cstheme="minorHAnsi"/>
          <w:b/>
          <w:i/>
          <w:color w:val="0000FF"/>
          <w:sz w:val="28"/>
          <w:szCs w:val="28"/>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8C48DF" w:rsidRPr="00DB3AD9" w14:paraId="0E659371" w14:textId="77777777" w:rsidTr="001A4AE5">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65633E03" w14:textId="77777777" w:rsidR="006A7411" w:rsidRDefault="00892073" w:rsidP="0058570C">
            <w:pPr>
              <w:pStyle w:val="Heading2"/>
              <w:jc w:val="center"/>
              <w:rPr>
                <w:rFonts w:asciiTheme="minorHAnsi" w:hAnsiTheme="minorHAnsi"/>
                <w:color w:val="FFFFFF" w:themeColor="background1"/>
              </w:rPr>
            </w:pPr>
            <w:r w:rsidRPr="00892073">
              <w:rPr>
                <w:rFonts w:asciiTheme="minorHAnsi" w:hAnsiTheme="minorHAnsi"/>
                <w:color w:val="FFFFFF" w:themeColor="background1"/>
              </w:rPr>
              <w:t xml:space="preserve">Master Planning Services for the </w:t>
            </w:r>
            <w:r w:rsidR="00EE5AFB">
              <w:rPr>
                <w:rFonts w:asciiTheme="minorHAnsi" w:hAnsiTheme="minorHAnsi"/>
                <w:color w:val="FFFFFF" w:themeColor="background1"/>
              </w:rPr>
              <w:t>Western Heights</w:t>
            </w:r>
            <w:r w:rsidRPr="00892073">
              <w:rPr>
                <w:rFonts w:asciiTheme="minorHAnsi" w:hAnsiTheme="minorHAnsi"/>
                <w:color w:val="FFFFFF" w:themeColor="background1"/>
              </w:rPr>
              <w:t xml:space="preserve"> Site </w:t>
            </w:r>
            <w:r w:rsidR="00122D07">
              <w:rPr>
                <w:rFonts w:asciiTheme="minorHAnsi" w:hAnsiTheme="minorHAnsi"/>
                <w:color w:val="FFFFFF" w:themeColor="background1"/>
              </w:rPr>
              <w:t>C19006</w:t>
            </w:r>
          </w:p>
          <w:p w14:paraId="2B4EF04D" w14:textId="77777777" w:rsidR="008C48DF" w:rsidRPr="006A7411" w:rsidRDefault="008C48DF" w:rsidP="00B473D6">
            <w:pPr>
              <w:pStyle w:val="Heading2"/>
              <w:jc w:val="left"/>
              <w:rPr>
                <w:rFonts w:asciiTheme="minorHAnsi" w:hAnsiTheme="minorHAnsi"/>
              </w:rPr>
            </w:pPr>
            <w:r w:rsidRPr="006A7411">
              <w:rPr>
                <w:rFonts w:asciiTheme="minorHAnsi" w:hAnsiTheme="minorHAnsi"/>
                <w:color w:val="FFFFFF" w:themeColor="background1"/>
              </w:rPr>
              <w:t xml:space="preserve">Solicitation Document A    General </w:t>
            </w:r>
            <w:r w:rsidR="002E68F5" w:rsidRPr="006A7411">
              <w:rPr>
                <w:rFonts w:asciiTheme="minorHAnsi" w:hAnsiTheme="minorHAnsi"/>
                <w:color w:val="FFFFFF" w:themeColor="background1"/>
              </w:rPr>
              <w:t>Information</w:t>
            </w:r>
            <w:r w:rsidR="001A4AE5" w:rsidRPr="006A7411">
              <w:rPr>
                <w:rFonts w:asciiTheme="minorHAnsi" w:hAnsiTheme="minorHAnsi"/>
                <w:color w:val="FFFFFF" w:themeColor="background1"/>
              </w:rPr>
              <w:tab/>
            </w:r>
          </w:p>
        </w:tc>
      </w:tr>
    </w:tbl>
    <w:p w14:paraId="69D604E1" w14:textId="77777777" w:rsidR="003A1F63" w:rsidRDefault="003A1F63"/>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831618" w:rsidRPr="000E0AC9" w14:paraId="7D960DA5" w14:textId="77777777" w:rsidTr="00831618">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28619BB" w14:textId="77777777" w:rsidR="00831618" w:rsidRPr="000E0AC9" w:rsidRDefault="00831618" w:rsidP="004C4BED">
            <w:pPr>
              <w:jc w:val="center"/>
              <w:rPr>
                <w:rFonts w:asciiTheme="minorHAnsi" w:hAnsiTheme="minorHAnsi"/>
                <w:b/>
                <w:color w:val="FFFFFF" w:themeColor="background1"/>
              </w:rPr>
            </w:pPr>
            <w:r w:rsidRPr="000E0AC9">
              <w:rPr>
                <w:rFonts w:asciiTheme="minorHAnsi" w:hAnsiTheme="minorHAnsi"/>
                <w:b/>
                <w:color w:val="FFFFFF" w:themeColor="background1"/>
              </w:rPr>
              <w:t>General Information about the Supplier</w:t>
            </w:r>
          </w:p>
        </w:tc>
      </w:tr>
      <w:tr w:rsidR="00831618" w:rsidRPr="000E0AC9" w14:paraId="7E20FC22" w14:textId="77777777" w:rsidTr="00831618">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09676AB"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2304" behindDoc="0" locked="0" layoutInCell="1" allowOverlap="1" wp14:anchorId="44092AD7" wp14:editId="2EBD54FF">
                      <wp:simplePos x="0" y="0"/>
                      <wp:positionH relativeFrom="column">
                        <wp:posOffset>2832100</wp:posOffset>
                      </wp:positionH>
                      <wp:positionV relativeFrom="paragraph">
                        <wp:posOffset>52705</wp:posOffset>
                      </wp:positionV>
                      <wp:extent cx="561975" cy="45085"/>
                      <wp:effectExtent l="0" t="19050" r="66675" b="3111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5DF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23pt;margin-top:4.15pt;width:44.25pt;height:3.5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" adj="15535" fillcolor="#36f"/>
                  </w:pict>
                </mc:Fallback>
              </mc:AlternateContent>
            </w:r>
            <w:r w:rsidRPr="000E0AC9">
              <w:rPr>
                <w:rFonts w:asciiTheme="minorHAnsi" w:hAnsiTheme="minorHAnsi"/>
                <w:b/>
              </w:rPr>
              <w:t>Sign Your Name to the Right of the Arrow</w:t>
            </w:r>
          </w:p>
          <w:p w14:paraId="27533E30" w14:textId="77777777" w:rsidR="00831618" w:rsidRPr="000E0AC9" w:rsidRDefault="00043980" w:rsidP="00831618">
            <w:pPr>
              <w:rPr>
                <w:rFonts w:asciiTheme="minorHAnsi" w:hAnsiTheme="minorHAnsi"/>
                <w:b/>
              </w:rPr>
            </w:pPr>
            <w:r>
              <w:rPr>
                <w:rFonts w:asciiTheme="minorHAnsi" w:hAnsiTheme="minorHAnsi"/>
              </w:rPr>
              <w:t>Y</w:t>
            </w:r>
            <w:r w:rsidR="00831618">
              <w:rPr>
                <w:rFonts w:asciiTheme="minorHAnsi" w:hAnsiTheme="minorHAnsi"/>
              </w:rPr>
              <w:t>ou</w:t>
            </w:r>
            <w:r>
              <w:rPr>
                <w:rFonts w:asciiTheme="minorHAnsi" w:hAnsiTheme="minorHAnsi"/>
              </w:rPr>
              <w:t>r signatures</w:t>
            </w:r>
            <w:r w:rsidR="00831618">
              <w:rPr>
                <w:rFonts w:asciiTheme="minorHAnsi" w:hAnsiTheme="minorHAnsi"/>
              </w:rPr>
              <w:t xml:space="preserve"> </w:t>
            </w:r>
            <w:r>
              <w:rPr>
                <w:rFonts w:asciiTheme="minorHAnsi" w:hAnsiTheme="minorHAnsi"/>
              </w:rPr>
              <w:t xml:space="preserve">means you </w:t>
            </w:r>
            <w:r w:rsidR="00831618" w:rsidRPr="000E0AC9">
              <w:rPr>
                <w:rFonts w:asciiTheme="minorHAnsi" w:hAnsiTheme="minorHAnsi"/>
              </w:rPr>
              <w:t xml:space="preserve">agree to </w:t>
            </w:r>
            <w:r w:rsidR="00831618">
              <w:rPr>
                <w:rFonts w:asciiTheme="minorHAnsi" w:hAnsiTheme="minorHAnsi"/>
              </w:rPr>
              <w:t>“</w:t>
            </w:r>
            <w:r w:rsidR="00831618" w:rsidRPr="000E0AC9">
              <w:rPr>
                <w:rFonts w:asciiTheme="minorHAnsi" w:hAnsiTheme="minorHAnsi"/>
              </w:rPr>
              <w:t xml:space="preserve">KCDC’s General Instructions to Suppliers” on </w:t>
            </w:r>
            <w:hyperlink r:id="rId14" w:history="1">
              <w:r w:rsidR="00831618" w:rsidRPr="000E0AC9">
                <w:rPr>
                  <w:rStyle w:val="Hyperlink"/>
                  <w:rFonts w:asciiTheme="minorHAnsi" w:hAnsiTheme="minorHAnsi"/>
                  <w:sz w:val="24"/>
                  <w:szCs w:val="24"/>
                </w:rPr>
                <w:t>www.kcdc.org</w:t>
              </w:r>
            </w:hyperlink>
            <w:r w:rsidR="00831618" w:rsidRPr="000E0AC9">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F857687" w14:textId="77777777" w:rsidR="00831618" w:rsidRPr="000E0AC9" w:rsidRDefault="00831618" w:rsidP="004C4BED">
            <w:pPr>
              <w:rPr>
                <w:rFonts w:asciiTheme="minorHAnsi" w:hAnsiTheme="minorHAnsi"/>
                <w:b/>
              </w:rPr>
            </w:pPr>
          </w:p>
        </w:tc>
      </w:tr>
      <w:tr w:rsidR="00831618" w:rsidRPr="000E0AC9" w14:paraId="614C7000" w14:textId="77777777" w:rsidTr="00831618">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27599D7"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3328" behindDoc="0" locked="0" layoutInCell="1" allowOverlap="1" wp14:anchorId="30727AC7" wp14:editId="32DCEA5A">
                      <wp:simplePos x="0" y="0"/>
                      <wp:positionH relativeFrom="column">
                        <wp:posOffset>1950720</wp:posOffset>
                      </wp:positionH>
                      <wp:positionV relativeFrom="paragraph">
                        <wp:posOffset>57785</wp:posOffset>
                      </wp:positionV>
                      <wp:extent cx="1552575" cy="66675"/>
                      <wp:effectExtent l="0" t="19050" r="66675" b="4762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D877" id="Right Arrow 5" o:spid="_x0000_s1026" type="#_x0000_t13" style="position:absolute;margin-left:153.6pt;margin-top:4.55pt;width:122.25pt;height: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" adj="18353" fillcolor="#36f"/>
                  </w:pict>
                </mc:Fallback>
              </mc:AlternateContent>
            </w:r>
            <w:r w:rsidRPr="000E0AC9">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49B9FC1" w14:textId="77777777" w:rsidR="00831618" w:rsidRPr="000E0AC9" w:rsidRDefault="00831618" w:rsidP="004C4BED">
            <w:pPr>
              <w:rPr>
                <w:rFonts w:asciiTheme="minorHAnsi" w:hAnsiTheme="minorHAnsi"/>
                <w:b/>
              </w:rPr>
            </w:pPr>
          </w:p>
        </w:tc>
      </w:tr>
      <w:tr w:rsidR="00831618" w:rsidRPr="000E0AC9" w14:paraId="0E8234D9" w14:textId="77777777" w:rsidTr="00831618">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C719561"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5376" behindDoc="0" locked="0" layoutInCell="1" allowOverlap="1" wp14:anchorId="6017522A" wp14:editId="79B7FC6E">
                      <wp:simplePos x="0" y="0"/>
                      <wp:positionH relativeFrom="column">
                        <wp:posOffset>1448435</wp:posOffset>
                      </wp:positionH>
                      <wp:positionV relativeFrom="paragraph">
                        <wp:posOffset>67945</wp:posOffset>
                      </wp:positionV>
                      <wp:extent cx="2066925" cy="66675"/>
                      <wp:effectExtent l="0" t="19050" r="66675" b="4762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25EE6" id="Right Arrow 9" o:spid="_x0000_s1026" type="#_x0000_t13" style="position:absolute;margin-left:114.05pt;margin-top:5.35pt;width:162.75pt;height: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C0elR7QQIAAJUEAAAO&#10;AAAAAAAAAAAAAAAAAC4CAABkcnMvZTJvRG9jLnhtbFBLAQItABQABgAIAAAAIQDNGjPs3QAAAAkB&#10;AAAPAAAAAAAAAAAAAAAAAJsEAABkcnMvZG93bnJldi54bWxQSwUGAAAAAAQABADzAAAApQUAAAAA&#10;" adj="19161" fillcolor="#36f"/>
                  </w:pict>
                </mc:Fallback>
              </mc:AlternateContent>
            </w:r>
            <w:r w:rsidRPr="000E0AC9">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C7C7ADD" w14:textId="77777777" w:rsidR="00831618" w:rsidRPr="000E0AC9" w:rsidRDefault="00831618" w:rsidP="004C4BED">
            <w:pPr>
              <w:rPr>
                <w:rFonts w:asciiTheme="minorHAnsi" w:hAnsiTheme="minorHAnsi"/>
                <w:b/>
              </w:rPr>
            </w:pPr>
          </w:p>
        </w:tc>
      </w:tr>
      <w:tr w:rsidR="00831618" w:rsidRPr="000E0AC9" w14:paraId="5858B4A3" w14:textId="77777777" w:rsidTr="00831618">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4322407"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6400" behindDoc="0" locked="0" layoutInCell="1" allowOverlap="1" wp14:anchorId="225C0CBC" wp14:editId="40615D0B">
                      <wp:simplePos x="0" y="0"/>
                      <wp:positionH relativeFrom="column">
                        <wp:posOffset>1510665</wp:posOffset>
                      </wp:positionH>
                      <wp:positionV relativeFrom="paragraph">
                        <wp:posOffset>27940</wp:posOffset>
                      </wp:positionV>
                      <wp:extent cx="1990725" cy="54610"/>
                      <wp:effectExtent l="0" t="19050" r="47625" b="4064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C5F3" id="Right Arrow 10" o:spid="_x0000_s1026" type="#_x0000_t13" style="position:absolute;margin-left:118.95pt;margin-top:2.2pt;width:156.75pt;height:4.3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" adj="19526" fillcolor="#36f"/>
                  </w:pict>
                </mc:Fallback>
              </mc:AlternateContent>
            </w:r>
            <w:r w:rsidRPr="000E0AC9">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29CE70E" w14:textId="77777777" w:rsidR="00831618" w:rsidRPr="000E0AC9" w:rsidRDefault="00831618" w:rsidP="004C4BED">
            <w:pPr>
              <w:rPr>
                <w:rFonts w:asciiTheme="minorHAnsi" w:hAnsiTheme="minorHAnsi"/>
                <w:b/>
              </w:rPr>
            </w:pPr>
          </w:p>
        </w:tc>
      </w:tr>
      <w:tr w:rsidR="00831618" w:rsidRPr="000E0AC9" w14:paraId="6DD391CD" w14:textId="77777777" w:rsidTr="00831618">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E16C607"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7424" behindDoc="0" locked="0" layoutInCell="1" allowOverlap="1" wp14:anchorId="723B332E" wp14:editId="642750CA">
                      <wp:simplePos x="0" y="0"/>
                      <wp:positionH relativeFrom="column">
                        <wp:posOffset>1301115</wp:posOffset>
                      </wp:positionH>
                      <wp:positionV relativeFrom="paragraph">
                        <wp:posOffset>46990</wp:posOffset>
                      </wp:positionV>
                      <wp:extent cx="2209800" cy="66675"/>
                      <wp:effectExtent l="0" t="19050" r="57150"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9B56" id="Right Arrow 12" o:spid="_x0000_s1026" type="#_x0000_t13" style="position:absolute;margin-left:102.45pt;margin-top:3.7pt;width:174pt;height: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" adj="19319" fillcolor="#36f"/>
                  </w:pict>
                </mc:Fallback>
              </mc:AlternateContent>
            </w:r>
            <w:r w:rsidRPr="000E0AC9">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AB7F234" w14:textId="77777777" w:rsidR="00831618" w:rsidRPr="000E0AC9" w:rsidRDefault="00831618" w:rsidP="004C4BED">
            <w:pPr>
              <w:rPr>
                <w:rFonts w:asciiTheme="minorHAnsi" w:hAnsiTheme="minorHAnsi"/>
                <w:b/>
              </w:rPr>
            </w:pPr>
          </w:p>
        </w:tc>
      </w:tr>
      <w:tr w:rsidR="00831618" w:rsidRPr="000E0AC9" w14:paraId="322DD570" w14:textId="77777777" w:rsidTr="00831618">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88D484D"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8448" behindDoc="0" locked="0" layoutInCell="1" allowOverlap="1" wp14:anchorId="53533092" wp14:editId="397B2D0D">
                      <wp:simplePos x="0" y="0"/>
                      <wp:positionH relativeFrom="column">
                        <wp:posOffset>2647315</wp:posOffset>
                      </wp:positionH>
                      <wp:positionV relativeFrom="paragraph">
                        <wp:posOffset>72390</wp:posOffset>
                      </wp:positionV>
                      <wp:extent cx="866775" cy="45085"/>
                      <wp:effectExtent l="0" t="19050" r="66675" b="3111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14097" id="Right Arrow 13" o:spid="_x0000_s1026" type="#_x0000_t13" style="position:absolute;margin-left:208.45pt;margin-top:5.7pt;width:68.25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" adj="17612" fillcolor="#36f"/>
                  </w:pict>
                </mc:Fallback>
              </mc:AlternateContent>
            </w:r>
            <w:r w:rsidRPr="000E0AC9">
              <w:rPr>
                <w:rFonts w:asciiTheme="minorHAnsi" w:hAnsiTheme="minorHAnsi"/>
                <w:b/>
              </w:rPr>
              <w:t>Contact Person (Please Print Clearly)</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F1BA24B" w14:textId="77777777" w:rsidR="00831618" w:rsidRPr="000E0AC9" w:rsidRDefault="00831618" w:rsidP="004C4BED">
            <w:pPr>
              <w:rPr>
                <w:rFonts w:asciiTheme="minorHAnsi" w:hAnsiTheme="minorHAnsi"/>
                <w:b/>
              </w:rPr>
            </w:pPr>
          </w:p>
        </w:tc>
      </w:tr>
      <w:tr w:rsidR="00831618" w:rsidRPr="000E0AC9" w14:paraId="318E8636" w14:textId="77777777" w:rsidTr="00831618">
        <w:trPr>
          <w:trHeight w:val="432"/>
        </w:trPr>
        <w:tc>
          <w:tcPr>
            <w:tcW w:w="5760" w:type="dxa"/>
            <w:gridSpan w:val="7"/>
            <w:vAlign w:val="center"/>
          </w:tcPr>
          <w:p w14:paraId="2361FA63"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9472" behindDoc="0" locked="0" layoutInCell="1" allowOverlap="1" wp14:anchorId="457C27A9" wp14:editId="470A535D">
                      <wp:simplePos x="0" y="0"/>
                      <wp:positionH relativeFrom="column">
                        <wp:posOffset>1651000</wp:posOffset>
                      </wp:positionH>
                      <wp:positionV relativeFrom="paragraph">
                        <wp:posOffset>62230</wp:posOffset>
                      </wp:positionV>
                      <wp:extent cx="1857375" cy="66675"/>
                      <wp:effectExtent l="0" t="19050" r="6667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7984" id="Right Arrow 14" o:spid="_x0000_s1026" type="#_x0000_t13" style="position:absolute;margin-left:130pt;margin-top:4.9pt;width:146.25pt;height: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" adj="18886" fillcolor="#36f"/>
                  </w:pict>
                </mc:Fallback>
              </mc:AlternateContent>
            </w:r>
            <w:r w:rsidRPr="000E0AC9">
              <w:rPr>
                <w:rFonts w:asciiTheme="minorHAnsi" w:hAnsiTheme="minorHAnsi"/>
                <w:b/>
              </w:rPr>
              <w:t>Telephone Number</w:t>
            </w:r>
          </w:p>
        </w:tc>
        <w:tc>
          <w:tcPr>
            <w:tcW w:w="4950" w:type="dxa"/>
            <w:gridSpan w:val="5"/>
            <w:vAlign w:val="center"/>
          </w:tcPr>
          <w:p w14:paraId="00CF737F" w14:textId="77777777" w:rsidR="00831618" w:rsidRPr="000E0AC9" w:rsidRDefault="00831618" w:rsidP="004C4BED">
            <w:pPr>
              <w:rPr>
                <w:rFonts w:asciiTheme="minorHAnsi" w:hAnsiTheme="minorHAnsi"/>
                <w:b/>
              </w:rPr>
            </w:pPr>
          </w:p>
        </w:tc>
      </w:tr>
      <w:tr w:rsidR="00831618" w:rsidRPr="000E0AC9" w14:paraId="476FB696" w14:textId="77777777" w:rsidTr="00831618">
        <w:trPr>
          <w:trHeight w:val="432"/>
        </w:trPr>
        <w:tc>
          <w:tcPr>
            <w:tcW w:w="5760" w:type="dxa"/>
            <w:gridSpan w:val="7"/>
            <w:vAlign w:val="center"/>
          </w:tcPr>
          <w:p w14:paraId="43BF8C80" w14:textId="77777777" w:rsidR="00831618" w:rsidRPr="000E0AC9" w:rsidRDefault="00831618" w:rsidP="004C4BED">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84352" behindDoc="0" locked="0" layoutInCell="1" allowOverlap="1" wp14:anchorId="722CEFDF" wp14:editId="40FB3D17">
                      <wp:simplePos x="0" y="0"/>
                      <wp:positionH relativeFrom="column">
                        <wp:posOffset>1033780</wp:posOffset>
                      </wp:positionH>
                      <wp:positionV relativeFrom="paragraph">
                        <wp:posOffset>47625</wp:posOffset>
                      </wp:positionV>
                      <wp:extent cx="2495550" cy="66675"/>
                      <wp:effectExtent l="0" t="19050" r="57150" b="4762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213F" id="Right Arrow 15" o:spid="_x0000_s1026" type="#_x0000_t13" style="position:absolute;margin-left:81.4pt;margin-top:3.75pt;width:196.5pt;height: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" adj="19580" fillcolor="#36f"/>
                  </w:pict>
                </mc:Fallback>
              </mc:AlternateContent>
            </w:r>
            <w:r w:rsidRPr="000E0AC9">
              <w:rPr>
                <w:rFonts w:asciiTheme="minorHAnsi" w:hAnsiTheme="minorHAnsi"/>
                <w:b/>
              </w:rPr>
              <w:t>Cell Number</w:t>
            </w:r>
          </w:p>
        </w:tc>
        <w:tc>
          <w:tcPr>
            <w:tcW w:w="4950" w:type="dxa"/>
            <w:gridSpan w:val="5"/>
            <w:vAlign w:val="center"/>
          </w:tcPr>
          <w:p w14:paraId="267DE966" w14:textId="77777777" w:rsidR="00831618" w:rsidRPr="000E0AC9" w:rsidRDefault="00831618" w:rsidP="004C4BED">
            <w:pPr>
              <w:rPr>
                <w:rFonts w:asciiTheme="minorHAnsi" w:hAnsiTheme="minorHAnsi"/>
              </w:rPr>
            </w:pPr>
          </w:p>
        </w:tc>
      </w:tr>
      <w:tr w:rsidR="00831618" w:rsidRPr="000E0AC9" w14:paraId="1369AC3D" w14:textId="77777777" w:rsidTr="00831618">
        <w:trPr>
          <w:trHeight w:val="432"/>
        </w:trPr>
        <w:tc>
          <w:tcPr>
            <w:tcW w:w="5760" w:type="dxa"/>
            <w:gridSpan w:val="7"/>
            <w:vAlign w:val="center"/>
          </w:tcPr>
          <w:p w14:paraId="23BC6BBD" w14:textId="77777777" w:rsidR="00831618" w:rsidRPr="000E0AC9" w:rsidRDefault="00831618" w:rsidP="00555CD4">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90496" behindDoc="0" locked="0" layoutInCell="1" allowOverlap="1" wp14:anchorId="01637799" wp14:editId="5FEFCCB2">
                      <wp:simplePos x="0" y="0"/>
                      <wp:positionH relativeFrom="column">
                        <wp:posOffset>3155950</wp:posOffset>
                      </wp:positionH>
                      <wp:positionV relativeFrom="paragraph">
                        <wp:posOffset>44450</wp:posOffset>
                      </wp:positionV>
                      <wp:extent cx="352425" cy="45085"/>
                      <wp:effectExtent l="0" t="19050" r="66675" b="3111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C99A" id="Right Arrow 16" o:spid="_x0000_s1026" type="#_x0000_t13" style="position:absolute;margin-left:248.5pt;margin-top:3.5pt;width:27.75pt;height:3.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" adj="11929" fillcolor="#36f"/>
                  </w:pict>
                </mc:Fallback>
              </mc:AlternateContent>
            </w:r>
            <w:r w:rsidRPr="000E0AC9">
              <w:rPr>
                <w:rFonts w:asciiTheme="minorHAnsi" w:hAnsiTheme="minorHAnsi"/>
                <w:b/>
              </w:rPr>
              <w:t xml:space="preserve">Supplier’s </w:t>
            </w:r>
            <w:r w:rsidR="00555CD4">
              <w:rPr>
                <w:rFonts w:asciiTheme="minorHAnsi" w:hAnsiTheme="minorHAnsi"/>
                <w:b/>
              </w:rPr>
              <w:t>E-M</w:t>
            </w:r>
            <w:r w:rsidRPr="000E0AC9">
              <w:rPr>
                <w:rFonts w:asciiTheme="minorHAnsi" w:hAnsiTheme="minorHAnsi"/>
                <w:b/>
              </w:rPr>
              <w:t xml:space="preserve">ail </w:t>
            </w:r>
            <w:r w:rsidR="00555CD4">
              <w:rPr>
                <w:rFonts w:asciiTheme="minorHAnsi" w:hAnsiTheme="minorHAnsi"/>
                <w:b/>
              </w:rPr>
              <w:t>A</w:t>
            </w:r>
            <w:r w:rsidRPr="000E0AC9">
              <w:rPr>
                <w:rFonts w:asciiTheme="minorHAnsi" w:hAnsiTheme="minorHAnsi"/>
                <w:b/>
              </w:rPr>
              <w:t>ddress   (Please Print Clearly)</w:t>
            </w:r>
          </w:p>
        </w:tc>
        <w:tc>
          <w:tcPr>
            <w:tcW w:w="4950" w:type="dxa"/>
            <w:gridSpan w:val="5"/>
            <w:vAlign w:val="center"/>
          </w:tcPr>
          <w:p w14:paraId="0E7E03EF" w14:textId="77777777" w:rsidR="00831618" w:rsidRPr="000E0AC9" w:rsidRDefault="00831618" w:rsidP="004C4BED">
            <w:pPr>
              <w:rPr>
                <w:rFonts w:asciiTheme="minorHAnsi" w:hAnsiTheme="minorHAnsi"/>
              </w:rPr>
            </w:pPr>
          </w:p>
        </w:tc>
      </w:tr>
      <w:tr w:rsidR="00831618" w:rsidRPr="000E0AC9" w14:paraId="4503D09F" w14:textId="77777777" w:rsidTr="00831618">
        <w:trPr>
          <w:trHeight w:val="288"/>
        </w:trPr>
        <w:tc>
          <w:tcPr>
            <w:tcW w:w="10710" w:type="dxa"/>
            <w:gridSpan w:val="12"/>
            <w:shd w:val="clear" w:color="auto" w:fill="0000FF"/>
            <w:vAlign w:val="center"/>
          </w:tcPr>
          <w:p w14:paraId="58014D6A" w14:textId="77777777" w:rsidR="00831618" w:rsidRPr="000E0AC9" w:rsidRDefault="00831618" w:rsidP="004C4BED">
            <w:pPr>
              <w:jc w:val="center"/>
              <w:rPr>
                <w:rFonts w:asciiTheme="minorHAnsi" w:hAnsiTheme="minorHAnsi"/>
                <w:b/>
                <w:color w:val="FFFFFF" w:themeColor="background1"/>
              </w:rPr>
            </w:pPr>
            <w:r w:rsidRPr="000E0AC9">
              <w:rPr>
                <w:rFonts w:asciiTheme="minorHAnsi" w:hAnsiTheme="minorHAnsi"/>
                <w:b/>
                <w:color w:val="FFFFFF" w:themeColor="background1"/>
              </w:rPr>
              <w:t>Addenda</w:t>
            </w:r>
          </w:p>
        </w:tc>
      </w:tr>
      <w:tr w:rsidR="00831618" w:rsidRPr="000E0AC9" w14:paraId="192634F5" w14:textId="77777777" w:rsidTr="00831618">
        <w:trPr>
          <w:trHeight w:val="432"/>
        </w:trPr>
        <w:tc>
          <w:tcPr>
            <w:tcW w:w="10710" w:type="dxa"/>
            <w:gridSpan w:val="12"/>
            <w:shd w:val="clear" w:color="auto" w:fill="auto"/>
            <w:vAlign w:val="center"/>
          </w:tcPr>
          <w:p w14:paraId="3E6739EE" w14:textId="77777777" w:rsidR="00831618" w:rsidRPr="000E0AC9" w:rsidRDefault="00831618" w:rsidP="004C4BED">
            <w:pPr>
              <w:rPr>
                <w:rFonts w:asciiTheme="minorHAnsi" w:hAnsiTheme="minorHAnsi"/>
                <w:b/>
              </w:rPr>
            </w:pPr>
            <w:r w:rsidRPr="000E0AC9">
              <w:rPr>
                <w:rFonts w:asciiTheme="minorHAnsi" w:hAnsiTheme="minorHAnsi"/>
                <w:b/>
              </w:rPr>
              <w:t xml:space="preserve">Addenda are at </w:t>
            </w:r>
            <w:hyperlink r:id="rId15" w:history="1">
              <w:r w:rsidRPr="000E0AC9">
                <w:rPr>
                  <w:rStyle w:val="Hyperlink"/>
                  <w:rFonts w:asciiTheme="minorHAnsi" w:hAnsiTheme="minorHAnsi"/>
                  <w:b w:val="0"/>
                  <w:sz w:val="24"/>
                  <w:szCs w:val="24"/>
                </w:rPr>
                <w:t>www.kcdc.org</w:t>
              </w:r>
            </w:hyperlink>
            <w:r w:rsidRPr="000E0AC9">
              <w:rPr>
                <w:rFonts w:asciiTheme="minorHAnsi" w:hAnsiTheme="minorHAnsi"/>
                <w:b/>
              </w:rPr>
              <w:t xml:space="preserve">.   Click on “Procurement” and then on “Open Solicitations” to find addenda. Please check for addenda prior to submitting a </w:t>
            </w:r>
            <w:r>
              <w:rPr>
                <w:rFonts w:asciiTheme="minorHAnsi" w:hAnsiTheme="minorHAnsi"/>
                <w:b/>
              </w:rPr>
              <w:t>proposal</w:t>
            </w:r>
            <w:r w:rsidRPr="000E0AC9">
              <w:rPr>
                <w:rFonts w:asciiTheme="minorHAnsi" w:hAnsiTheme="minorHAnsi"/>
                <w:b/>
              </w:rPr>
              <w:t>.</w:t>
            </w:r>
          </w:p>
        </w:tc>
      </w:tr>
      <w:tr w:rsidR="00831618" w:rsidRPr="000E0AC9" w14:paraId="12A465AD" w14:textId="77777777" w:rsidTr="00831618">
        <w:trPr>
          <w:trHeight w:val="288"/>
        </w:trPr>
        <w:tc>
          <w:tcPr>
            <w:tcW w:w="10710" w:type="dxa"/>
            <w:gridSpan w:val="12"/>
            <w:shd w:val="clear" w:color="auto" w:fill="auto"/>
            <w:vAlign w:val="center"/>
          </w:tcPr>
          <w:p w14:paraId="69CA5825" w14:textId="77777777" w:rsidR="00831618" w:rsidRPr="000E0AC9" w:rsidRDefault="00831618" w:rsidP="004C4BED">
            <w:pPr>
              <w:jc w:val="center"/>
              <w:rPr>
                <w:rFonts w:asciiTheme="minorHAnsi" w:hAnsiTheme="minorHAnsi"/>
                <w:b/>
              </w:rPr>
            </w:pPr>
            <w:r w:rsidRPr="000E0AC9">
              <w:rPr>
                <w:rFonts w:asciiTheme="minorHAnsi" w:hAnsiTheme="minorHAnsi"/>
                <w:b/>
              </w:rPr>
              <w:t>Acknowledge addenda have been issued by checking below as appropriate:</w:t>
            </w:r>
          </w:p>
        </w:tc>
      </w:tr>
      <w:tr w:rsidR="00831618" w:rsidRPr="00F74213" w14:paraId="1D167372" w14:textId="77777777" w:rsidTr="00831618">
        <w:trPr>
          <w:trHeight w:val="288"/>
        </w:trPr>
        <w:tc>
          <w:tcPr>
            <w:tcW w:w="1440" w:type="dxa"/>
            <w:vAlign w:val="center"/>
          </w:tcPr>
          <w:p w14:paraId="47DD5658" w14:textId="77777777" w:rsidR="00831618" w:rsidRPr="00F74213" w:rsidRDefault="00831618" w:rsidP="004C4BED">
            <w:pPr>
              <w:jc w:val="center"/>
              <w:rPr>
                <w:rFonts w:asciiTheme="minorHAnsi" w:hAnsiTheme="minorHAnsi"/>
                <w:b/>
              </w:rPr>
            </w:pPr>
            <w:r w:rsidRPr="00F7421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F74213">
                  <w:rPr>
                    <w:rFonts w:ascii="MS Gothic" w:eastAsia="MS Gothic" w:hAnsi="MS Gothic" w:cs="MS Gothic" w:hint="eastAsia"/>
                    <w:bCs/>
                  </w:rPr>
                  <w:t>☐</w:t>
                </w:r>
              </w:sdtContent>
            </w:sdt>
          </w:p>
        </w:tc>
        <w:tc>
          <w:tcPr>
            <w:tcW w:w="1800" w:type="dxa"/>
            <w:gridSpan w:val="3"/>
            <w:vAlign w:val="center"/>
          </w:tcPr>
          <w:p w14:paraId="1146462A" w14:textId="77777777" w:rsidR="00831618" w:rsidRPr="00F74213" w:rsidRDefault="00831618" w:rsidP="004C4BED">
            <w:pPr>
              <w:jc w:val="center"/>
              <w:rPr>
                <w:rFonts w:asciiTheme="minorHAnsi" w:hAnsiTheme="minorHAnsi"/>
                <w:b/>
              </w:rPr>
            </w:pPr>
            <w:r w:rsidRPr="00F7421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F74213">
                  <w:rPr>
                    <w:rFonts w:ascii="MS Gothic" w:eastAsia="MS Gothic" w:hAnsi="MS Gothic" w:cs="MS Gothic" w:hint="eastAsia"/>
                    <w:bCs/>
                  </w:rPr>
                  <w:t>☐</w:t>
                </w:r>
              </w:sdtContent>
            </w:sdt>
          </w:p>
        </w:tc>
        <w:tc>
          <w:tcPr>
            <w:tcW w:w="1980" w:type="dxa"/>
            <w:gridSpan w:val="2"/>
            <w:vAlign w:val="center"/>
          </w:tcPr>
          <w:p w14:paraId="4FFE64B7" w14:textId="77777777" w:rsidR="00831618" w:rsidRPr="00F74213" w:rsidRDefault="00831618" w:rsidP="004C4BED">
            <w:pPr>
              <w:jc w:val="center"/>
              <w:rPr>
                <w:rFonts w:asciiTheme="minorHAnsi" w:hAnsiTheme="minorHAnsi"/>
                <w:b/>
              </w:rPr>
            </w:pPr>
            <w:r w:rsidRPr="00F7421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F74213">
                  <w:rPr>
                    <w:rFonts w:ascii="MS Gothic" w:eastAsia="MS Gothic" w:hAnsi="MS Gothic" w:cs="MS Gothic" w:hint="eastAsia"/>
                    <w:bCs/>
                  </w:rPr>
                  <w:t>☐</w:t>
                </w:r>
              </w:sdtContent>
            </w:sdt>
          </w:p>
        </w:tc>
        <w:tc>
          <w:tcPr>
            <w:tcW w:w="1800" w:type="dxa"/>
            <w:gridSpan w:val="3"/>
            <w:vAlign w:val="center"/>
          </w:tcPr>
          <w:p w14:paraId="6D6AA7CE" w14:textId="77777777" w:rsidR="00831618" w:rsidRPr="00F74213" w:rsidRDefault="00831618" w:rsidP="004C4BED">
            <w:pPr>
              <w:jc w:val="center"/>
              <w:rPr>
                <w:rFonts w:asciiTheme="minorHAnsi" w:hAnsiTheme="minorHAnsi"/>
                <w:b/>
              </w:rPr>
            </w:pPr>
            <w:r w:rsidRPr="00F7421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F74213">
                  <w:rPr>
                    <w:rFonts w:ascii="MS Gothic" w:eastAsia="MS Gothic" w:hAnsi="MS Gothic" w:cs="MS Gothic" w:hint="eastAsia"/>
                    <w:bCs/>
                  </w:rPr>
                  <w:t>☐</w:t>
                </w:r>
              </w:sdtContent>
            </w:sdt>
          </w:p>
        </w:tc>
        <w:tc>
          <w:tcPr>
            <w:tcW w:w="1800" w:type="dxa"/>
            <w:vAlign w:val="center"/>
          </w:tcPr>
          <w:p w14:paraId="2FB4762F" w14:textId="77777777" w:rsidR="00831618" w:rsidRPr="00F74213" w:rsidRDefault="00831618" w:rsidP="004C4BED">
            <w:pPr>
              <w:jc w:val="center"/>
              <w:rPr>
                <w:rFonts w:asciiTheme="minorHAnsi" w:hAnsiTheme="minorHAnsi"/>
                <w:b/>
              </w:rPr>
            </w:pPr>
            <w:r w:rsidRPr="00F7421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F74213">
                  <w:rPr>
                    <w:rFonts w:ascii="MS Gothic" w:eastAsia="MS Gothic" w:hAnsi="MS Gothic" w:cs="MS Gothic" w:hint="eastAsia"/>
                    <w:bCs/>
                  </w:rPr>
                  <w:t>☐</w:t>
                </w:r>
              </w:sdtContent>
            </w:sdt>
          </w:p>
        </w:tc>
        <w:tc>
          <w:tcPr>
            <w:tcW w:w="1890" w:type="dxa"/>
            <w:gridSpan w:val="2"/>
            <w:vAlign w:val="center"/>
          </w:tcPr>
          <w:p w14:paraId="3926B5BA" w14:textId="77777777" w:rsidR="00831618" w:rsidRPr="00F74213" w:rsidRDefault="00831618" w:rsidP="004C4BED">
            <w:pPr>
              <w:jc w:val="center"/>
              <w:rPr>
                <w:rFonts w:asciiTheme="minorHAnsi" w:hAnsiTheme="minorHAnsi"/>
                <w:b/>
              </w:rPr>
            </w:pPr>
            <w:r w:rsidRPr="00F7421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F74213">
                  <w:rPr>
                    <w:rFonts w:ascii="MS Gothic" w:eastAsia="MS Gothic" w:hAnsi="MS Gothic" w:cs="MS Gothic" w:hint="eastAsia"/>
                    <w:bCs/>
                  </w:rPr>
                  <w:t>☐</w:t>
                </w:r>
              </w:sdtContent>
            </w:sdt>
          </w:p>
        </w:tc>
      </w:tr>
      <w:tr w:rsidR="00831618" w:rsidRPr="000E0AC9" w14:paraId="169CB67D" w14:textId="77777777" w:rsidTr="00831618">
        <w:trPr>
          <w:trHeight w:val="288"/>
        </w:trPr>
        <w:tc>
          <w:tcPr>
            <w:tcW w:w="10710" w:type="dxa"/>
            <w:gridSpan w:val="12"/>
            <w:tcBorders>
              <w:bottom w:val="single" w:sz="4" w:space="0" w:color="auto"/>
            </w:tcBorders>
            <w:shd w:val="clear" w:color="auto" w:fill="0000FF"/>
            <w:vAlign w:val="center"/>
          </w:tcPr>
          <w:p w14:paraId="01578BD9" w14:textId="77777777" w:rsidR="00831618" w:rsidRPr="000E0AC9" w:rsidRDefault="00831618" w:rsidP="004C4BED">
            <w:pPr>
              <w:jc w:val="center"/>
              <w:rPr>
                <w:rFonts w:asciiTheme="minorHAnsi" w:hAnsiTheme="minorHAnsi"/>
                <w:b/>
                <w:color w:val="FFFFFF" w:themeColor="background1"/>
              </w:rPr>
            </w:pPr>
            <w:r w:rsidRPr="000E0AC9">
              <w:rPr>
                <w:rFonts w:asciiTheme="minorHAnsi" w:hAnsiTheme="minorHAnsi"/>
                <w:b/>
                <w:color w:val="FFFFFF" w:themeColor="background1"/>
              </w:rPr>
              <w:t>Statistical Information</w:t>
            </w:r>
            <w:r w:rsidR="00D414EB">
              <w:rPr>
                <w:rFonts w:asciiTheme="minorHAnsi" w:hAnsiTheme="minorHAnsi"/>
                <w:b/>
                <w:color w:val="FFFFFF" w:themeColor="background1"/>
              </w:rPr>
              <w:t xml:space="preserve"> (Check all the apply)</w:t>
            </w:r>
          </w:p>
        </w:tc>
      </w:tr>
      <w:tr w:rsidR="00831618" w:rsidRPr="000F1617" w14:paraId="5E01520F" w14:textId="77777777" w:rsidTr="00831618">
        <w:trPr>
          <w:trHeight w:val="288"/>
        </w:trPr>
        <w:tc>
          <w:tcPr>
            <w:tcW w:w="8910" w:type="dxa"/>
            <w:gridSpan w:val="11"/>
            <w:tcBorders>
              <w:top w:val="single" w:sz="4" w:space="0" w:color="auto"/>
              <w:bottom w:val="single" w:sz="4" w:space="0" w:color="auto"/>
            </w:tcBorders>
            <w:vAlign w:val="center"/>
          </w:tcPr>
          <w:p w14:paraId="151184CC" w14:textId="77777777" w:rsidR="00831618" w:rsidRPr="005F5D48" w:rsidRDefault="00831618" w:rsidP="004C4BED">
            <w:pPr>
              <w:rPr>
                <w:rFonts w:asciiTheme="minorHAnsi" w:hAnsiTheme="minorHAnsi"/>
                <w:b/>
              </w:rPr>
            </w:pPr>
            <w:r w:rsidRPr="005F5D48">
              <w:rPr>
                <w:rFonts w:asciiTheme="minorHAnsi" w:hAnsiTheme="minorHAnsi"/>
                <w:b/>
                <w:bCs/>
              </w:rPr>
              <w:t>This business is</w:t>
            </w:r>
            <w:r w:rsidRPr="005F5D48">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5C204B9B" w14:textId="77777777" w:rsidR="00831618" w:rsidRPr="000F1617" w:rsidRDefault="00831618" w:rsidP="004C4BED">
            <w:pPr>
              <w:jc w:val="center"/>
              <w:rPr>
                <w:rFonts w:asciiTheme="minorHAnsi" w:hAnsiTheme="minorHAnsi"/>
              </w:rPr>
            </w:pPr>
            <w:r w:rsidRPr="005F5D48">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5F5D48">
                  <w:rPr>
                    <w:rFonts w:ascii="MS Gothic" w:eastAsia="MS Gothic" w:hAnsi="MS Gothic" w:cs="MS Gothic" w:hint="eastAsia"/>
                    <w:b/>
                  </w:rPr>
                  <w:t>☐</w:t>
                </w:r>
              </w:sdtContent>
            </w:sdt>
            <w:r w:rsidRPr="005F5D48">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5F5D48">
                  <w:rPr>
                    <w:rFonts w:ascii="MS Gothic" w:eastAsia="MS Gothic" w:hAnsi="MS Gothic" w:cs="MS Gothic" w:hint="eastAsia"/>
                    <w:b/>
                  </w:rPr>
                  <w:t>☐</w:t>
                </w:r>
              </w:sdtContent>
            </w:sdt>
          </w:p>
        </w:tc>
      </w:tr>
      <w:tr w:rsidR="00831618" w:rsidRPr="000F1617" w14:paraId="512A4FD8" w14:textId="77777777" w:rsidTr="00831618">
        <w:trPr>
          <w:trHeight w:val="288"/>
        </w:trPr>
        <w:tc>
          <w:tcPr>
            <w:tcW w:w="8910" w:type="dxa"/>
            <w:gridSpan w:val="11"/>
            <w:tcBorders>
              <w:top w:val="single" w:sz="4" w:space="0" w:color="auto"/>
              <w:bottom w:val="single" w:sz="4" w:space="0" w:color="auto"/>
            </w:tcBorders>
            <w:vAlign w:val="center"/>
          </w:tcPr>
          <w:p w14:paraId="73B5FC63" w14:textId="77777777" w:rsidR="00831618" w:rsidRPr="005F5D48" w:rsidRDefault="00831618" w:rsidP="004C4BED">
            <w:pPr>
              <w:rPr>
                <w:rFonts w:asciiTheme="minorHAnsi" w:hAnsiTheme="minorHAnsi"/>
                <w:b/>
                <w:bCs/>
              </w:rPr>
            </w:pPr>
            <w:r w:rsidRPr="005F5D48">
              <w:rPr>
                <w:rFonts w:asciiTheme="minorHAnsi" w:hAnsiTheme="minorHAnsi"/>
                <w:b/>
                <w:bCs/>
              </w:rPr>
              <w:t xml:space="preserve">This business qualifies as a small business by the State of Tennessee </w:t>
            </w:r>
          </w:p>
          <w:p w14:paraId="27A0543B" w14:textId="77777777" w:rsidR="00831618" w:rsidRPr="005F5D48" w:rsidRDefault="00831618" w:rsidP="004C4BED">
            <w:pPr>
              <w:rPr>
                <w:rFonts w:asciiTheme="minorHAnsi" w:hAnsiTheme="minorHAnsi"/>
                <w:bCs/>
              </w:rPr>
            </w:pPr>
            <w:r w:rsidRPr="005F5D48">
              <w:rPr>
                <w:rFonts w:asciiTheme="minorHAnsi" w:hAnsiTheme="minorHAnsi"/>
                <w:bCs/>
              </w:rPr>
              <w:t>(</w:t>
            </w:r>
            <w:r>
              <w:rPr>
                <w:rFonts w:asciiTheme="minorHAnsi" w:hAnsiTheme="minorHAnsi"/>
                <w:bCs/>
              </w:rPr>
              <w:t>G</w:t>
            </w:r>
            <w:r w:rsidRPr="005F5D48">
              <w:rPr>
                <w:rFonts w:asciiTheme="minorHAnsi" w:hAnsiTheme="minorHAnsi"/>
                <w:bCs/>
                <w:iCs/>
              </w:rPr>
              <w:t xml:space="preserve">ross receipts </w:t>
            </w:r>
            <w:r>
              <w:rPr>
                <w:rFonts w:asciiTheme="minorHAnsi" w:hAnsiTheme="minorHAnsi"/>
                <w:bCs/>
                <w:iCs/>
              </w:rPr>
              <w:t>of</w:t>
            </w:r>
            <w:r w:rsidRPr="005F5D48">
              <w:rPr>
                <w:rFonts w:asciiTheme="minorHAnsi" w:hAnsiTheme="minorHAnsi"/>
                <w:bCs/>
                <w:iCs/>
              </w:rPr>
              <w:t xml:space="preserve"> $10,000,000 </w:t>
            </w:r>
            <w:r>
              <w:rPr>
                <w:rFonts w:asciiTheme="minorHAnsi" w:hAnsiTheme="minorHAnsi"/>
                <w:bCs/>
                <w:iCs/>
              </w:rPr>
              <w:t xml:space="preserve">or less and </w:t>
            </w:r>
            <w:r w:rsidRPr="005F5D48">
              <w:rPr>
                <w:rFonts w:asciiTheme="minorHAnsi" w:hAnsiTheme="minorHAnsi"/>
                <w:bCs/>
                <w:iCs/>
              </w:rPr>
              <w:t>employ</w:t>
            </w:r>
            <w:r>
              <w:rPr>
                <w:rFonts w:asciiTheme="minorHAnsi" w:hAnsiTheme="minorHAnsi"/>
                <w:bCs/>
                <w:iCs/>
              </w:rPr>
              <w:t>ing less than 100</w:t>
            </w:r>
            <w:r w:rsidRPr="005F5D48">
              <w:rPr>
                <w:rFonts w:asciiTheme="minorHAnsi" w:hAnsiTheme="minorHAnsi"/>
                <w:bCs/>
                <w:iCs/>
              </w:rPr>
              <w:t xml:space="preserve"> </w:t>
            </w:r>
            <w:r>
              <w:rPr>
                <w:rFonts w:asciiTheme="minorHAnsi" w:hAnsiTheme="minorHAnsi"/>
                <w:bCs/>
                <w:iCs/>
              </w:rPr>
              <w:t xml:space="preserve">full time </w:t>
            </w:r>
            <w:r w:rsidRPr="005F5D48">
              <w:rPr>
                <w:rFonts w:asciiTheme="minorHAnsi" w:hAnsiTheme="minorHAnsi"/>
                <w:bCs/>
                <w:iCs/>
              </w:rPr>
              <w:t xml:space="preserve">persons </w:t>
            </w:r>
            <w:r>
              <w:rPr>
                <w:rFonts w:asciiTheme="minorHAnsi" w:hAnsiTheme="minorHAnsi"/>
                <w:bCs/>
                <w:iCs/>
              </w:rPr>
              <w:t>)</w:t>
            </w:r>
          </w:p>
        </w:tc>
        <w:tc>
          <w:tcPr>
            <w:tcW w:w="1800" w:type="dxa"/>
            <w:tcBorders>
              <w:top w:val="single" w:sz="4" w:space="0" w:color="auto"/>
              <w:bottom w:val="single" w:sz="4" w:space="0" w:color="auto"/>
            </w:tcBorders>
          </w:tcPr>
          <w:p w14:paraId="4CCC356C" w14:textId="77777777" w:rsidR="00831618" w:rsidRPr="005F5D48" w:rsidRDefault="00831618" w:rsidP="004C4BED">
            <w:pPr>
              <w:jc w:val="center"/>
              <w:rPr>
                <w:rFonts w:asciiTheme="minorHAnsi" w:hAnsiTheme="minorHAnsi"/>
                <w:b/>
              </w:rPr>
            </w:pPr>
            <w:r w:rsidRPr="005F5D48">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5F5D48">
                  <w:rPr>
                    <w:rFonts w:ascii="MS Gothic" w:eastAsia="MS Gothic" w:hAnsi="MS Gothic" w:cs="MS Gothic" w:hint="eastAsia"/>
                    <w:b/>
                  </w:rPr>
                  <w:t>☐</w:t>
                </w:r>
              </w:sdtContent>
            </w:sdt>
            <w:r w:rsidRPr="005F5D48">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5F5D48">
                  <w:rPr>
                    <w:rFonts w:ascii="MS Gothic" w:eastAsia="MS Gothic" w:hAnsi="MS Gothic" w:cs="MS Gothic" w:hint="eastAsia"/>
                    <w:b/>
                  </w:rPr>
                  <w:t>☐</w:t>
                </w:r>
              </w:sdtContent>
            </w:sdt>
          </w:p>
        </w:tc>
      </w:tr>
      <w:tr w:rsidR="00831618" w:rsidRPr="000F1617" w14:paraId="79E9349E" w14:textId="77777777" w:rsidTr="00831618">
        <w:trPr>
          <w:trHeight w:val="432"/>
        </w:trPr>
        <w:tc>
          <w:tcPr>
            <w:tcW w:w="8910" w:type="dxa"/>
            <w:gridSpan w:val="11"/>
            <w:tcBorders>
              <w:top w:val="single" w:sz="4" w:space="0" w:color="auto"/>
              <w:bottom w:val="single" w:sz="4" w:space="0" w:color="auto"/>
            </w:tcBorders>
            <w:vAlign w:val="center"/>
          </w:tcPr>
          <w:p w14:paraId="5F45E29D" w14:textId="77777777" w:rsidR="00831618" w:rsidRDefault="00831618" w:rsidP="004C4BED">
            <w:pPr>
              <w:rPr>
                <w:rFonts w:asciiTheme="minorHAnsi" w:hAnsiTheme="minorHAnsi"/>
                <w:b/>
                <w:bCs/>
              </w:rPr>
            </w:pPr>
            <w:r w:rsidRPr="005F5D48">
              <w:rPr>
                <w:rFonts w:asciiTheme="minorHAnsi" w:hAnsiTheme="minorHAnsi"/>
                <w:b/>
                <w:bCs/>
              </w:rPr>
              <w:t xml:space="preserve">This business </w:t>
            </w:r>
            <w:r>
              <w:rPr>
                <w:rFonts w:asciiTheme="minorHAnsi" w:hAnsiTheme="minorHAnsi"/>
                <w:b/>
                <w:bCs/>
              </w:rPr>
              <w:t>qualifies as Section 3 business (as defined by HUD):</w:t>
            </w:r>
          </w:p>
          <w:p w14:paraId="17139660" w14:textId="77777777" w:rsidR="00831618" w:rsidRPr="005F5D48" w:rsidRDefault="00831618" w:rsidP="004C4BED">
            <w:pPr>
              <w:jc w:val="both"/>
              <w:rPr>
                <w:rFonts w:asciiTheme="minorHAnsi" w:hAnsiTheme="minorHAnsi"/>
                <w:b/>
                <w:bCs/>
              </w:rPr>
            </w:pPr>
            <w:r>
              <w:rPr>
                <w:rFonts w:asciiTheme="minorHAnsi" w:hAnsiTheme="minorHAnsi"/>
              </w:rPr>
              <w:t>It i</w:t>
            </w:r>
            <w:r w:rsidRPr="00DD65F3">
              <w:rPr>
                <w:rFonts w:asciiTheme="minorHAnsi" w:hAnsiTheme="minorHAnsi"/>
              </w:rPr>
              <w:t>s at least 51</w:t>
            </w:r>
            <w:r>
              <w:rPr>
                <w:rFonts w:asciiTheme="minorHAnsi" w:hAnsiTheme="minorHAnsi"/>
              </w:rPr>
              <w:t>% owned by a Section 3 resident (lives in Public Housing)</w:t>
            </w:r>
            <w:r w:rsidRPr="00DD65F3">
              <w:rPr>
                <w:rFonts w:asciiTheme="minorHAnsi" w:hAnsiTheme="minorHAnsi"/>
              </w:rPr>
              <w:t xml:space="preserve"> or</w:t>
            </w:r>
            <w:r>
              <w:rPr>
                <w:rFonts w:asciiTheme="minorHAnsi" w:hAnsiTheme="minorHAnsi"/>
              </w:rPr>
              <w:t xml:space="preserve"> it e</w:t>
            </w:r>
            <w:r w:rsidRPr="00DD65F3">
              <w:rPr>
                <w:rFonts w:asciiTheme="minorHAnsi" w:hAnsiTheme="minorHAnsi"/>
              </w:rPr>
              <w:t>mploys Section 3 residents for at least 30% of its employee base; or</w:t>
            </w:r>
            <w:r>
              <w:rPr>
                <w:rFonts w:asciiTheme="minorHAnsi" w:hAnsiTheme="minorHAnsi"/>
              </w:rPr>
              <w:t xml:space="preserve"> it </w:t>
            </w:r>
            <w:r w:rsidRPr="00DD65F3">
              <w:rPr>
                <w:rFonts w:asciiTheme="minorHAnsi" w:hAnsiTheme="minorHAnsi"/>
              </w:rPr>
              <w:t>commit</w:t>
            </w:r>
            <w:r>
              <w:rPr>
                <w:rFonts w:asciiTheme="minorHAnsi" w:hAnsiTheme="minorHAnsi"/>
              </w:rPr>
              <w:t>s</w:t>
            </w:r>
            <w:r w:rsidRPr="00DD65F3">
              <w:rPr>
                <w:rFonts w:asciiTheme="minorHAnsi" w:hAnsiTheme="minorHAnsi"/>
              </w:rPr>
              <w:t xml:space="preserve"> to sub contract at least 25% of the project’s dollars to a Section 3 business.</w:t>
            </w:r>
          </w:p>
        </w:tc>
        <w:tc>
          <w:tcPr>
            <w:tcW w:w="1800" w:type="dxa"/>
            <w:tcBorders>
              <w:top w:val="single" w:sz="4" w:space="0" w:color="auto"/>
              <w:bottom w:val="single" w:sz="4" w:space="0" w:color="auto"/>
            </w:tcBorders>
          </w:tcPr>
          <w:p w14:paraId="657CA595" w14:textId="77777777" w:rsidR="00831618" w:rsidRPr="005F5D48" w:rsidRDefault="00831618" w:rsidP="004C4BED">
            <w:pPr>
              <w:jc w:val="center"/>
              <w:rPr>
                <w:rFonts w:asciiTheme="minorHAnsi" w:hAnsiTheme="minorHAnsi"/>
                <w:b/>
              </w:rPr>
            </w:pPr>
            <w:r w:rsidRPr="005F5D48">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5F5D48">
                  <w:rPr>
                    <w:rFonts w:ascii="MS Gothic" w:eastAsia="MS Gothic" w:hAnsi="MS Gothic" w:cs="MS Gothic" w:hint="eastAsia"/>
                    <w:b/>
                  </w:rPr>
                  <w:t>☐</w:t>
                </w:r>
              </w:sdtContent>
            </w:sdt>
            <w:r w:rsidRPr="005F5D48">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5F5D48">
                  <w:rPr>
                    <w:rFonts w:ascii="MS Gothic" w:eastAsia="MS Gothic" w:hAnsi="MS Gothic" w:cs="MS Gothic" w:hint="eastAsia"/>
                    <w:b/>
                  </w:rPr>
                  <w:t>☐</w:t>
                </w:r>
              </w:sdtContent>
            </w:sdt>
          </w:p>
        </w:tc>
      </w:tr>
      <w:tr w:rsidR="00831618" w:rsidRPr="005F5D48" w14:paraId="1A408012" w14:textId="77777777" w:rsidTr="00831618">
        <w:trPr>
          <w:trHeight w:val="288"/>
        </w:trPr>
        <w:tc>
          <w:tcPr>
            <w:tcW w:w="10710" w:type="dxa"/>
            <w:gridSpan w:val="12"/>
            <w:tcBorders>
              <w:top w:val="single" w:sz="4" w:space="0" w:color="auto"/>
              <w:bottom w:val="single" w:sz="4" w:space="0" w:color="auto"/>
            </w:tcBorders>
            <w:vAlign w:val="center"/>
          </w:tcPr>
          <w:p w14:paraId="02949C65" w14:textId="77777777" w:rsidR="00831618" w:rsidRPr="005F5D48" w:rsidRDefault="00831618" w:rsidP="009C6C7C">
            <w:pPr>
              <w:jc w:val="center"/>
              <w:rPr>
                <w:rFonts w:asciiTheme="minorHAnsi" w:hAnsiTheme="minorHAnsi"/>
                <w:b/>
              </w:rPr>
            </w:pPr>
            <w:r w:rsidRPr="005F5D48">
              <w:rPr>
                <w:rFonts w:asciiTheme="minorHAnsi" w:hAnsiTheme="minorHAnsi"/>
                <w:b/>
              </w:rPr>
              <w:t>This business is owned &amp; operated by persons at least 51% of the following ethnic background:</w:t>
            </w:r>
          </w:p>
        </w:tc>
      </w:tr>
      <w:tr w:rsidR="00831618" w:rsidRPr="005F5D48" w14:paraId="02238263" w14:textId="77777777" w:rsidTr="00831618">
        <w:trPr>
          <w:trHeight w:val="288"/>
        </w:trPr>
        <w:tc>
          <w:tcPr>
            <w:tcW w:w="2070" w:type="dxa"/>
            <w:gridSpan w:val="2"/>
            <w:tcBorders>
              <w:top w:val="single" w:sz="4" w:space="0" w:color="auto"/>
            </w:tcBorders>
            <w:vAlign w:val="center"/>
          </w:tcPr>
          <w:p w14:paraId="377E00EB" w14:textId="77777777" w:rsidR="00831618" w:rsidRPr="005F5D48" w:rsidRDefault="00831618" w:rsidP="004C4BED">
            <w:pPr>
              <w:jc w:val="center"/>
              <w:rPr>
                <w:rFonts w:asciiTheme="minorHAnsi" w:hAnsiTheme="minorHAnsi"/>
                <w:b/>
              </w:rPr>
            </w:pPr>
            <w:r w:rsidRPr="005F5D48">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5F5D48">
                  <w:rPr>
                    <w:rFonts w:ascii="MS Gothic" w:eastAsia="MS Gothic" w:hAnsi="MS Gothic" w:cs="MS Gothic" w:hint="eastAsia"/>
                    <w:bCs/>
                  </w:rPr>
                  <w:t>☐</w:t>
                </w:r>
              </w:sdtContent>
            </w:sdt>
          </w:p>
        </w:tc>
        <w:tc>
          <w:tcPr>
            <w:tcW w:w="1080" w:type="dxa"/>
            <w:tcBorders>
              <w:top w:val="single" w:sz="4" w:space="0" w:color="auto"/>
            </w:tcBorders>
            <w:vAlign w:val="center"/>
          </w:tcPr>
          <w:p w14:paraId="77F601B2" w14:textId="77777777" w:rsidR="00831618" w:rsidRPr="005F5D48" w:rsidRDefault="00831618" w:rsidP="004C4BED">
            <w:pPr>
              <w:jc w:val="center"/>
              <w:rPr>
                <w:rFonts w:asciiTheme="minorHAnsi" w:hAnsiTheme="minorHAnsi"/>
                <w:b/>
              </w:rPr>
            </w:pPr>
            <w:r w:rsidRPr="005F5D48">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5F5D48">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33AC1110" w14:textId="77777777" w:rsidR="00831618" w:rsidRPr="005F5D48" w:rsidRDefault="00831618" w:rsidP="004C4BED">
            <w:pPr>
              <w:jc w:val="center"/>
              <w:rPr>
                <w:rFonts w:asciiTheme="minorHAnsi" w:hAnsiTheme="minorHAnsi"/>
                <w:b/>
              </w:rPr>
            </w:pPr>
            <w:r w:rsidRPr="005F5D48">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5F5D48">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6B174EFA" w14:textId="77777777" w:rsidR="00831618" w:rsidRPr="005F5D48" w:rsidRDefault="00831618" w:rsidP="004C4BED">
            <w:pPr>
              <w:jc w:val="center"/>
              <w:rPr>
                <w:rFonts w:asciiTheme="minorHAnsi" w:hAnsiTheme="minorHAnsi"/>
                <w:b/>
              </w:rPr>
            </w:pPr>
            <w:r w:rsidRPr="005F5D48">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5F5D48">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783DC78D" w14:textId="77777777" w:rsidR="00831618" w:rsidRPr="005F5D48" w:rsidRDefault="00831618" w:rsidP="004C4BED">
            <w:pPr>
              <w:jc w:val="center"/>
              <w:rPr>
                <w:rFonts w:asciiTheme="minorHAnsi" w:hAnsiTheme="minorHAnsi"/>
                <w:b/>
              </w:rPr>
            </w:pPr>
            <w:r w:rsidRPr="005F5D48">
              <w:rPr>
                <w:rFonts w:asciiTheme="minorHAnsi" w:hAnsiTheme="minorHAnsi"/>
                <w:b/>
              </w:rPr>
              <w:t>Native  Americans</w:t>
            </w:r>
            <w:r w:rsidRPr="005F5D48">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5F5D48">
                  <w:rPr>
                    <w:rFonts w:ascii="MS Gothic" w:eastAsia="MS Gothic" w:hAnsi="MS Gothic" w:cs="MS Gothic" w:hint="eastAsia"/>
                    <w:bCs/>
                  </w:rPr>
                  <w:t>☐</w:t>
                </w:r>
              </w:sdtContent>
            </w:sdt>
          </w:p>
        </w:tc>
        <w:tc>
          <w:tcPr>
            <w:tcW w:w="1800" w:type="dxa"/>
            <w:tcBorders>
              <w:top w:val="single" w:sz="4" w:space="0" w:color="auto"/>
            </w:tcBorders>
            <w:vAlign w:val="center"/>
          </w:tcPr>
          <w:p w14:paraId="751D5A70" w14:textId="77777777" w:rsidR="00831618" w:rsidRPr="005F5D48" w:rsidRDefault="00831618" w:rsidP="004C4BED">
            <w:pPr>
              <w:jc w:val="center"/>
              <w:rPr>
                <w:rFonts w:asciiTheme="minorHAnsi" w:hAnsiTheme="minorHAnsi"/>
                <w:b/>
              </w:rPr>
            </w:pPr>
            <w:r w:rsidRPr="005F5D48">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5F5D48">
                  <w:rPr>
                    <w:rFonts w:ascii="MS Gothic" w:eastAsia="MS Gothic" w:hAnsi="MS Gothic" w:cs="MS Gothic" w:hint="eastAsia"/>
                    <w:bCs/>
                  </w:rPr>
                  <w:t>☐</w:t>
                </w:r>
              </w:sdtContent>
            </w:sdt>
          </w:p>
        </w:tc>
      </w:tr>
      <w:tr w:rsidR="00831618" w:rsidRPr="000E0AC9" w14:paraId="6D0A9AD4" w14:textId="77777777" w:rsidTr="00831618">
        <w:trPr>
          <w:trHeight w:val="144"/>
        </w:trPr>
        <w:tc>
          <w:tcPr>
            <w:tcW w:w="10710" w:type="dxa"/>
            <w:gridSpan w:val="12"/>
            <w:shd w:val="clear" w:color="auto" w:fill="0000FF"/>
            <w:vAlign w:val="center"/>
          </w:tcPr>
          <w:p w14:paraId="274DC1A5" w14:textId="77777777" w:rsidR="00831618" w:rsidRPr="000E0AC9" w:rsidRDefault="00831618" w:rsidP="004C4BED">
            <w:pPr>
              <w:jc w:val="center"/>
              <w:rPr>
                <w:rFonts w:asciiTheme="minorHAnsi" w:hAnsiTheme="minorHAnsi"/>
                <w:b/>
                <w:color w:val="FFFFFF" w:themeColor="background1"/>
              </w:rPr>
            </w:pPr>
            <w:r w:rsidRPr="000E0AC9">
              <w:rPr>
                <w:rFonts w:asciiTheme="minorHAnsi" w:hAnsiTheme="minorHAnsi"/>
                <w:b/>
                <w:color w:val="FFFFFF" w:themeColor="background1"/>
              </w:rPr>
              <w:t>Prompt Payment Discount</w:t>
            </w:r>
          </w:p>
        </w:tc>
      </w:tr>
      <w:tr w:rsidR="00831618" w:rsidRPr="000E0AC9" w14:paraId="5E702087" w14:textId="77777777" w:rsidTr="00831618">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AE29739" w14:textId="77777777" w:rsidR="00831618" w:rsidRPr="000E0AC9" w:rsidRDefault="00831618" w:rsidP="004C4BED">
            <w:pPr>
              <w:rPr>
                <w:rFonts w:asciiTheme="minorHAnsi" w:hAnsiTheme="minorHAnsi"/>
                <w:b/>
              </w:rPr>
            </w:pPr>
            <w:r w:rsidRPr="000E0AC9">
              <w:rPr>
                <w:rFonts w:asciiTheme="minorHAnsi" w:hAnsiTheme="minorHAnsi"/>
                <w:b/>
              </w:rPr>
              <w:t>A prompt payment discount of ________% is offered for payment within ____ days of submission of an</w:t>
            </w:r>
          </w:p>
          <w:p w14:paraId="71D0483C" w14:textId="77777777" w:rsidR="00831618" w:rsidRPr="000E0AC9" w:rsidRDefault="00831618" w:rsidP="004C4BED">
            <w:pPr>
              <w:rPr>
                <w:rFonts w:asciiTheme="minorHAnsi" w:hAnsiTheme="minorHAnsi"/>
                <w:b/>
              </w:rPr>
            </w:pPr>
            <w:r w:rsidRPr="000E0AC9">
              <w:rPr>
                <w:rFonts w:asciiTheme="minorHAnsi" w:hAnsiTheme="minorHAnsi"/>
                <w:b/>
              </w:rPr>
              <w:t>accurate and proper invoice.</w:t>
            </w:r>
          </w:p>
        </w:tc>
      </w:tr>
      <w:tr w:rsidR="00043980" w:rsidRPr="003178E9" w14:paraId="2FE1F099" w14:textId="77777777" w:rsidTr="00043980">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0E9CC944" w14:textId="77777777" w:rsidR="00043980" w:rsidRPr="00043980" w:rsidRDefault="00043980" w:rsidP="001C1509">
            <w:pPr>
              <w:rPr>
                <w:rFonts w:asciiTheme="minorHAnsi" w:hAnsiTheme="minorHAnsi"/>
                <w:b/>
              </w:rPr>
            </w:pPr>
            <w:r w:rsidRPr="00043980">
              <w:rPr>
                <w:rFonts w:asciiTheme="minorHAnsi" w:hAnsiTheme="minorHAnsi"/>
                <w:b/>
              </w:rPr>
              <w:t xml:space="preserve">Mastercard is accepted for payment without additional fees.  Yes </w:t>
            </w:r>
            <w:sdt>
              <w:sdtPr>
                <w:rPr>
                  <w:rFonts w:asciiTheme="minorHAnsi" w:hAnsiTheme="minorHAnsi"/>
                  <w:b/>
                </w:rPr>
                <w:id w:val="-966273391"/>
                <w14:checkbox>
                  <w14:checked w14:val="0"/>
                  <w14:checkedState w14:val="2612" w14:font="MS Gothic"/>
                  <w14:uncheckedState w14:val="2610" w14:font="MS Gothic"/>
                </w14:checkbox>
              </w:sdtPr>
              <w:sdtContent>
                <w:r w:rsidRPr="00043980">
                  <w:rPr>
                    <w:rFonts w:ascii="Segoe UI Symbol" w:hAnsi="Segoe UI Symbol" w:cs="Segoe UI Symbol"/>
                    <w:b/>
                  </w:rPr>
                  <w:t>☐</w:t>
                </w:r>
              </w:sdtContent>
            </w:sdt>
            <w:r w:rsidRPr="00043980">
              <w:rPr>
                <w:rFonts w:asciiTheme="minorHAnsi" w:hAnsiTheme="minorHAnsi"/>
                <w:b/>
              </w:rPr>
              <w:t xml:space="preserve"> No </w:t>
            </w:r>
            <w:sdt>
              <w:sdtPr>
                <w:rPr>
                  <w:rFonts w:asciiTheme="minorHAnsi" w:hAnsiTheme="minorHAnsi"/>
                  <w:b/>
                </w:rPr>
                <w:id w:val="-551386125"/>
                <w14:checkbox>
                  <w14:checked w14:val="0"/>
                  <w14:checkedState w14:val="2612" w14:font="MS Gothic"/>
                  <w14:uncheckedState w14:val="2610" w14:font="MS Gothic"/>
                </w14:checkbox>
              </w:sdtPr>
              <w:sdtContent>
                <w:r w:rsidRPr="00043980">
                  <w:rPr>
                    <w:rFonts w:ascii="Segoe UI Symbol" w:hAnsi="Segoe UI Symbol" w:cs="Segoe UI Symbol"/>
                    <w:b/>
                  </w:rPr>
                  <w:t>☐</w:t>
                </w:r>
              </w:sdtContent>
            </w:sdt>
          </w:p>
        </w:tc>
      </w:tr>
    </w:tbl>
    <w:p w14:paraId="438E7C54" w14:textId="738C4610" w:rsidR="00892073" w:rsidRDefault="00892073"/>
    <w:p w14:paraId="6768D789" w14:textId="3C218932" w:rsidR="00383172" w:rsidRDefault="00383172"/>
    <w:p w14:paraId="6D99289D" w14:textId="27B80CFE" w:rsidR="00383172" w:rsidRDefault="00383172"/>
    <w:p w14:paraId="5AD72CC9" w14:textId="0BDE03EC" w:rsidR="00383172" w:rsidRDefault="00383172"/>
    <w:p w14:paraId="5F493399" w14:textId="77777777" w:rsidR="00383172" w:rsidRDefault="00383172"/>
    <w:p w14:paraId="4C447D07" w14:textId="77777777" w:rsidR="00892073" w:rsidRDefault="00892073"/>
    <w:p w14:paraId="7A7D5F90" w14:textId="77777777" w:rsidR="003178E9" w:rsidRDefault="003178E9" w:rsidP="003178E9">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w:t>
      </w:r>
    </w:p>
    <w:p w14:paraId="36C81857" w14:textId="77777777" w:rsidR="003178E9" w:rsidRDefault="003178E9" w:rsidP="008C48DF">
      <w:pPr>
        <w:jc w:val="both"/>
        <w:rPr>
          <w:b/>
          <w:u w:val="single"/>
        </w:rPr>
      </w:pPr>
    </w:p>
    <w:p w14:paraId="355A935A" w14:textId="77777777" w:rsidR="008C48DF" w:rsidRPr="00A20439" w:rsidRDefault="008C48DF" w:rsidP="008C48DF">
      <w:pPr>
        <w:jc w:val="both"/>
      </w:pPr>
      <w:r>
        <w:t>Supplier</w:t>
      </w:r>
      <w:r w:rsidRPr="00A20439">
        <w:t>: ______________________________________________</w:t>
      </w:r>
      <w:r>
        <w:t>_______________________________</w:t>
      </w:r>
    </w:p>
    <w:p w14:paraId="6ED3C40D" w14:textId="77777777" w:rsidR="008C48DF" w:rsidRDefault="008C48DF" w:rsidP="008C48DF">
      <w:pPr>
        <w:jc w:val="both"/>
        <w:rPr>
          <w:b/>
          <w:u w:val="single"/>
        </w:rPr>
      </w:pPr>
    </w:p>
    <w:p w14:paraId="4D151731" w14:textId="77777777" w:rsidR="008C48DF" w:rsidRPr="00B13A23" w:rsidRDefault="008C48DF" w:rsidP="006F59C9">
      <w:pPr>
        <w:ind w:left="720" w:hanging="720"/>
        <w:jc w:val="center"/>
        <w:rPr>
          <w:b/>
          <w:u w:val="single"/>
        </w:rPr>
      </w:pPr>
      <w:r>
        <w:rPr>
          <w:b/>
          <w:u w:val="single"/>
        </w:rPr>
        <w:t>Conflict of Interest</w:t>
      </w:r>
      <w:r w:rsidRPr="00B13A23">
        <w:rPr>
          <w:b/>
          <w:u w:val="single"/>
        </w:rPr>
        <w:t>:</w:t>
      </w:r>
    </w:p>
    <w:p w14:paraId="2F4018CA" w14:textId="77777777" w:rsidR="008C48DF" w:rsidRDefault="008C48DF" w:rsidP="006F59C9">
      <w:pPr>
        <w:ind w:left="432" w:hanging="432"/>
        <w:jc w:val="both"/>
      </w:pPr>
      <w:r>
        <w:t>1</w:t>
      </w:r>
      <w:r w:rsidRPr="005D0824">
        <w:t>.</w:t>
      </w:r>
      <w:r w:rsidRPr="005D0824">
        <w:tab/>
        <w:t xml:space="preserve">No commissioner or officer of KCDC or other person whose duty it is to vote for, let out, overlook or in any manner superintend any of the work for KCDC has a direct interest in the </w:t>
      </w:r>
      <w:r>
        <w:t>award or the supplier</w:t>
      </w:r>
      <w:r w:rsidRPr="00FA71BF">
        <w:t xml:space="preserve"> </w:t>
      </w:r>
      <w:r>
        <w:t>providing goods or services</w:t>
      </w:r>
      <w:r w:rsidRPr="005D0824">
        <w:t>.</w:t>
      </w:r>
    </w:p>
    <w:p w14:paraId="4903C58A" w14:textId="77777777" w:rsidR="008C48DF" w:rsidRDefault="008C48DF" w:rsidP="006F59C9"/>
    <w:p w14:paraId="30BE15E7" w14:textId="77777777" w:rsidR="008C48DF" w:rsidRDefault="008C48DF" w:rsidP="006F59C9">
      <w:pPr>
        <w:autoSpaceDE w:val="0"/>
        <w:autoSpaceDN w:val="0"/>
        <w:adjustRightInd w:val="0"/>
        <w:ind w:left="432" w:hanging="432"/>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14:paraId="075AFF6F" w14:textId="77777777" w:rsidR="008C48DF" w:rsidRDefault="008C48DF" w:rsidP="006F59C9">
      <w:pPr>
        <w:jc w:val="both"/>
      </w:pPr>
    </w:p>
    <w:p w14:paraId="490607DC" w14:textId="77777777" w:rsidR="008C48DF" w:rsidRDefault="008C48DF" w:rsidP="006F59C9">
      <w:pPr>
        <w:autoSpaceDE w:val="0"/>
        <w:autoSpaceDN w:val="0"/>
        <w:adjustRightInd w:val="0"/>
        <w:ind w:left="432" w:hanging="432"/>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FA71BF">
        <w:t xml:space="preserve"> </w:t>
      </w:r>
      <w:r w:rsidRPr="005D0824">
        <w:rPr>
          <w:color w:val="000000"/>
        </w:rPr>
        <w:t xml:space="preserve">s, or parties to sub-agreements.  </w:t>
      </w:r>
    </w:p>
    <w:p w14:paraId="07686827" w14:textId="77777777" w:rsidR="008C48DF" w:rsidRDefault="008C48DF" w:rsidP="006F59C9">
      <w:pPr>
        <w:jc w:val="both"/>
      </w:pPr>
    </w:p>
    <w:p w14:paraId="4B7062DB" w14:textId="77777777" w:rsidR="008C48DF" w:rsidRDefault="008C48DF" w:rsidP="006F59C9">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14:paraId="318D385C" w14:textId="77777777" w:rsidR="008C48DF" w:rsidRDefault="008C48DF" w:rsidP="006F59C9">
      <w:pPr>
        <w:rPr>
          <w:b/>
          <w:u w:val="single"/>
        </w:rPr>
      </w:pPr>
    </w:p>
    <w:p w14:paraId="11B8023B" w14:textId="77777777" w:rsidR="008C48DF" w:rsidRPr="00B13A23" w:rsidRDefault="008C48DF" w:rsidP="006F59C9">
      <w:pPr>
        <w:jc w:val="center"/>
        <w:rPr>
          <w:b/>
          <w:u w:val="single"/>
        </w:rPr>
      </w:pPr>
      <w:r>
        <w:rPr>
          <w:b/>
          <w:u w:val="single"/>
        </w:rPr>
        <w:t>Drug Free Workplace Requirements</w:t>
      </w:r>
      <w:r w:rsidRPr="00B13A23">
        <w:rPr>
          <w:b/>
          <w:u w:val="single"/>
        </w:rPr>
        <w:t>:</w:t>
      </w:r>
    </w:p>
    <w:p w14:paraId="695AC34F" w14:textId="77777777" w:rsidR="008C48DF" w:rsidRDefault="008C48DF" w:rsidP="006F59C9">
      <w:pPr>
        <w:ind w:left="432" w:hanging="432"/>
        <w:jc w:val="both"/>
      </w:pPr>
      <w:r w:rsidRPr="00FB3355">
        <w:t>5.</w:t>
      </w:r>
      <w:r w:rsidRPr="00FB3355">
        <w:tab/>
      </w:r>
      <w:r>
        <w:t>Private employers with five or more employees desiring to contract for construction services attest that they have a drug free workplace program in effect in accordance with TCA 50-9-112.</w:t>
      </w:r>
    </w:p>
    <w:p w14:paraId="5A039EC4" w14:textId="77777777" w:rsidR="008C48DF" w:rsidRPr="00FB3355" w:rsidRDefault="008C48DF" w:rsidP="006F59C9"/>
    <w:p w14:paraId="57EEA2B6" w14:textId="77777777" w:rsidR="008C48DF" w:rsidRPr="00B13A23" w:rsidRDefault="008C48DF" w:rsidP="006F59C9">
      <w:pPr>
        <w:jc w:val="center"/>
        <w:rPr>
          <w:b/>
          <w:u w:val="single"/>
        </w:rPr>
      </w:pPr>
      <w:r>
        <w:rPr>
          <w:b/>
          <w:u w:val="single"/>
        </w:rPr>
        <w:t>Eligibility</w:t>
      </w:r>
      <w:r w:rsidRPr="00B13A23">
        <w:rPr>
          <w:b/>
          <w:u w:val="single"/>
        </w:rPr>
        <w:t>:</w:t>
      </w:r>
    </w:p>
    <w:p w14:paraId="0749D028" w14:textId="77777777" w:rsidR="008C48DF" w:rsidRDefault="008C48DF" w:rsidP="006F59C9">
      <w:pPr>
        <w:ind w:left="432" w:hanging="432"/>
        <w:jc w:val="both"/>
      </w:pPr>
      <w:r>
        <w:t>6</w:t>
      </w:r>
      <w:r w:rsidRPr="005D0824">
        <w:t>.</w:t>
      </w:r>
      <w:r w:rsidRPr="005D0824">
        <w:tab/>
        <w:t xml:space="preserve">The </w:t>
      </w:r>
      <w: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14:paraId="35C348E7" w14:textId="77777777" w:rsidR="008C48DF" w:rsidRPr="00B13A23" w:rsidRDefault="008C48DF" w:rsidP="006F59C9">
      <w:pPr>
        <w:jc w:val="center"/>
        <w:rPr>
          <w:b/>
          <w:u w:val="single"/>
        </w:rPr>
      </w:pPr>
      <w:r w:rsidRPr="00B13A23">
        <w:rPr>
          <w:b/>
          <w:u w:val="single"/>
        </w:rPr>
        <w:t>General:</w:t>
      </w:r>
    </w:p>
    <w:p w14:paraId="1EAAE863" w14:textId="61FD56B1" w:rsidR="008C48DF" w:rsidRDefault="0020564D" w:rsidP="00383172">
      <w:r>
        <w:rPr>
          <w:rFonts w:asciiTheme="minorHAnsi" w:hAnsiTheme="minorHAnsi"/>
          <w:noProof/>
          <w:color w:val="FFFFFF" w:themeColor="background1"/>
        </w:rPr>
        <w:drawing>
          <wp:anchor distT="0" distB="0" distL="114300" distR="114300" simplePos="0" relativeHeight="251680256" behindDoc="1" locked="0" layoutInCell="1" allowOverlap="1" wp14:anchorId="0D8CB7A3" wp14:editId="6A6DA787">
            <wp:simplePos x="0" y="0"/>
            <wp:positionH relativeFrom="column">
              <wp:posOffset>-11430</wp:posOffset>
            </wp:positionH>
            <wp:positionV relativeFrom="paragraph">
              <wp:posOffset>10947400</wp:posOffset>
            </wp:positionV>
            <wp:extent cx="6492240" cy="790956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7909560"/>
                    </a:xfrm>
                    <a:prstGeom prst="rect">
                      <a:avLst/>
                    </a:prstGeom>
                  </pic:spPr>
                </pic:pic>
              </a:graphicData>
            </a:graphic>
            <wp14:sizeRelV relativeFrom="margin">
              <wp14:pctHeight>0</wp14:pctHeight>
            </wp14:sizeRelV>
          </wp:anchor>
        </w:drawing>
      </w:r>
      <w:r w:rsidR="008C48DF">
        <w:t>7</w:t>
      </w:r>
      <w:r w:rsidR="008C48DF" w:rsidRPr="005D0824">
        <w:t>.</w:t>
      </w:r>
      <w:r w:rsidR="008C48DF" w:rsidRPr="005D0824">
        <w:tab/>
      </w:r>
      <w:r w:rsidR="00E82319">
        <w:t>S</w:t>
      </w:r>
      <w:r w:rsidR="008C48DF">
        <w:t>upplier</w:t>
      </w:r>
      <w:r w:rsidR="008C48DF" w:rsidRPr="005D0824">
        <w:t xml:space="preserve"> fully understands the preparation and contents of the attached offer and of all pertinent circu</w:t>
      </w:r>
      <w:r w:rsidR="008C48DF">
        <w:t>mstances respecting such offer.</w:t>
      </w:r>
    </w:p>
    <w:p w14:paraId="1DA1E84C" w14:textId="77777777" w:rsidR="008C48DF" w:rsidRPr="005D0824" w:rsidRDefault="008C48DF" w:rsidP="006F59C9"/>
    <w:p w14:paraId="67596647" w14:textId="77777777" w:rsidR="008C48DF" w:rsidRDefault="008C48DF" w:rsidP="006F59C9">
      <w:pPr>
        <w:jc w:val="both"/>
      </w:pPr>
      <w:r>
        <w:t>8</w:t>
      </w:r>
      <w:r w:rsidRPr="005D0824">
        <w:t xml:space="preserve">.  </w:t>
      </w:r>
      <w:r>
        <w:tab/>
      </w:r>
      <w:r w:rsidRPr="005D0824">
        <w:t>Such offer is genuine and i</w:t>
      </w:r>
      <w:r>
        <w:t>s not a sham offer.</w:t>
      </w:r>
    </w:p>
    <w:p w14:paraId="6BB5943F" w14:textId="77777777" w:rsidR="008C48DF" w:rsidRDefault="008C48DF" w:rsidP="006F59C9"/>
    <w:p w14:paraId="300528A7" w14:textId="77777777" w:rsidR="008C48DF" w:rsidRPr="00B13A23" w:rsidRDefault="008C48DF" w:rsidP="00654AA5">
      <w:pPr>
        <w:jc w:val="center"/>
        <w:rPr>
          <w:b/>
          <w:u w:val="single"/>
        </w:rPr>
      </w:pPr>
      <w:r>
        <w:rPr>
          <w:b/>
          <w:u w:val="single"/>
        </w:rPr>
        <w:t>Iran Divestment Act</w:t>
      </w:r>
      <w:r w:rsidRPr="00B13A23">
        <w:rPr>
          <w:b/>
          <w:u w:val="single"/>
        </w:rPr>
        <w:t>:</w:t>
      </w:r>
    </w:p>
    <w:p w14:paraId="50F55A92" w14:textId="4EF3B1D9" w:rsidR="008C48DF" w:rsidRDefault="00654AA5" w:rsidP="00654AA5">
      <w:pPr>
        <w:pStyle w:val="Default"/>
        <w:ind w:left="432" w:hanging="432"/>
        <w:jc w:val="both"/>
        <w:rPr>
          <w:rFonts w:asciiTheme="minorHAnsi" w:hAnsiTheme="minorHAnsi" w:cs="Calibri"/>
          <w:iCs/>
        </w:rPr>
      </w:pPr>
      <w:r>
        <w:rPr>
          <w:rFonts w:asciiTheme="minorHAnsi" w:hAnsiTheme="minorHAnsi"/>
        </w:rPr>
        <w:t>9.</w:t>
      </w:r>
      <w:r>
        <w:rPr>
          <w:rFonts w:asciiTheme="minorHAnsi" w:hAnsiTheme="minorHAnsi"/>
        </w:rPr>
        <w:tab/>
      </w:r>
      <w:r w:rsidR="008C48DF" w:rsidRPr="00F65866">
        <w:rPr>
          <w:rFonts w:asciiTheme="minorHAnsi" w:hAnsiTheme="minorHAnsi"/>
        </w:rPr>
        <w:t>Concerning the Iran Divestment Act (TCA 12-12-101</w:t>
      </w:r>
      <w:r w:rsidR="008C48DF">
        <w:rPr>
          <w:rFonts w:asciiTheme="minorHAnsi" w:hAnsiTheme="minorHAnsi"/>
        </w:rPr>
        <w:t xml:space="preserve"> et seq.</w:t>
      </w:r>
      <w:r w:rsidR="008C48DF" w:rsidRPr="00F65866">
        <w:rPr>
          <w:rFonts w:asciiTheme="minorHAnsi" w:hAnsiTheme="minorHAnsi"/>
        </w:rPr>
        <w:t>),</w:t>
      </w:r>
      <w:r w:rsidR="008C48DF">
        <w:rPr>
          <w:rFonts w:asciiTheme="minorHAnsi" w:hAnsiTheme="minorHAnsi"/>
        </w:rPr>
        <w:t xml:space="preserve"> </w:t>
      </w:r>
      <w:r w:rsidR="008C48DF" w:rsidRPr="00F65866">
        <w:rPr>
          <w:rFonts w:asciiTheme="minorHAnsi" w:hAnsiTheme="minorHAnsi"/>
        </w:rPr>
        <w:t>b</w:t>
      </w:r>
      <w:r w:rsidR="008C48DF" w:rsidRPr="00F65866">
        <w:rPr>
          <w:rFonts w:asciiTheme="minorHAnsi" w:hAnsiTheme="minorHAnsi" w:cs="Calibri"/>
          <w:iCs/>
        </w:rPr>
        <w:t>y submission of this bid/quote/</w:t>
      </w:r>
      <w:r w:rsidR="008269E4">
        <w:rPr>
          <w:rFonts w:asciiTheme="minorHAnsi" w:hAnsiTheme="minorHAnsi" w:cs="Calibri"/>
          <w:iCs/>
        </w:rPr>
        <w:t>quotes</w:t>
      </w:r>
      <w:r w:rsidR="008C48DF" w:rsidRPr="001B6C01">
        <w:rPr>
          <w:rFonts w:asciiTheme="minorHAnsi" w:hAnsiTheme="minorHAnsi" w:cs="Calibri"/>
          <w:iCs/>
        </w:rPr>
        <w:t xml:space="preserve">, each </w:t>
      </w:r>
      <w:r w:rsidR="008C48DF" w:rsidRPr="001B6C01">
        <w:rPr>
          <w:rFonts w:asciiTheme="minorHAnsi" w:hAnsiTheme="minorHAnsi"/>
        </w:rPr>
        <w:t>supplier</w:t>
      </w:r>
      <w:r w:rsidR="008C48DF" w:rsidRPr="001B6C01">
        <w:rPr>
          <w:rFonts w:asciiTheme="minorHAnsi" w:hAnsiTheme="minorHAnsi" w:cs="Calibri"/>
          <w:iCs/>
        </w:rPr>
        <w:t xml:space="preserve"> and each person signing on behalf of any </w:t>
      </w:r>
      <w:r w:rsidR="008C48DF" w:rsidRPr="001B6C01">
        <w:rPr>
          <w:rFonts w:asciiTheme="minorHAnsi" w:hAnsiTheme="minorHAnsi"/>
        </w:rPr>
        <w:t>supplier</w:t>
      </w:r>
      <w:r w:rsidR="008C48DF" w:rsidRPr="001B6C01">
        <w:rPr>
          <w:rFonts w:asciiTheme="minorHAnsi" w:hAnsiTheme="minorHAnsi"/>
          <w:color w:val="auto"/>
        </w:rPr>
        <w:t xml:space="preserve"> </w:t>
      </w:r>
      <w:r w:rsidR="008C48DF" w:rsidRPr="001B6C01">
        <w:rPr>
          <w:rFonts w:asciiTheme="minorHAnsi" w:hAnsiTheme="minorHAnsi" w:cs="Calibri"/>
          <w:iCs/>
        </w:rPr>
        <w:t xml:space="preserve">certifies, and in </w:t>
      </w:r>
      <w:r w:rsidR="008C48DF" w:rsidRPr="001B6C01">
        <w:rPr>
          <w:rFonts w:asciiTheme="minorHAnsi" w:hAnsiTheme="minorHAnsi" w:cs="Calibri"/>
          <w:iCs/>
        </w:rPr>
        <w:lastRenderedPageBreak/>
        <w:t>the case of a joint bid/quote/</w:t>
      </w:r>
      <w:r w:rsidR="008269E4" w:rsidRPr="001B6C01">
        <w:rPr>
          <w:rFonts w:asciiTheme="minorHAnsi" w:hAnsiTheme="minorHAnsi" w:cs="Calibri"/>
          <w:iCs/>
        </w:rPr>
        <w:t>quotes</w:t>
      </w:r>
      <w:r w:rsidR="008C48DF" w:rsidRPr="001B6C01">
        <w:rPr>
          <w:rFonts w:asciiTheme="minorHAnsi" w:hAnsiTheme="minorHAnsi" w:cs="Calibri"/>
          <w:iCs/>
        </w:rPr>
        <w:t>, each party thereto certifies as to its own organization,</w:t>
      </w:r>
      <w:r w:rsidR="008C48DF" w:rsidRPr="00F65866">
        <w:rPr>
          <w:rFonts w:asciiTheme="minorHAnsi" w:hAnsiTheme="minorHAnsi" w:cs="Calibri"/>
          <w:iCs/>
        </w:rPr>
        <w:t xml:space="preserve"> under penalty of perjury, that to the best of its knowledge and belief that each </w:t>
      </w:r>
      <w:r w:rsidR="008C48DF">
        <w:t>supplier</w:t>
      </w:r>
      <w:r w:rsidR="008C48DF" w:rsidRPr="00F65866">
        <w:rPr>
          <w:rFonts w:asciiTheme="minorHAnsi" w:hAnsiTheme="minorHAnsi" w:cs="Calibri"/>
          <w:iCs/>
        </w:rPr>
        <w:t xml:space="preserve"> is not on the list created pursuant to </w:t>
      </w:r>
      <w:r w:rsidR="008C48DF">
        <w:rPr>
          <w:rFonts w:asciiTheme="minorHAnsi" w:hAnsiTheme="minorHAnsi" w:cs="Calibri"/>
          <w:iCs/>
        </w:rPr>
        <w:t>§ 12-12-106.</w:t>
      </w:r>
    </w:p>
    <w:p w14:paraId="75FAB1BD" w14:textId="2D818CAF" w:rsidR="00383172" w:rsidRDefault="00383172" w:rsidP="00654AA5">
      <w:pPr>
        <w:pStyle w:val="Default"/>
        <w:ind w:left="432" w:hanging="432"/>
        <w:jc w:val="both"/>
        <w:rPr>
          <w:rFonts w:asciiTheme="minorHAnsi" w:hAnsiTheme="minorHAnsi" w:cs="Calibri"/>
          <w:iCs/>
        </w:rPr>
      </w:pPr>
    </w:p>
    <w:p w14:paraId="5DFED423" w14:textId="141D3642" w:rsidR="00383172" w:rsidRDefault="00383172" w:rsidP="00654AA5">
      <w:pPr>
        <w:pStyle w:val="Default"/>
        <w:ind w:left="432" w:hanging="432"/>
        <w:jc w:val="both"/>
        <w:rPr>
          <w:rFonts w:asciiTheme="minorHAnsi" w:hAnsiTheme="minorHAnsi" w:cs="Calibri"/>
          <w:iCs/>
        </w:rPr>
      </w:pPr>
    </w:p>
    <w:p w14:paraId="3FB738E6" w14:textId="77777777" w:rsidR="00383172" w:rsidRPr="00F65866" w:rsidRDefault="00383172" w:rsidP="00654AA5">
      <w:pPr>
        <w:pStyle w:val="Default"/>
        <w:ind w:left="432" w:hanging="432"/>
        <w:jc w:val="both"/>
        <w:rPr>
          <w:rFonts w:asciiTheme="minorHAnsi" w:hAnsiTheme="minorHAnsi"/>
        </w:rPr>
      </w:pPr>
    </w:p>
    <w:p w14:paraId="6FA06CF3" w14:textId="77777777" w:rsidR="00ED6288" w:rsidRPr="00ED6288" w:rsidRDefault="00ED6288" w:rsidP="00ED6288">
      <w:pPr>
        <w:keepNext/>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outlineLvl w:val="1"/>
        <w:rPr>
          <w:rFonts w:asciiTheme="minorHAnsi" w:eastAsia="Times New Roman" w:hAnsiTheme="minorHAnsi" w:cs="Times New Roman"/>
          <w:b/>
          <w:bCs/>
          <w:color w:val="FFFFFF" w:themeColor="background1"/>
        </w:rPr>
      </w:pPr>
      <w:r w:rsidRPr="00ED6288">
        <w:rPr>
          <w:rFonts w:asciiTheme="minorHAnsi" w:eastAsia="Times New Roman" w:hAnsiTheme="minorHAnsi" w:cs="Times New Roman"/>
          <w:b/>
          <w:bCs/>
          <w:color w:val="FFFFFF" w:themeColor="background1"/>
        </w:rPr>
        <w:t xml:space="preserve">Solicitation Document B  </w:t>
      </w:r>
      <w:r w:rsidRPr="00ED6288">
        <w:rPr>
          <w:rFonts w:asciiTheme="minorHAnsi" w:eastAsia="Times New Roman" w:hAnsiTheme="minorHAnsi" w:cs="Times New Roman"/>
          <w:b/>
          <w:bCs/>
          <w:color w:val="FFFFFF" w:themeColor="background1"/>
        </w:rPr>
        <w:tab/>
        <w:t>Affidavits-continued</w:t>
      </w:r>
    </w:p>
    <w:p w14:paraId="7880A547" w14:textId="77777777" w:rsidR="00ED6288" w:rsidRDefault="00ED6288" w:rsidP="006F59C9">
      <w:pPr>
        <w:jc w:val="center"/>
        <w:rPr>
          <w:b/>
          <w:u w:val="single"/>
        </w:rPr>
      </w:pPr>
    </w:p>
    <w:p w14:paraId="7A51907F" w14:textId="77777777" w:rsidR="008C48DF" w:rsidRPr="00B13A23" w:rsidRDefault="008C48DF" w:rsidP="006F59C9">
      <w:pPr>
        <w:jc w:val="center"/>
        <w:rPr>
          <w:b/>
          <w:u w:val="single"/>
        </w:rPr>
      </w:pPr>
      <w:r>
        <w:rPr>
          <w:b/>
          <w:u w:val="single"/>
        </w:rPr>
        <w:t>Non-Collusion</w:t>
      </w:r>
      <w:r w:rsidRPr="00B13A23">
        <w:rPr>
          <w:b/>
          <w:u w:val="single"/>
        </w:rPr>
        <w:t>:</w:t>
      </w:r>
    </w:p>
    <w:p w14:paraId="67A5DA98" w14:textId="77777777" w:rsidR="008C48DF" w:rsidRDefault="008C48DF" w:rsidP="006F59C9">
      <w:pPr>
        <w:ind w:left="432" w:hanging="432"/>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60BFDA2D" w14:textId="77777777" w:rsidR="008C48DF" w:rsidRPr="005D0824" w:rsidRDefault="008C48DF" w:rsidP="006F59C9">
      <w:pPr>
        <w:jc w:val="both"/>
      </w:pPr>
    </w:p>
    <w:p w14:paraId="3B21CBD6" w14:textId="77777777" w:rsidR="008C48DF" w:rsidRDefault="008C48DF" w:rsidP="006F59C9">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1A95A244" w14:textId="77777777" w:rsidR="008C48DF" w:rsidRDefault="008C48DF" w:rsidP="006F59C9">
      <w:pPr>
        <w:jc w:val="both"/>
        <w:rPr>
          <w:b/>
          <w:u w:val="single"/>
        </w:rPr>
      </w:pPr>
    </w:p>
    <w:p w14:paraId="797ED627" w14:textId="77777777" w:rsidR="00122A6A" w:rsidRPr="00122A6A" w:rsidRDefault="00122A6A" w:rsidP="00122A6A">
      <w:pPr>
        <w:jc w:val="center"/>
        <w:rPr>
          <w:b/>
          <w:u w:val="single"/>
        </w:rPr>
      </w:pPr>
      <w:r w:rsidRPr="00122A6A">
        <w:rPr>
          <w:b/>
          <w:u w:val="single"/>
        </w:rPr>
        <w:t>Accuracy of Electronic Copies:</w:t>
      </w:r>
    </w:p>
    <w:p w14:paraId="11EA9300" w14:textId="77777777" w:rsidR="00122A6A" w:rsidRPr="00122A6A" w:rsidRDefault="00122A6A" w:rsidP="00122A6A">
      <w:pPr>
        <w:ind w:left="432" w:hanging="432"/>
        <w:jc w:val="both"/>
      </w:pPr>
      <w:r w:rsidRPr="00122A6A">
        <w:t>12.</w:t>
      </w:r>
      <w:r w:rsidRPr="00122A6A">
        <w:tab/>
        <w:t>If the supplier provides electronic copies of the bid/proposal/quote to KCDC, the supplier certifies that the information provided on paper and in the electronic format is identical unless specifically noted otherwise.</w:t>
      </w:r>
    </w:p>
    <w:p w14:paraId="6F163227" w14:textId="77777777" w:rsidR="00122A6A" w:rsidRDefault="00122A6A" w:rsidP="006F59C9">
      <w:pPr>
        <w:jc w:val="both"/>
        <w:rPr>
          <w:b/>
          <w:u w:val="single"/>
        </w:rPr>
      </w:pPr>
    </w:p>
    <w:p w14:paraId="21AC1E44" w14:textId="77777777" w:rsidR="00122A6A" w:rsidRDefault="00122A6A" w:rsidP="006F59C9">
      <w:pPr>
        <w:jc w:val="both"/>
        <w:rPr>
          <w:b/>
          <w:u w:val="single"/>
        </w:rPr>
      </w:pPr>
    </w:p>
    <w:p w14:paraId="6311CFCC" w14:textId="77777777" w:rsidR="008C48DF" w:rsidRDefault="008C48DF" w:rsidP="006F5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3D5DAEAF" w14:textId="77777777"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14:paraId="4811F8ED" w14:textId="77777777"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4E0346CA"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3120" behindDoc="0" locked="0" layoutInCell="1" allowOverlap="1" wp14:anchorId="0BC0D28B" wp14:editId="7F59D291">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C1C5" id="Right Arrow 302" o:spid="_x0000_s1026" type="#_x0000_t13" style="position:absolute;margin-left:48.25pt;margin-top:8.95pt;width:203.9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6EBF9DB4" w14:textId="77777777" w:rsidR="008C48DF" w:rsidRPr="005D0824" w:rsidRDefault="008C48DF" w:rsidP="0096326D">
            <w:pPr>
              <w:widowControl w:val="0"/>
              <w:autoSpaceDE w:val="0"/>
              <w:autoSpaceDN w:val="0"/>
              <w:adjustRightInd w:val="0"/>
              <w:jc w:val="both"/>
            </w:pPr>
          </w:p>
        </w:tc>
      </w:tr>
      <w:tr w:rsidR="008C48DF" w:rsidRPr="005D0824" w14:paraId="46EE7258" w14:textId="77777777"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748783B8"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5168" behindDoc="0" locked="0" layoutInCell="1" allowOverlap="1" wp14:anchorId="33F00E18" wp14:editId="1B598DA8">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74DF5" id="Right Arrow 301" o:spid="_x0000_s1026" type="#_x0000_t13" style="position:absolute;margin-left:48.35pt;margin-top:11.7pt;width:203.9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0DD53211" w14:textId="77777777" w:rsidR="008C48DF" w:rsidRPr="005D0824" w:rsidRDefault="008C48DF" w:rsidP="0096326D">
            <w:pPr>
              <w:widowControl w:val="0"/>
              <w:autoSpaceDE w:val="0"/>
              <w:autoSpaceDN w:val="0"/>
              <w:adjustRightInd w:val="0"/>
              <w:jc w:val="both"/>
            </w:pPr>
          </w:p>
        </w:tc>
      </w:tr>
      <w:tr w:rsidR="008C48DF" w:rsidRPr="005D0824" w14:paraId="62991B62" w14:textId="77777777"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44A56E57"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7216" behindDoc="0" locked="0" layoutInCell="1" allowOverlap="1" wp14:anchorId="559C1ED3" wp14:editId="615778B7">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CBC6" id="Right Arrow 300" o:spid="_x0000_s1026" type="#_x0000_t13" style="position:absolute;margin-left:48.45pt;margin-top:8.75pt;width:203.9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1986C751" w14:textId="77777777" w:rsidR="008C48DF" w:rsidRPr="005D0824" w:rsidRDefault="008C48DF" w:rsidP="0096326D">
            <w:pPr>
              <w:widowControl w:val="0"/>
              <w:autoSpaceDE w:val="0"/>
              <w:autoSpaceDN w:val="0"/>
              <w:adjustRightInd w:val="0"/>
              <w:jc w:val="both"/>
            </w:pPr>
          </w:p>
        </w:tc>
      </w:tr>
      <w:tr w:rsidR="008C48DF" w:rsidRPr="005D0824" w14:paraId="0C1D1B7A" w14:textId="77777777"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6BC57D8" w14:textId="77777777"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2282B9C2" w14:textId="77777777" w:rsidR="008C48DF" w:rsidRPr="005D0824" w:rsidRDefault="008C48DF" w:rsidP="0096326D">
            <w:pPr>
              <w:widowControl w:val="0"/>
              <w:autoSpaceDE w:val="0"/>
              <w:autoSpaceDN w:val="0"/>
              <w:adjustRightInd w:val="0"/>
              <w:jc w:val="both"/>
            </w:pPr>
          </w:p>
        </w:tc>
      </w:tr>
      <w:tr w:rsidR="008C48DF" w:rsidRPr="005D0824" w14:paraId="1548BA5F" w14:textId="77777777"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53B3BC2F"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9264" behindDoc="0" locked="0" layoutInCell="1" allowOverlap="1" wp14:anchorId="73BEEC2E" wp14:editId="7E778988">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BCA47" id="Right Arrow 298" o:spid="_x0000_s1026" type="#_x0000_t13" style="position:absolute;margin-left:48.55pt;margin-top:14.9pt;width:203.9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54D2313F" w14:textId="77777777" w:rsidR="008C48DF" w:rsidRDefault="008C48DF" w:rsidP="0096326D">
            <w:pPr>
              <w:widowControl w:val="0"/>
              <w:autoSpaceDE w:val="0"/>
              <w:autoSpaceDN w:val="0"/>
              <w:adjustRightInd w:val="0"/>
              <w:jc w:val="both"/>
            </w:pPr>
          </w:p>
          <w:p w14:paraId="31473F00" w14:textId="4CD65044" w:rsidR="00383172" w:rsidRPr="005D0824" w:rsidRDefault="00383172" w:rsidP="0096326D">
            <w:pPr>
              <w:widowControl w:val="0"/>
              <w:autoSpaceDE w:val="0"/>
              <w:autoSpaceDN w:val="0"/>
              <w:adjustRightInd w:val="0"/>
              <w:jc w:val="both"/>
            </w:pPr>
          </w:p>
        </w:tc>
      </w:tr>
      <w:tr w:rsidR="008C48DF" w:rsidRPr="005D0824" w14:paraId="607F8D1B" w14:textId="77777777"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2227A0C"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1312" behindDoc="0" locked="0" layoutInCell="1" allowOverlap="1" wp14:anchorId="4AE42B1B" wp14:editId="2E5678A9">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A5F5" id="Right Arrow 297" o:spid="_x0000_s1026" type="#_x0000_t13" style="position:absolute;margin-left:48.35pt;margin-top:12.95pt;width:203.9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FB0E64B" w14:textId="77777777" w:rsidR="008C48DF" w:rsidRPr="005D0824" w:rsidRDefault="008C48DF" w:rsidP="0096326D">
            <w:pPr>
              <w:widowControl w:val="0"/>
              <w:autoSpaceDE w:val="0"/>
              <w:autoSpaceDN w:val="0"/>
              <w:adjustRightInd w:val="0"/>
              <w:jc w:val="both"/>
            </w:pPr>
          </w:p>
        </w:tc>
      </w:tr>
      <w:tr w:rsidR="008C48DF" w:rsidRPr="005D0824" w14:paraId="3BE45063" w14:textId="77777777" w:rsidTr="00C833EC">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14:paraId="1855380D" w14:textId="77777777" w:rsidR="008C48DF" w:rsidRDefault="008C48DF" w:rsidP="0096326D">
            <w:pPr>
              <w:widowControl w:val="0"/>
              <w:autoSpaceDE w:val="0"/>
              <w:autoSpaceDN w:val="0"/>
              <w:adjustRightInd w:val="0"/>
              <w:jc w:val="both"/>
              <w:rPr>
                <w:b/>
                <w:noProof/>
              </w:rPr>
            </w:pPr>
            <w:r w:rsidRPr="001D26D3">
              <w:rPr>
                <w:b/>
                <w:noProof/>
              </w:rPr>
              <w:t>Notary Stamp</w:t>
            </w:r>
          </w:p>
          <w:p w14:paraId="18540C23" w14:textId="77777777" w:rsidR="008C48DF" w:rsidRDefault="008C48DF" w:rsidP="0096326D">
            <w:pPr>
              <w:widowControl w:val="0"/>
              <w:autoSpaceDE w:val="0"/>
              <w:autoSpaceDN w:val="0"/>
              <w:adjustRightInd w:val="0"/>
              <w:jc w:val="both"/>
              <w:rPr>
                <w:b/>
                <w:noProof/>
              </w:rPr>
            </w:pPr>
          </w:p>
          <w:p w14:paraId="6B626424" w14:textId="730EAEDC" w:rsidR="008C48DF" w:rsidRDefault="008C48DF" w:rsidP="0096326D">
            <w:pPr>
              <w:widowControl w:val="0"/>
              <w:autoSpaceDE w:val="0"/>
              <w:autoSpaceDN w:val="0"/>
              <w:adjustRightInd w:val="0"/>
              <w:jc w:val="both"/>
              <w:rPr>
                <w:b/>
                <w:noProof/>
              </w:rPr>
            </w:pPr>
          </w:p>
          <w:p w14:paraId="15572FED" w14:textId="77777777" w:rsidR="00383172" w:rsidRDefault="00383172" w:rsidP="0096326D">
            <w:pPr>
              <w:widowControl w:val="0"/>
              <w:autoSpaceDE w:val="0"/>
              <w:autoSpaceDN w:val="0"/>
              <w:adjustRightInd w:val="0"/>
              <w:jc w:val="both"/>
              <w:rPr>
                <w:b/>
                <w:noProof/>
              </w:rPr>
            </w:pPr>
          </w:p>
          <w:p w14:paraId="38A8B995" w14:textId="77777777" w:rsidR="008C48DF" w:rsidRPr="005D0824" w:rsidRDefault="008C48DF" w:rsidP="0096326D">
            <w:pPr>
              <w:widowControl w:val="0"/>
              <w:autoSpaceDE w:val="0"/>
              <w:autoSpaceDN w:val="0"/>
              <w:adjustRightInd w:val="0"/>
              <w:jc w:val="both"/>
            </w:pPr>
          </w:p>
        </w:tc>
      </w:tr>
    </w:tbl>
    <w:p w14:paraId="40ECB5D7" w14:textId="77777777" w:rsidR="008B131E" w:rsidRPr="00155084" w:rsidRDefault="008B131E">
      <w:pPr>
        <w:rPr>
          <w:color w:val="FF0000"/>
        </w:rPr>
        <w:sectPr w:rsidR="008B131E" w:rsidRPr="00155084" w:rsidSect="00C30099">
          <w:footerReference w:type="default" r:id="rId17"/>
          <w:headerReference w:type="first" r:id="rId18"/>
          <w:type w:val="continuous"/>
          <w:pgSz w:w="12240" w:h="15840" w:code="1"/>
          <w:pgMar w:top="1008" w:right="1008" w:bottom="1008" w:left="1008" w:header="720" w:footer="0" w:gutter="0"/>
          <w:cols w:space="720"/>
          <w:titlePg/>
          <w:docGrid w:linePitch="360"/>
        </w:sectPr>
      </w:pPr>
    </w:p>
    <w:p w14:paraId="5408C4B5" w14:textId="77777777" w:rsidR="008B131E" w:rsidRDefault="008B131E" w:rsidP="005C2EFC">
      <w:pPr>
        <w:jc w:val="center"/>
        <w:rPr>
          <w:color w:val="FF0000"/>
        </w:rPr>
      </w:pPr>
    </w:p>
    <w:p w14:paraId="6F6F3828" w14:textId="77777777" w:rsidR="00ED6288" w:rsidRDefault="00ED6288" w:rsidP="005C2EFC">
      <w:pPr>
        <w:jc w:val="center"/>
        <w:rPr>
          <w:color w:val="FF0000"/>
        </w:rPr>
      </w:pPr>
    </w:p>
    <w:p w14:paraId="18CA3FA9" w14:textId="77777777" w:rsidR="00ED6288" w:rsidRDefault="00ED6288" w:rsidP="005C2EFC">
      <w:pPr>
        <w:jc w:val="center"/>
        <w:rPr>
          <w:color w:val="FF0000"/>
        </w:rPr>
      </w:pPr>
    </w:p>
    <w:p w14:paraId="21F8E3E1" w14:textId="77777777" w:rsidR="00ED6288" w:rsidRDefault="00ED6288" w:rsidP="005C2EFC">
      <w:pPr>
        <w:jc w:val="center"/>
        <w:rPr>
          <w:color w:val="FF0000"/>
        </w:rPr>
      </w:pPr>
    </w:p>
    <w:p w14:paraId="294DB8B6" w14:textId="649F1424" w:rsidR="007F327F" w:rsidRDefault="00D37335" w:rsidP="007F327F">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Solicitation Document C</w:t>
      </w:r>
      <w:r>
        <w:rPr>
          <w:rFonts w:asciiTheme="minorHAnsi" w:hAnsiTheme="minorHAnsi"/>
          <w:color w:val="FFFFFF" w:themeColor="background1"/>
        </w:rPr>
        <w:tab/>
        <w:t>HUD Form 53</w:t>
      </w:r>
      <w:r w:rsidR="00515104">
        <w:rPr>
          <w:rFonts w:asciiTheme="minorHAnsi" w:hAnsiTheme="minorHAnsi"/>
          <w:color w:val="FFFFFF" w:themeColor="background1"/>
        </w:rPr>
        <w:t>69A</w:t>
      </w:r>
    </w:p>
    <w:p w14:paraId="25B3F4BC" w14:textId="3E4D8DA1" w:rsidR="0081655A" w:rsidRDefault="0081655A" w:rsidP="005C2EFC">
      <w:pPr>
        <w:jc w:val="center"/>
        <w:rPr>
          <w:rFonts w:asciiTheme="minorHAnsi" w:hAnsiTheme="minorHAnsi"/>
          <w:noProof/>
          <w:color w:val="FFFFFF" w:themeColor="background1"/>
        </w:rPr>
      </w:pPr>
    </w:p>
    <w:p w14:paraId="03C0A93E" w14:textId="45D49A85" w:rsidR="00515104" w:rsidRDefault="00065007" w:rsidP="005C2EFC">
      <w:pPr>
        <w:jc w:val="center"/>
        <w:rPr>
          <w:rFonts w:asciiTheme="minorHAnsi" w:hAnsiTheme="minorHAnsi"/>
          <w:noProof/>
          <w:color w:val="FFFFFF" w:themeColor="background1"/>
        </w:rPr>
      </w:pPr>
      <w:r>
        <w:rPr>
          <w:rFonts w:asciiTheme="minorHAnsi" w:hAnsiTheme="minorHAnsi"/>
          <w:noProof/>
          <w:color w:val="FFFFFF" w:themeColor="background1"/>
        </w:rPr>
        <w:drawing>
          <wp:anchor distT="0" distB="0" distL="114300" distR="114300" simplePos="0" relativeHeight="251691520" behindDoc="1" locked="0" layoutInCell="1" allowOverlap="1" wp14:anchorId="77689744" wp14:editId="63D87068">
            <wp:simplePos x="0" y="0"/>
            <wp:positionH relativeFrom="column">
              <wp:posOffset>-350520</wp:posOffset>
            </wp:positionH>
            <wp:positionV relativeFrom="paragraph">
              <wp:posOffset>78740</wp:posOffset>
            </wp:positionV>
            <wp:extent cx="7151370" cy="80778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51370" cy="8077835"/>
                    </a:xfrm>
                    <a:prstGeom prst="rect">
                      <a:avLst/>
                    </a:prstGeom>
                    <a:noFill/>
                  </pic:spPr>
                </pic:pic>
              </a:graphicData>
            </a:graphic>
            <wp14:sizeRelH relativeFrom="page">
              <wp14:pctWidth>0</wp14:pctWidth>
            </wp14:sizeRelH>
            <wp14:sizeRelV relativeFrom="page">
              <wp14:pctHeight>0</wp14:pctHeight>
            </wp14:sizeRelV>
          </wp:anchor>
        </w:drawing>
      </w:r>
    </w:p>
    <w:p w14:paraId="112953F1" w14:textId="085F01DD" w:rsidR="00515104" w:rsidRDefault="00515104" w:rsidP="005C2EFC">
      <w:pPr>
        <w:jc w:val="center"/>
        <w:rPr>
          <w:rFonts w:asciiTheme="minorHAnsi" w:hAnsiTheme="minorHAnsi"/>
          <w:noProof/>
          <w:color w:val="FFFFFF" w:themeColor="background1"/>
        </w:rPr>
      </w:pPr>
    </w:p>
    <w:p w14:paraId="798602AA" w14:textId="05168375" w:rsidR="00515104" w:rsidRDefault="00515104" w:rsidP="005C2EFC">
      <w:pPr>
        <w:jc w:val="center"/>
        <w:rPr>
          <w:rFonts w:asciiTheme="minorHAnsi" w:hAnsiTheme="minorHAnsi"/>
          <w:noProof/>
          <w:color w:val="FFFFFF" w:themeColor="background1"/>
        </w:rPr>
      </w:pPr>
    </w:p>
    <w:p w14:paraId="252123DA" w14:textId="4D33FBB1" w:rsidR="00515104" w:rsidRDefault="00515104" w:rsidP="005C2EFC">
      <w:pPr>
        <w:jc w:val="center"/>
        <w:rPr>
          <w:rFonts w:asciiTheme="minorHAnsi" w:hAnsiTheme="minorHAnsi"/>
          <w:noProof/>
          <w:color w:val="FFFFFF" w:themeColor="background1"/>
        </w:rPr>
      </w:pPr>
    </w:p>
    <w:p w14:paraId="036931D9" w14:textId="77777777" w:rsidR="00515104" w:rsidRDefault="00515104" w:rsidP="005C2EFC">
      <w:pPr>
        <w:jc w:val="center"/>
        <w:rPr>
          <w:rFonts w:asciiTheme="minorHAnsi" w:hAnsiTheme="minorHAnsi"/>
          <w:noProof/>
          <w:color w:val="FFFFFF" w:themeColor="background1"/>
        </w:rPr>
      </w:pPr>
    </w:p>
    <w:p w14:paraId="75AA0887" w14:textId="77777777" w:rsidR="00515104" w:rsidRDefault="00515104" w:rsidP="005C2EFC">
      <w:pPr>
        <w:jc w:val="center"/>
        <w:rPr>
          <w:rFonts w:asciiTheme="minorHAnsi" w:hAnsiTheme="minorHAnsi"/>
          <w:noProof/>
          <w:color w:val="FFFFFF" w:themeColor="background1"/>
        </w:rPr>
      </w:pPr>
    </w:p>
    <w:p w14:paraId="171613D0" w14:textId="77777777" w:rsidR="00515104" w:rsidRDefault="00515104" w:rsidP="005C2EFC">
      <w:pPr>
        <w:jc w:val="center"/>
        <w:rPr>
          <w:rFonts w:asciiTheme="minorHAnsi" w:hAnsiTheme="minorHAnsi"/>
          <w:noProof/>
          <w:color w:val="FFFFFF" w:themeColor="background1"/>
        </w:rPr>
      </w:pPr>
    </w:p>
    <w:p w14:paraId="4502D446" w14:textId="77777777" w:rsidR="00515104" w:rsidRDefault="00515104" w:rsidP="005C2EFC">
      <w:pPr>
        <w:jc w:val="center"/>
        <w:rPr>
          <w:rFonts w:asciiTheme="minorHAnsi" w:hAnsiTheme="minorHAnsi"/>
          <w:noProof/>
          <w:color w:val="FFFFFF" w:themeColor="background1"/>
        </w:rPr>
      </w:pPr>
    </w:p>
    <w:p w14:paraId="189666BC" w14:textId="77777777" w:rsidR="00515104" w:rsidRDefault="00515104" w:rsidP="005C2EFC">
      <w:pPr>
        <w:jc w:val="center"/>
        <w:rPr>
          <w:rFonts w:asciiTheme="minorHAnsi" w:hAnsiTheme="minorHAnsi"/>
          <w:noProof/>
          <w:color w:val="FFFFFF" w:themeColor="background1"/>
        </w:rPr>
      </w:pPr>
    </w:p>
    <w:p w14:paraId="5CF003F3" w14:textId="77777777" w:rsidR="00515104" w:rsidRDefault="00515104" w:rsidP="005C2EFC">
      <w:pPr>
        <w:jc w:val="center"/>
        <w:rPr>
          <w:rFonts w:asciiTheme="minorHAnsi" w:hAnsiTheme="minorHAnsi"/>
          <w:noProof/>
          <w:color w:val="FFFFFF" w:themeColor="background1"/>
        </w:rPr>
      </w:pPr>
    </w:p>
    <w:p w14:paraId="7ED47051" w14:textId="77777777" w:rsidR="00515104" w:rsidRDefault="00515104" w:rsidP="005C2EFC">
      <w:pPr>
        <w:jc w:val="center"/>
        <w:rPr>
          <w:rFonts w:asciiTheme="minorHAnsi" w:hAnsiTheme="minorHAnsi"/>
          <w:noProof/>
          <w:color w:val="FFFFFF" w:themeColor="background1"/>
        </w:rPr>
      </w:pPr>
    </w:p>
    <w:p w14:paraId="36E5DAF9" w14:textId="77777777" w:rsidR="00515104" w:rsidRDefault="00515104" w:rsidP="005C2EFC">
      <w:pPr>
        <w:jc w:val="center"/>
        <w:rPr>
          <w:rFonts w:asciiTheme="minorHAnsi" w:hAnsiTheme="minorHAnsi"/>
          <w:noProof/>
          <w:color w:val="FFFFFF" w:themeColor="background1"/>
        </w:rPr>
      </w:pPr>
    </w:p>
    <w:p w14:paraId="2B0E4C90" w14:textId="77777777" w:rsidR="00515104" w:rsidRDefault="00515104" w:rsidP="005C2EFC">
      <w:pPr>
        <w:jc w:val="center"/>
        <w:rPr>
          <w:rFonts w:asciiTheme="minorHAnsi" w:hAnsiTheme="minorHAnsi"/>
          <w:noProof/>
          <w:color w:val="FFFFFF" w:themeColor="background1"/>
        </w:rPr>
      </w:pPr>
    </w:p>
    <w:p w14:paraId="5E9BFC70" w14:textId="77777777" w:rsidR="00515104" w:rsidRDefault="00515104" w:rsidP="005C2EFC">
      <w:pPr>
        <w:jc w:val="center"/>
        <w:rPr>
          <w:rFonts w:asciiTheme="minorHAnsi" w:hAnsiTheme="minorHAnsi"/>
          <w:noProof/>
          <w:color w:val="FFFFFF" w:themeColor="background1"/>
        </w:rPr>
      </w:pPr>
    </w:p>
    <w:p w14:paraId="21304382" w14:textId="77777777" w:rsidR="00515104" w:rsidRDefault="00515104" w:rsidP="005C2EFC">
      <w:pPr>
        <w:jc w:val="center"/>
        <w:rPr>
          <w:rFonts w:asciiTheme="minorHAnsi" w:hAnsiTheme="minorHAnsi"/>
          <w:noProof/>
          <w:color w:val="FFFFFF" w:themeColor="background1"/>
        </w:rPr>
      </w:pPr>
    </w:p>
    <w:p w14:paraId="539A9E81" w14:textId="77777777" w:rsidR="00515104" w:rsidRDefault="00515104" w:rsidP="005C2EFC">
      <w:pPr>
        <w:jc w:val="center"/>
        <w:rPr>
          <w:rFonts w:asciiTheme="minorHAnsi" w:hAnsiTheme="minorHAnsi"/>
          <w:noProof/>
          <w:color w:val="FFFFFF" w:themeColor="background1"/>
        </w:rPr>
      </w:pPr>
    </w:p>
    <w:p w14:paraId="6DBF9141" w14:textId="77777777" w:rsidR="00515104" w:rsidRDefault="00515104" w:rsidP="005C2EFC">
      <w:pPr>
        <w:jc w:val="center"/>
        <w:rPr>
          <w:rFonts w:asciiTheme="minorHAnsi" w:hAnsiTheme="minorHAnsi"/>
          <w:noProof/>
          <w:color w:val="FFFFFF" w:themeColor="background1"/>
        </w:rPr>
      </w:pPr>
    </w:p>
    <w:p w14:paraId="69345502" w14:textId="77777777" w:rsidR="00515104" w:rsidRDefault="00515104" w:rsidP="005C2EFC">
      <w:pPr>
        <w:jc w:val="center"/>
        <w:rPr>
          <w:rFonts w:asciiTheme="minorHAnsi" w:hAnsiTheme="minorHAnsi"/>
          <w:noProof/>
          <w:color w:val="FFFFFF" w:themeColor="background1"/>
        </w:rPr>
      </w:pPr>
    </w:p>
    <w:p w14:paraId="17AE2B3C" w14:textId="77777777" w:rsidR="00515104" w:rsidRDefault="00515104" w:rsidP="005C2EFC">
      <w:pPr>
        <w:jc w:val="center"/>
        <w:rPr>
          <w:rFonts w:asciiTheme="minorHAnsi" w:hAnsiTheme="minorHAnsi"/>
          <w:noProof/>
          <w:color w:val="FFFFFF" w:themeColor="background1"/>
        </w:rPr>
      </w:pPr>
    </w:p>
    <w:p w14:paraId="0FBD59CB" w14:textId="77777777" w:rsidR="00515104" w:rsidRDefault="00515104" w:rsidP="005C2EFC">
      <w:pPr>
        <w:jc w:val="center"/>
        <w:rPr>
          <w:rFonts w:asciiTheme="minorHAnsi" w:hAnsiTheme="minorHAnsi"/>
          <w:noProof/>
          <w:color w:val="FFFFFF" w:themeColor="background1"/>
        </w:rPr>
      </w:pPr>
    </w:p>
    <w:p w14:paraId="6E2A6EAD" w14:textId="77777777" w:rsidR="00515104" w:rsidRDefault="00515104" w:rsidP="005C2EFC">
      <w:pPr>
        <w:jc w:val="center"/>
        <w:rPr>
          <w:rFonts w:asciiTheme="minorHAnsi" w:hAnsiTheme="minorHAnsi"/>
          <w:noProof/>
          <w:color w:val="FFFFFF" w:themeColor="background1"/>
        </w:rPr>
      </w:pPr>
    </w:p>
    <w:p w14:paraId="6CE4C9F2" w14:textId="77777777" w:rsidR="00515104" w:rsidRDefault="00515104" w:rsidP="005C2EFC">
      <w:pPr>
        <w:jc w:val="center"/>
        <w:rPr>
          <w:rFonts w:asciiTheme="minorHAnsi" w:hAnsiTheme="minorHAnsi"/>
          <w:noProof/>
          <w:color w:val="FFFFFF" w:themeColor="background1"/>
        </w:rPr>
      </w:pPr>
    </w:p>
    <w:p w14:paraId="202446B9" w14:textId="77777777" w:rsidR="00515104" w:rsidRDefault="00515104" w:rsidP="005C2EFC">
      <w:pPr>
        <w:jc w:val="center"/>
        <w:rPr>
          <w:rFonts w:asciiTheme="minorHAnsi" w:hAnsiTheme="minorHAnsi"/>
          <w:noProof/>
          <w:color w:val="FFFFFF" w:themeColor="background1"/>
        </w:rPr>
      </w:pPr>
    </w:p>
    <w:p w14:paraId="2AB9D9C9" w14:textId="77777777" w:rsidR="00515104" w:rsidRDefault="00515104" w:rsidP="005C2EFC">
      <w:pPr>
        <w:jc w:val="center"/>
        <w:rPr>
          <w:rFonts w:asciiTheme="minorHAnsi" w:hAnsiTheme="minorHAnsi"/>
          <w:noProof/>
          <w:color w:val="FFFFFF" w:themeColor="background1"/>
        </w:rPr>
      </w:pPr>
    </w:p>
    <w:p w14:paraId="36E4BECD" w14:textId="77777777" w:rsidR="00515104" w:rsidRDefault="00515104" w:rsidP="005C2EFC">
      <w:pPr>
        <w:jc w:val="center"/>
        <w:rPr>
          <w:rFonts w:asciiTheme="minorHAnsi" w:hAnsiTheme="minorHAnsi"/>
          <w:noProof/>
          <w:color w:val="FFFFFF" w:themeColor="background1"/>
        </w:rPr>
      </w:pPr>
    </w:p>
    <w:p w14:paraId="00787C98" w14:textId="77777777" w:rsidR="00515104" w:rsidRDefault="00515104" w:rsidP="005C2EFC">
      <w:pPr>
        <w:jc w:val="center"/>
        <w:rPr>
          <w:rFonts w:asciiTheme="minorHAnsi" w:hAnsiTheme="minorHAnsi"/>
          <w:noProof/>
          <w:color w:val="FFFFFF" w:themeColor="background1"/>
        </w:rPr>
      </w:pPr>
    </w:p>
    <w:p w14:paraId="29507696" w14:textId="77777777" w:rsidR="00515104" w:rsidRDefault="00515104" w:rsidP="005C2EFC">
      <w:pPr>
        <w:jc w:val="center"/>
        <w:rPr>
          <w:rFonts w:asciiTheme="minorHAnsi" w:hAnsiTheme="minorHAnsi"/>
          <w:noProof/>
          <w:color w:val="FFFFFF" w:themeColor="background1"/>
        </w:rPr>
      </w:pPr>
    </w:p>
    <w:p w14:paraId="0EE22825" w14:textId="77777777" w:rsidR="00515104" w:rsidRDefault="00515104" w:rsidP="005C2EFC">
      <w:pPr>
        <w:jc w:val="center"/>
        <w:rPr>
          <w:rFonts w:asciiTheme="minorHAnsi" w:hAnsiTheme="minorHAnsi"/>
          <w:noProof/>
          <w:color w:val="FFFFFF" w:themeColor="background1"/>
        </w:rPr>
      </w:pPr>
    </w:p>
    <w:p w14:paraId="152AD5A5" w14:textId="77777777" w:rsidR="00515104" w:rsidRDefault="00515104" w:rsidP="005C2EFC">
      <w:pPr>
        <w:jc w:val="center"/>
        <w:rPr>
          <w:rFonts w:asciiTheme="minorHAnsi" w:hAnsiTheme="minorHAnsi"/>
          <w:noProof/>
          <w:color w:val="FFFFFF" w:themeColor="background1"/>
        </w:rPr>
      </w:pPr>
    </w:p>
    <w:p w14:paraId="2752CDA2" w14:textId="77777777" w:rsidR="00515104" w:rsidRDefault="00515104" w:rsidP="005C2EFC">
      <w:pPr>
        <w:jc w:val="center"/>
        <w:rPr>
          <w:rFonts w:asciiTheme="minorHAnsi" w:hAnsiTheme="minorHAnsi"/>
          <w:noProof/>
          <w:color w:val="FFFFFF" w:themeColor="background1"/>
        </w:rPr>
      </w:pPr>
    </w:p>
    <w:p w14:paraId="2EA781E7" w14:textId="77777777" w:rsidR="00515104" w:rsidRDefault="00515104" w:rsidP="005C2EFC">
      <w:pPr>
        <w:jc w:val="center"/>
        <w:rPr>
          <w:rFonts w:asciiTheme="minorHAnsi" w:hAnsiTheme="minorHAnsi"/>
          <w:noProof/>
          <w:color w:val="FFFFFF" w:themeColor="background1"/>
        </w:rPr>
      </w:pPr>
    </w:p>
    <w:p w14:paraId="6B2F4608" w14:textId="77777777" w:rsidR="00515104" w:rsidRDefault="00515104" w:rsidP="005C2EFC">
      <w:pPr>
        <w:jc w:val="center"/>
        <w:rPr>
          <w:rFonts w:asciiTheme="minorHAnsi" w:hAnsiTheme="minorHAnsi"/>
          <w:noProof/>
          <w:color w:val="FFFFFF" w:themeColor="background1"/>
        </w:rPr>
      </w:pPr>
    </w:p>
    <w:p w14:paraId="0F9E9190" w14:textId="77777777" w:rsidR="00515104" w:rsidRDefault="00515104" w:rsidP="005C2EFC">
      <w:pPr>
        <w:jc w:val="center"/>
        <w:rPr>
          <w:rFonts w:asciiTheme="minorHAnsi" w:hAnsiTheme="minorHAnsi"/>
          <w:noProof/>
          <w:color w:val="FFFFFF" w:themeColor="background1"/>
        </w:rPr>
      </w:pPr>
    </w:p>
    <w:p w14:paraId="51430BB7" w14:textId="77777777" w:rsidR="00515104" w:rsidRDefault="00515104" w:rsidP="005C2EFC">
      <w:pPr>
        <w:jc w:val="center"/>
        <w:rPr>
          <w:rFonts w:asciiTheme="minorHAnsi" w:hAnsiTheme="minorHAnsi"/>
          <w:noProof/>
          <w:color w:val="FFFFFF" w:themeColor="background1"/>
        </w:rPr>
      </w:pPr>
    </w:p>
    <w:p w14:paraId="1425537C" w14:textId="77777777" w:rsidR="00515104" w:rsidRDefault="00515104" w:rsidP="005C2EFC">
      <w:pPr>
        <w:jc w:val="center"/>
        <w:rPr>
          <w:rFonts w:asciiTheme="minorHAnsi" w:hAnsiTheme="minorHAnsi"/>
          <w:noProof/>
          <w:color w:val="FFFFFF" w:themeColor="background1"/>
        </w:rPr>
      </w:pPr>
    </w:p>
    <w:p w14:paraId="77007404" w14:textId="77777777" w:rsidR="00ED6288" w:rsidRDefault="00ED6288" w:rsidP="005C2EFC">
      <w:pPr>
        <w:jc w:val="center"/>
        <w:rPr>
          <w:rFonts w:asciiTheme="minorHAnsi" w:hAnsiTheme="minorHAnsi"/>
          <w:noProof/>
          <w:color w:val="FFFFFF" w:themeColor="background1"/>
        </w:rPr>
      </w:pPr>
    </w:p>
    <w:p w14:paraId="676FB197" w14:textId="77777777" w:rsidR="00ED6288" w:rsidRDefault="00ED6288" w:rsidP="005C2EFC">
      <w:pPr>
        <w:jc w:val="center"/>
        <w:rPr>
          <w:rFonts w:asciiTheme="minorHAnsi" w:hAnsiTheme="minorHAnsi"/>
          <w:noProof/>
          <w:color w:val="FFFFFF" w:themeColor="background1"/>
        </w:rPr>
      </w:pPr>
    </w:p>
    <w:p w14:paraId="42FCDCAD" w14:textId="77777777" w:rsidR="00ED6288" w:rsidRDefault="00ED6288" w:rsidP="005C2EFC">
      <w:pPr>
        <w:jc w:val="center"/>
        <w:rPr>
          <w:rFonts w:asciiTheme="minorHAnsi" w:hAnsiTheme="minorHAnsi"/>
          <w:noProof/>
          <w:color w:val="FFFFFF" w:themeColor="background1"/>
        </w:rPr>
      </w:pPr>
    </w:p>
    <w:p w14:paraId="79AAA51F" w14:textId="77777777" w:rsidR="00ED6288" w:rsidRDefault="00ED6288" w:rsidP="005C2EFC">
      <w:pPr>
        <w:jc w:val="center"/>
        <w:rPr>
          <w:rFonts w:asciiTheme="minorHAnsi" w:hAnsiTheme="minorHAnsi"/>
          <w:noProof/>
          <w:color w:val="FFFFFF" w:themeColor="background1"/>
        </w:rPr>
      </w:pPr>
    </w:p>
    <w:p w14:paraId="228D9305" w14:textId="77777777" w:rsidR="00ED6288" w:rsidRDefault="00ED6288" w:rsidP="005C2EFC">
      <w:pPr>
        <w:jc w:val="center"/>
        <w:rPr>
          <w:rFonts w:asciiTheme="minorHAnsi" w:hAnsiTheme="minorHAnsi"/>
          <w:noProof/>
          <w:color w:val="FFFFFF" w:themeColor="background1"/>
        </w:rPr>
      </w:pPr>
    </w:p>
    <w:p w14:paraId="2C4DEAEE" w14:textId="77777777" w:rsidR="00ED6288" w:rsidRDefault="00ED6288" w:rsidP="005C2EFC">
      <w:pPr>
        <w:jc w:val="center"/>
        <w:rPr>
          <w:rFonts w:asciiTheme="minorHAnsi" w:hAnsiTheme="minorHAnsi"/>
          <w:noProof/>
          <w:color w:val="FFFFFF" w:themeColor="background1"/>
        </w:rPr>
      </w:pPr>
    </w:p>
    <w:p w14:paraId="443A6435" w14:textId="77777777" w:rsidR="00515104" w:rsidRDefault="00515104" w:rsidP="005C2EFC">
      <w:pPr>
        <w:jc w:val="center"/>
        <w:rPr>
          <w:rFonts w:asciiTheme="minorHAnsi" w:hAnsiTheme="minorHAnsi"/>
          <w:noProof/>
          <w:color w:val="FFFFFF" w:themeColor="background1"/>
        </w:rPr>
      </w:pPr>
    </w:p>
    <w:p w14:paraId="0F23247E" w14:textId="77777777" w:rsidR="00515104" w:rsidRDefault="00515104" w:rsidP="005C2EFC">
      <w:pPr>
        <w:jc w:val="center"/>
        <w:rPr>
          <w:rFonts w:asciiTheme="minorHAnsi" w:hAnsiTheme="minorHAnsi"/>
          <w:noProof/>
          <w:color w:val="FFFFFF" w:themeColor="background1"/>
        </w:rPr>
      </w:pPr>
    </w:p>
    <w:p w14:paraId="523BA414" w14:textId="65352D32" w:rsidR="00515104" w:rsidRDefault="00065007" w:rsidP="00515104">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noProof/>
          <w:color w:val="FFFFFF" w:themeColor="background1"/>
        </w:rPr>
        <w:drawing>
          <wp:anchor distT="0" distB="0" distL="114300" distR="114300" simplePos="0" relativeHeight="251692544" behindDoc="1" locked="0" layoutInCell="1" allowOverlap="1" wp14:anchorId="15B9C1B9" wp14:editId="6380BCD3">
            <wp:simplePos x="0" y="0"/>
            <wp:positionH relativeFrom="column">
              <wp:posOffset>-449580</wp:posOffset>
            </wp:positionH>
            <wp:positionV relativeFrom="paragraph">
              <wp:posOffset>289560</wp:posOffset>
            </wp:positionV>
            <wp:extent cx="7327900" cy="798639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7900" cy="7986395"/>
                    </a:xfrm>
                    <a:prstGeom prst="rect">
                      <a:avLst/>
                    </a:prstGeom>
                    <a:noFill/>
                  </pic:spPr>
                </pic:pic>
              </a:graphicData>
            </a:graphic>
            <wp14:sizeRelH relativeFrom="page">
              <wp14:pctWidth>0</wp14:pctWidth>
            </wp14:sizeRelH>
            <wp14:sizeRelV relativeFrom="page">
              <wp14:pctHeight>0</wp14:pctHeight>
            </wp14:sizeRelV>
          </wp:anchor>
        </w:drawing>
      </w:r>
      <w:r w:rsidR="00515104">
        <w:rPr>
          <w:rFonts w:asciiTheme="minorHAnsi" w:hAnsiTheme="minorHAnsi"/>
          <w:color w:val="FFFFFF" w:themeColor="background1"/>
        </w:rPr>
        <w:t>Solicitation Document C</w:t>
      </w:r>
      <w:r w:rsidR="00515104">
        <w:rPr>
          <w:rFonts w:asciiTheme="minorHAnsi" w:hAnsiTheme="minorHAnsi"/>
          <w:color w:val="FFFFFF" w:themeColor="background1"/>
        </w:rPr>
        <w:tab/>
        <w:t>HUD Form 5369A-continued</w:t>
      </w:r>
    </w:p>
    <w:p w14:paraId="551276D8" w14:textId="11DCF87A" w:rsidR="00515104" w:rsidRDefault="00515104" w:rsidP="005C2EFC">
      <w:pPr>
        <w:jc w:val="center"/>
        <w:rPr>
          <w:rFonts w:asciiTheme="minorHAnsi" w:hAnsiTheme="minorHAnsi"/>
          <w:noProof/>
          <w:color w:val="FFFFFF" w:themeColor="background1"/>
        </w:rPr>
      </w:pPr>
    </w:p>
    <w:p w14:paraId="406625AB" w14:textId="3A09B95F" w:rsidR="00515104" w:rsidRDefault="00515104" w:rsidP="005C2EFC">
      <w:pPr>
        <w:jc w:val="center"/>
        <w:rPr>
          <w:rFonts w:asciiTheme="minorHAnsi" w:hAnsiTheme="minorHAnsi"/>
          <w:noProof/>
          <w:color w:val="FFFFFF" w:themeColor="background1"/>
        </w:rPr>
      </w:pPr>
    </w:p>
    <w:p w14:paraId="29BFEBDC" w14:textId="77777777" w:rsidR="00515104" w:rsidRDefault="00515104" w:rsidP="005C2EFC">
      <w:pPr>
        <w:jc w:val="center"/>
        <w:rPr>
          <w:rFonts w:asciiTheme="minorHAnsi" w:hAnsiTheme="minorHAnsi"/>
          <w:noProof/>
          <w:color w:val="FFFFFF" w:themeColor="background1"/>
        </w:rPr>
      </w:pPr>
    </w:p>
    <w:p w14:paraId="42C82F7D" w14:textId="77777777" w:rsidR="00515104" w:rsidRDefault="00515104" w:rsidP="005C2EFC">
      <w:pPr>
        <w:jc w:val="center"/>
        <w:rPr>
          <w:rFonts w:asciiTheme="minorHAnsi" w:hAnsiTheme="minorHAnsi"/>
          <w:noProof/>
          <w:color w:val="FFFFFF" w:themeColor="background1"/>
        </w:rPr>
      </w:pPr>
    </w:p>
    <w:p w14:paraId="14D29CB7" w14:textId="77777777" w:rsidR="00515104" w:rsidRDefault="00515104" w:rsidP="005C2EFC">
      <w:pPr>
        <w:jc w:val="center"/>
        <w:rPr>
          <w:rFonts w:asciiTheme="minorHAnsi" w:hAnsiTheme="minorHAnsi"/>
          <w:noProof/>
          <w:color w:val="FFFFFF" w:themeColor="background1"/>
        </w:rPr>
      </w:pPr>
    </w:p>
    <w:p w14:paraId="6ED2C4D6" w14:textId="77777777" w:rsidR="00515104" w:rsidRDefault="00515104" w:rsidP="005C2EFC">
      <w:pPr>
        <w:jc w:val="center"/>
        <w:rPr>
          <w:rFonts w:asciiTheme="minorHAnsi" w:hAnsiTheme="minorHAnsi"/>
          <w:noProof/>
          <w:color w:val="FFFFFF" w:themeColor="background1"/>
        </w:rPr>
      </w:pPr>
    </w:p>
    <w:p w14:paraId="26D633F7" w14:textId="77777777" w:rsidR="00515104" w:rsidRDefault="00515104" w:rsidP="005C2EFC">
      <w:pPr>
        <w:jc w:val="center"/>
        <w:rPr>
          <w:rFonts w:asciiTheme="minorHAnsi" w:hAnsiTheme="minorHAnsi"/>
          <w:noProof/>
          <w:color w:val="FFFFFF" w:themeColor="background1"/>
        </w:rPr>
      </w:pPr>
    </w:p>
    <w:p w14:paraId="029445B4" w14:textId="77777777" w:rsidR="00515104" w:rsidRDefault="00515104" w:rsidP="005C2EFC">
      <w:pPr>
        <w:jc w:val="center"/>
        <w:rPr>
          <w:rFonts w:asciiTheme="minorHAnsi" w:hAnsiTheme="minorHAnsi"/>
          <w:noProof/>
          <w:color w:val="FFFFFF" w:themeColor="background1"/>
        </w:rPr>
      </w:pPr>
    </w:p>
    <w:p w14:paraId="0D42BBFF" w14:textId="77777777" w:rsidR="00515104" w:rsidRDefault="00515104" w:rsidP="005C2EFC">
      <w:pPr>
        <w:jc w:val="center"/>
        <w:rPr>
          <w:rFonts w:asciiTheme="minorHAnsi" w:hAnsiTheme="minorHAnsi"/>
          <w:noProof/>
          <w:color w:val="FFFFFF" w:themeColor="background1"/>
        </w:rPr>
      </w:pPr>
    </w:p>
    <w:p w14:paraId="5432E28E" w14:textId="77777777" w:rsidR="00515104" w:rsidRDefault="00515104" w:rsidP="005C2EFC">
      <w:pPr>
        <w:jc w:val="center"/>
        <w:rPr>
          <w:rFonts w:asciiTheme="minorHAnsi" w:hAnsiTheme="minorHAnsi"/>
          <w:noProof/>
          <w:color w:val="FFFFFF" w:themeColor="background1"/>
        </w:rPr>
      </w:pPr>
    </w:p>
    <w:p w14:paraId="3F2A45E8" w14:textId="77777777" w:rsidR="00515104" w:rsidRDefault="00515104" w:rsidP="005C2EFC">
      <w:pPr>
        <w:jc w:val="center"/>
        <w:rPr>
          <w:rFonts w:asciiTheme="minorHAnsi" w:hAnsiTheme="minorHAnsi"/>
          <w:noProof/>
          <w:color w:val="FFFFFF" w:themeColor="background1"/>
        </w:rPr>
      </w:pPr>
    </w:p>
    <w:p w14:paraId="53C8A827" w14:textId="77777777" w:rsidR="00515104" w:rsidRDefault="00515104" w:rsidP="005C2EFC">
      <w:pPr>
        <w:jc w:val="center"/>
        <w:rPr>
          <w:rFonts w:asciiTheme="minorHAnsi" w:hAnsiTheme="minorHAnsi"/>
          <w:noProof/>
          <w:color w:val="FFFFFF" w:themeColor="background1"/>
        </w:rPr>
      </w:pPr>
    </w:p>
    <w:p w14:paraId="53E7B5F6" w14:textId="77777777" w:rsidR="00515104" w:rsidRDefault="00515104" w:rsidP="005C2EFC">
      <w:pPr>
        <w:jc w:val="center"/>
        <w:rPr>
          <w:rFonts w:asciiTheme="minorHAnsi" w:hAnsiTheme="minorHAnsi"/>
          <w:noProof/>
          <w:color w:val="FFFFFF" w:themeColor="background1"/>
        </w:rPr>
      </w:pPr>
    </w:p>
    <w:p w14:paraId="7B3C7761" w14:textId="77777777" w:rsidR="00515104" w:rsidRDefault="00515104" w:rsidP="005C2EFC">
      <w:pPr>
        <w:jc w:val="center"/>
        <w:rPr>
          <w:rFonts w:asciiTheme="minorHAnsi" w:hAnsiTheme="minorHAnsi"/>
          <w:noProof/>
          <w:color w:val="FFFFFF" w:themeColor="background1"/>
        </w:rPr>
      </w:pPr>
    </w:p>
    <w:p w14:paraId="59BCBC59" w14:textId="77777777" w:rsidR="00515104" w:rsidRDefault="00515104" w:rsidP="005C2EFC">
      <w:pPr>
        <w:jc w:val="center"/>
        <w:rPr>
          <w:rFonts w:asciiTheme="minorHAnsi" w:hAnsiTheme="minorHAnsi"/>
          <w:noProof/>
          <w:color w:val="FFFFFF" w:themeColor="background1"/>
        </w:rPr>
      </w:pPr>
    </w:p>
    <w:p w14:paraId="389282C4" w14:textId="77777777" w:rsidR="00515104" w:rsidRDefault="00515104" w:rsidP="005C2EFC">
      <w:pPr>
        <w:jc w:val="center"/>
        <w:rPr>
          <w:rFonts w:asciiTheme="minorHAnsi" w:hAnsiTheme="minorHAnsi"/>
          <w:noProof/>
          <w:color w:val="FFFFFF" w:themeColor="background1"/>
        </w:rPr>
      </w:pPr>
    </w:p>
    <w:p w14:paraId="67AF6A46" w14:textId="77777777" w:rsidR="00515104" w:rsidRDefault="00515104" w:rsidP="005C2EFC">
      <w:pPr>
        <w:jc w:val="center"/>
        <w:rPr>
          <w:rFonts w:asciiTheme="minorHAnsi" w:hAnsiTheme="minorHAnsi"/>
          <w:noProof/>
          <w:color w:val="FFFFFF" w:themeColor="background1"/>
        </w:rPr>
      </w:pPr>
    </w:p>
    <w:p w14:paraId="4F8CEDCC" w14:textId="77777777" w:rsidR="00515104" w:rsidRDefault="00515104" w:rsidP="005C2EFC">
      <w:pPr>
        <w:jc w:val="center"/>
        <w:rPr>
          <w:rFonts w:asciiTheme="minorHAnsi" w:hAnsiTheme="minorHAnsi"/>
          <w:noProof/>
          <w:color w:val="FFFFFF" w:themeColor="background1"/>
        </w:rPr>
      </w:pPr>
    </w:p>
    <w:p w14:paraId="6C8B9A4D" w14:textId="77777777" w:rsidR="00515104" w:rsidRDefault="00515104" w:rsidP="005C2EFC">
      <w:pPr>
        <w:jc w:val="center"/>
        <w:rPr>
          <w:rFonts w:asciiTheme="minorHAnsi" w:hAnsiTheme="minorHAnsi"/>
          <w:noProof/>
          <w:color w:val="FFFFFF" w:themeColor="background1"/>
        </w:rPr>
      </w:pPr>
    </w:p>
    <w:p w14:paraId="42AB6B17" w14:textId="77777777" w:rsidR="00515104" w:rsidRDefault="00515104" w:rsidP="005C2EFC">
      <w:pPr>
        <w:jc w:val="center"/>
        <w:rPr>
          <w:rFonts w:asciiTheme="minorHAnsi" w:hAnsiTheme="minorHAnsi"/>
          <w:noProof/>
          <w:color w:val="FFFFFF" w:themeColor="background1"/>
        </w:rPr>
      </w:pPr>
    </w:p>
    <w:p w14:paraId="45383995" w14:textId="77777777" w:rsidR="00515104" w:rsidRDefault="00515104" w:rsidP="005C2EFC">
      <w:pPr>
        <w:jc w:val="center"/>
        <w:rPr>
          <w:rFonts w:asciiTheme="minorHAnsi" w:hAnsiTheme="minorHAnsi"/>
          <w:noProof/>
          <w:color w:val="FFFFFF" w:themeColor="background1"/>
        </w:rPr>
      </w:pPr>
    </w:p>
    <w:p w14:paraId="1905D602" w14:textId="77777777" w:rsidR="00515104" w:rsidRDefault="00515104" w:rsidP="005C2EFC">
      <w:pPr>
        <w:jc w:val="center"/>
        <w:rPr>
          <w:rFonts w:asciiTheme="minorHAnsi" w:hAnsiTheme="minorHAnsi"/>
          <w:noProof/>
          <w:color w:val="FFFFFF" w:themeColor="background1"/>
        </w:rPr>
      </w:pPr>
    </w:p>
    <w:p w14:paraId="0FEFCC24" w14:textId="77777777" w:rsidR="00515104" w:rsidRDefault="00515104" w:rsidP="005C2EFC">
      <w:pPr>
        <w:jc w:val="center"/>
        <w:rPr>
          <w:rFonts w:asciiTheme="minorHAnsi" w:hAnsiTheme="minorHAnsi"/>
          <w:noProof/>
          <w:color w:val="FFFFFF" w:themeColor="background1"/>
        </w:rPr>
      </w:pPr>
    </w:p>
    <w:p w14:paraId="7D774A81" w14:textId="77777777" w:rsidR="00515104" w:rsidRDefault="00515104" w:rsidP="005C2EFC">
      <w:pPr>
        <w:jc w:val="center"/>
        <w:rPr>
          <w:rFonts w:asciiTheme="minorHAnsi" w:hAnsiTheme="minorHAnsi"/>
          <w:noProof/>
          <w:color w:val="FFFFFF" w:themeColor="background1"/>
        </w:rPr>
      </w:pPr>
    </w:p>
    <w:p w14:paraId="6472375D" w14:textId="77777777" w:rsidR="00515104" w:rsidRDefault="00515104" w:rsidP="005C2EFC">
      <w:pPr>
        <w:jc w:val="center"/>
        <w:rPr>
          <w:rFonts w:asciiTheme="minorHAnsi" w:hAnsiTheme="minorHAnsi"/>
          <w:noProof/>
          <w:color w:val="FFFFFF" w:themeColor="background1"/>
        </w:rPr>
      </w:pPr>
    </w:p>
    <w:p w14:paraId="0CC2D869" w14:textId="77777777" w:rsidR="00515104" w:rsidRDefault="00515104" w:rsidP="005C2EFC">
      <w:pPr>
        <w:jc w:val="center"/>
        <w:rPr>
          <w:rFonts w:asciiTheme="minorHAnsi" w:hAnsiTheme="minorHAnsi"/>
          <w:noProof/>
          <w:color w:val="FFFFFF" w:themeColor="background1"/>
        </w:rPr>
      </w:pPr>
    </w:p>
    <w:p w14:paraId="29F4DDA8" w14:textId="77777777" w:rsidR="00515104" w:rsidRDefault="00515104" w:rsidP="005C2EFC">
      <w:pPr>
        <w:jc w:val="center"/>
        <w:rPr>
          <w:rFonts w:asciiTheme="minorHAnsi" w:hAnsiTheme="minorHAnsi"/>
          <w:noProof/>
          <w:color w:val="FFFFFF" w:themeColor="background1"/>
        </w:rPr>
      </w:pPr>
    </w:p>
    <w:p w14:paraId="31E841A3" w14:textId="77777777" w:rsidR="00515104" w:rsidRDefault="00515104" w:rsidP="005C2EFC">
      <w:pPr>
        <w:jc w:val="center"/>
        <w:rPr>
          <w:rFonts w:asciiTheme="minorHAnsi" w:hAnsiTheme="minorHAnsi"/>
          <w:noProof/>
          <w:color w:val="FFFFFF" w:themeColor="background1"/>
        </w:rPr>
      </w:pPr>
    </w:p>
    <w:p w14:paraId="362AC842" w14:textId="77777777" w:rsidR="00515104" w:rsidRDefault="00515104" w:rsidP="005C2EFC">
      <w:pPr>
        <w:jc w:val="center"/>
        <w:rPr>
          <w:rFonts w:asciiTheme="minorHAnsi" w:hAnsiTheme="minorHAnsi"/>
          <w:noProof/>
          <w:color w:val="FFFFFF" w:themeColor="background1"/>
        </w:rPr>
      </w:pPr>
    </w:p>
    <w:p w14:paraId="22514EBD" w14:textId="77777777" w:rsidR="00515104" w:rsidRDefault="00515104" w:rsidP="005C2EFC">
      <w:pPr>
        <w:jc w:val="center"/>
        <w:rPr>
          <w:rFonts w:asciiTheme="minorHAnsi" w:hAnsiTheme="minorHAnsi"/>
          <w:noProof/>
          <w:color w:val="FFFFFF" w:themeColor="background1"/>
        </w:rPr>
      </w:pPr>
    </w:p>
    <w:p w14:paraId="24467C6F" w14:textId="77777777" w:rsidR="00515104" w:rsidRDefault="00515104" w:rsidP="005C2EFC">
      <w:pPr>
        <w:jc w:val="center"/>
        <w:rPr>
          <w:rFonts w:asciiTheme="minorHAnsi" w:hAnsiTheme="minorHAnsi"/>
          <w:noProof/>
          <w:color w:val="FFFFFF" w:themeColor="background1"/>
        </w:rPr>
      </w:pPr>
    </w:p>
    <w:p w14:paraId="3F2064A6" w14:textId="77777777" w:rsidR="00515104" w:rsidRDefault="00515104" w:rsidP="005C2EFC">
      <w:pPr>
        <w:jc w:val="center"/>
        <w:rPr>
          <w:rFonts w:asciiTheme="minorHAnsi" w:hAnsiTheme="minorHAnsi"/>
          <w:noProof/>
          <w:color w:val="FFFFFF" w:themeColor="background1"/>
        </w:rPr>
      </w:pPr>
    </w:p>
    <w:p w14:paraId="58C2023B" w14:textId="77777777" w:rsidR="00515104" w:rsidRDefault="00515104" w:rsidP="005C2EFC">
      <w:pPr>
        <w:jc w:val="center"/>
        <w:rPr>
          <w:rFonts w:asciiTheme="minorHAnsi" w:hAnsiTheme="minorHAnsi"/>
          <w:noProof/>
          <w:color w:val="FFFFFF" w:themeColor="background1"/>
        </w:rPr>
      </w:pPr>
    </w:p>
    <w:p w14:paraId="25DC67AE" w14:textId="77777777" w:rsidR="00515104" w:rsidRDefault="00515104" w:rsidP="005C2EFC">
      <w:pPr>
        <w:jc w:val="center"/>
        <w:rPr>
          <w:rFonts w:asciiTheme="minorHAnsi" w:hAnsiTheme="minorHAnsi"/>
          <w:noProof/>
          <w:color w:val="FFFFFF" w:themeColor="background1"/>
        </w:rPr>
      </w:pPr>
    </w:p>
    <w:p w14:paraId="13823450" w14:textId="77777777" w:rsidR="00515104" w:rsidRDefault="00515104" w:rsidP="005C2EFC">
      <w:pPr>
        <w:jc w:val="center"/>
        <w:rPr>
          <w:rFonts w:asciiTheme="minorHAnsi" w:hAnsiTheme="minorHAnsi"/>
          <w:noProof/>
          <w:color w:val="FFFFFF" w:themeColor="background1"/>
        </w:rPr>
      </w:pPr>
    </w:p>
    <w:p w14:paraId="051D9A16" w14:textId="77777777" w:rsidR="00515104" w:rsidRDefault="00515104" w:rsidP="005C2EFC">
      <w:pPr>
        <w:jc w:val="center"/>
        <w:rPr>
          <w:rFonts w:asciiTheme="minorHAnsi" w:hAnsiTheme="minorHAnsi"/>
          <w:noProof/>
          <w:color w:val="FFFFFF" w:themeColor="background1"/>
        </w:rPr>
      </w:pPr>
    </w:p>
    <w:p w14:paraId="5BACFA3C" w14:textId="77777777" w:rsidR="00ED6288" w:rsidRDefault="00ED6288" w:rsidP="005C2EFC">
      <w:pPr>
        <w:jc w:val="center"/>
        <w:rPr>
          <w:rFonts w:asciiTheme="minorHAnsi" w:hAnsiTheme="minorHAnsi"/>
          <w:noProof/>
          <w:color w:val="FFFFFF" w:themeColor="background1"/>
        </w:rPr>
      </w:pPr>
    </w:p>
    <w:p w14:paraId="1608AB23" w14:textId="77777777" w:rsidR="00ED6288" w:rsidRDefault="00ED6288" w:rsidP="005C2EFC">
      <w:pPr>
        <w:jc w:val="center"/>
        <w:rPr>
          <w:rFonts w:asciiTheme="minorHAnsi" w:hAnsiTheme="minorHAnsi"/>
          <w:noProof/>
          <w:color w:val="FFFFFF" w:themeColor="background1"/>
        </w:rPr>
      </w:pPr>
    </w:p>
    <w:p w14:paraId="659A214C" w14:textId="77777777" w:rsidR="00ED6288" w:rsidRDefault="00ED6288" w:rsidP="005C2EFC">
      <w:pPr>
        <w:jc w:val="center"/>
        <w:rPr>
          <w:rFonts w:asciiTheme="minorHAnsi" w:hAnsiTheme="minorHAnsi"/>
          <w:noProof/>
          <w:color w:val="FFFFFF" w:themeColor="background1"/>
        </w:rPr>
      </w:pPr>
    </w:p>
    <w:p w14:paraId="64FC5AAA" w14:textId="77777777" w:rsidR="00ED6288" w:rsidRDefault="00ED6288" w:rsidP="005C2EFC">
      <w:pPr>
        <w:jc w:val="center"/>
        <w:rPr>
          <w:rFonts w:asciiTheme="minorHAnsi" w:hAnsiTheme="minorHAnsi"/>
          <w:noProof/>
          <w:color w:val="FFFFFF" w:themeColor="background1"/>
        </w:rPr>
      </w:pPr>
    </w:p>
    <w:p w14:paraId="402F27D7" w14:textId="77777777" w:rsidR="00ED6288" w:rsidRDefault="00ED6288" w:rsidP="005C2EFC">
      <w:pPr>
        <w:jc w:val="center"/>
        <w:rPr>
          <w:rFonts w:asciiTheme="minorHAnsi" w:hAnsiTheme="minorHAnsi"/>
          <w:noProof/>
          <w:color w:val="FFFFFF" w:themeColor="background1"/>
        </w:rPr>
      </w:pPr>
    </w:p>
    <w:p w14:paraId="6C183526" w14:textId="77777777" w:rsidR="00ED6288" w:rsidRDefault="00ED6288" w:rsidP="005C2EFC">
      <w:pPr>
        <w:jc w:val="center"/>
        <w:rPr>
          <w:rFonts w:asciiTheme="minorHAnsi" w:hAnsiTheme="minorHAnsi"/>
          <w:noProof/>
          <w:color w:val="FFFFFF" w:themeColor="background1"/>
        </w:rPr>
      </w:pPr>
    </w:p>
    <w:p w14:paraId="77BBEF08" w14:textId="77777777" w:rsidR="00ED6288" w:rsidRDefault="00ED6288" w:rsidP="005C2EFC">
      <w:pPr>
        <w:jc w:val="center"/>
        <w:rPr>
          <w:rFonts w:asciiTheme="minorHAnsi" w:hAnsiTheme="minorHAnsi"/>
          <w:noProof/>
          <w:color w:val="FFFFFF" w:themeColor="background1"/>
        </w:rPr>
      </w:pPr>
    </w:p>
    <w:p w14:paraId="131BA39F" w14:textId="4D9F78CE" w:rsidR="00515104" w:rsidRDefault="00065007" w:rsidP="00ED6288">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noProof/>
        </w:rPr>
        <w:drawing>
          <wp:anchor distT="0" distB="0" distL="114300" distR="114300" simplePos="0" relativeHeight="251694592" behindDoc="1" locked="0" layoutInCell="1" allowOverlap="1" wp14:anchorId="6960D621" wp14:editId="79EA4F66">
            <wp:simplePos x="0" y="0"/>
            <wp:positionH relativeFrom="margin">
              <wp:align>center</wp:align>
            </wp:positionH>
            <wp:positionV relativeFrom="paragraph">
              <wp:posOffset>301625</wp:posOffset>
            </wp:positionV>
            <wp:extent cx="7147560" cy="81229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7560" cy="812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3D6">
        <w:rPr>
          <w:rFonts w:asciiTheme="minorHAnsi" w:hAnsiTheme="minorHAnsi"/>
          <w:color w:val="FFFFFF" w:themeColor="background1"/>
        </w:rPr>
        <w:t>S</w:t>
      </w:r>
      <w:r w:rsidR="00515104">
        <w:rPr>
          <w:rFonts w:asciiTheme="minorHAnsi" w:hAnsiTheme="minorHAnsi"/>
          <w:color w:val="FFFFFF" w:themeColor="background1"/>
        </w:rPr>
        <w:t>olicitation Document C</w:t>
      </w:r>
      <w:r w:rsidR="00515104">
        <w:rPr>
          <w:rFonts w:asciiTheme="minorHAnsi" w:hAnsiTheme="minorHAnsi"/>
          <w:color w:val="FFFFFF" w:themeColor="background1"/>
        </w:rPr>
        <w:tab/>
        <w:t>HUD Form 5369A-continued</w:t>
      </w:r>
    </w:p>
    <w:p w14:paraId="2660D4F1" w14:textId="6D30FB59" w:rsidR="00515104" w:rsidRDefault="00515104" w:rsidP="00515104">
      <w:pPr>
        <w:jc w:val="center"/>
        <w:rPr>
          <w:rFonts w:asciiTheme="minorHAnsi" w:hAnsiTheme="minorHAnsi"/>
          <w:noProof/>
          <w:color w:val="FFFFFF" w:themeColor="background1"/>
        </w:rPr>
      </w:pPr>
    </w:p>
    <w:p w14:paraId="6BD5F4A5" w14:textId="68B6F344" w:rsidR="00515104" w:rsidRDefault="00ED6288" w:rsidP="005C2EFC">
      <w:pPr>
        <w:jc w:val="center"/>
        <w:rPr>
          <w:rFonts w:asciiTheme="minorHAnsi" w:hAnsiTheme="minorHAnsi"/>
          <w:noProof/>
          <w:color w:val="FFFFFF" w:themeColor="background1"/>
        </w:rPr>
      </w:pPr>
      <w:r>
        <w:rPr>
          <w:rFonts w:asciiTheme="minorHAnsi" w:hAnsiTheme="minorHAnsi"/>
          <w:noProof/>
          <w:color w:val="FFFFFF" w:themeColor="background1"/>
        </w:rPr>
        <w:t>\</w:t>
      </w:r>
    </w:p>
    <w:p w14:paraId="0A1748A5" w14:textId="77777777" w:rsidR="00515104" w:rsidRDefault="00515104" w:rsidP="005C2EFC">
      <w:pPr>
        <w:jc w:val="center"/>
        <w:rPr>
          <w:rFonts w:asciiTheme="minorHAnsi" w:hAnsiTheme="minorHAnsi"/>
          <w:noProof/>
          <w:color w:val="FFFFFF" w:themeColor="background1"/>
        </w:rPr>
      </w:pPr>
    </w:p>
    <w:p w14:paraId="3A4A883B" w14:textId="77777777" w:rsidR="00515104" w:rsidRDefault="00515104" w:rsidP="005C2EFC">
      <w:pPr>
        <w:jc w:val="center"/>
        <w:rPr>
          <w:rFonts w:asciiTheme="minorHAnsi" w:hAnsiTheme="minorHAnsi"/>
          <w:noProof/>
          <w:color w:val="FFFFFF" w:themeColor="background1"/>
        </w:rPr>
      </w:pPr>
    </w:p>
    <w:p w14:paraId="5859124E" w14:textId="77777777" w:rsidR="00515104" w:rsidRDefault="00515104" w:rsidP="005C2EFC">
      <w:pPr>
        <w:jc w:val="center"/>
        <w:rPr>
          <w:rFonts w:asciiTheme="minorHAnsi" w:hAnsiTheme="minorHAnsi"/>
          <w:noProof/>
          <w:color w:val="FFFFFF" w:themeColor="background1"/>
        </w:rPr>
      </w:pPr>
    </w:p>
    <w:p w14:paraId="6C201020" w14:textId="77777777" w:rsidR="00515104" w:rsidRDefault="00515104" w:rsidP="005C2EFC">
      <w:pPr>
        <w:jc w:val="center"/>
        <w:rPr>
          <w:rFonts w:asciiTheme="minorHAnsi" w:hAnsiTheme="minorHAnsi"/>
          <w:noProof/>
          <w:color w:val="FFFFFF" w:themeColor="background1"/>
        </w:rPr>
      </w:pPr>
    </w:p>
    <w:p w14:paraId="25179B01" w14:textId="77777777" w:rsidR="00515104" w:rsidRDefault="00515104" w:rsidP="005C2EFC">
      <w:pPr>
        <w:jc w:val="center"/>
        <w:rPr>
          <w:rFonts w:asciiTheme="minorHAnsi" w:hAnsiTheme="minorHAnsi"/>
          <w:noProof/>
          <w:color w:val="FFFFFF" w:themeColor="background1"/>
        </w:rPr>
      </w:pPr>
    </w:p>
    <w:p w14:paraId="15A2471D" w14:textId="77777777" w:rsidR="00515104" w:rsidRDefault="00515104" w:rsidP="005C2EFC">
      <w:pPr>
        <w:jc w:val="center"/>
        <w:rPr>
          <w:rFonts w:asciiTheme="minorHAnsi" w:hAnsiTheme="minorHAnsi"/>
          <w:noProof/>
          <w:color w:val="FFFFFF" w:themeColor="background1"/>
        </w:rPr>
      </w:pPr>
    </w:p>
    <w:p w14:paraId="0D8EDD88" w14:textId="77777777" w:rsidR="00515104" w:rsidRDefault="00515104" w:rsidP="005C2EFC">
      <w:pPr>
        <w:jc w:val="center"/>
        <w:rPr>
          <w:rFonts w:asciiTheme="minorHAnsi" w:hAnsiTheme="minorHAnsi"/>
          <w:noProof/>
          <w:color w:val="FFFFFF" w:themeColor="background1"/>
        </w:rPr>
      </w:pPr>
    </w:p>
    <w:p w14:paraId="3CD57483" w14:textId="77777777" w:rsidR="00515104" w:rsidRDefault="00515104" w:rsidP="005C2EFC">
      <w:pPr>
        <w:jc w:val="center"/>
        <w:rPr>
          <w:rFonts w:asciiTheme="minorHAnsi" w:hAnsiTheme="minorHAnsi"/>
          <w:noProof/>
          <w:color w:val="FFFFFF" w:themeColor="background1"/>
        </w:rPr>
      </w:pPr>
    </w:p>
    <w:p w14:paraId="63E391B7" w14:textId="77777777" w:rsidR="00515104" w:rsidRDefault="00515104" w:rsidP="005C2EFC">
      <w:pPr>
        <w:jc w:val="center"/>
        <w:rPr>
          <w:rFonts w:asciiTheme="minorHAnsi" w:hAnsiTheme="minorHAnsi"/>
          <w:noProof/>
          <w:color w:val="FFFFFF" w:themeColor="background1"/>
        </w:rPr>
      </w:pPr>
    </w:p>
    <w:p w14:paraId="2C5A084D" w14:textId="77777777" w:rsidR="00515104" w:rsidRDefault="00515104" w:rsidP="005C2EFC">
      <w:pPr>
        <w:jc w:val="center"/>
        <w:rPr>
          <w:rFonts w:asciiTheme="minorHAnsi" w:hAnsiTheme="minorHAnsi"/>
          <w:noProof/>
          <w:color w:val="FFFFFF" w:themeColor="background1"/>
        </w:rPr>
      </w:pPr>
    </w:p>
    <w:p w14:paraId="14FD3E41" w14:textId="77777777" w:rsidR="006A0D6A" w:rsidRDefault="006A0D6A" w:rsidP="005C2EFC">
      <w:pPr>
        <w:jc w:val="center"/>
        <w:rPr>
          <w:rFonts w:asciiTheme="minorHAnsi" w:hAnsiTheme="minorHAnsi"/>
          <w:noProof/>
          <w:color w:val="FFFFFF" w:themeColor="background1"/>
        </w:rPr>
      </w:pPr>
    </w:p>
    <w:p w14:paraId="5249F3A4" w14:textId="77777777" w:rsidR="006A0D6A" w:rsidRDefault="006A0D6A" w:rsidP="005C2EFC">
      <w:pPr>
        <w:jc w:val="center"/>
        <w:rPr>
          <w:rFonts w:asciiTheme="minorHAnsi" w:hAnsiTheme="minorHAnsi"/>
          <w:noProof/>
          <w:color w:val="FFFFFF" w:themeColor="background1"/>
        </w:rPr>
      </w:pPr>
    </w:p>
    <w:p w14:paraId="7A14C4F9" w14:textId="77777777" w:rsidR="006A0D6A" w:rsidRDefault="006A0D6A" w:rsidP="005C2EFC">
      <w:pPr>
        <w:jc w:val="center"/>
        <w:rPr>
          <w:rFonts w:asciiTheme="minorHAnsi" w:hAnsiTheme="minorHAnsi"/>
          <w:noProof/>
          <w:color w:val="FFFFFF" w:themeColor="background1"/>
        </w:rPr>
      </w:pPr>
    </w:p>
    <w:p w14:paraId="09D581F7" w14:textId="77777777" w:rsidR="006A0D6A" w:rsidRDefault="006A0D6A" w:rsidP="005C2EFC">
      <w:pPr>
        <w:jc w:val="center"/>
        <w:rPr>
          <w:rFonts w:asciiTheme="minorHAnsi" w:hAnsiTheme="minorHAnsi"/>
          <w:noProof/>
          <w:color w:val="FFFFFF" w:themeColor="background1"/>
        </w:rPr>
      </w:pPr>
    </w:p>
    <w:p w14:paraId="5EE79DCC" w14:textId="77777777" w:rsidR="006A0D6A" w:rsidRDefault="006A0D6A" w:rsidP="005C2EFC">
      <w:pPr>
        <w:jc w:val="center"/>
        <w:rPr>
          <w:rFonts w:asciiTheme="minorHAnsi" w:hAnsiTheme="minorHAnsi"/>
          <w:noProof/>
          <w:color w:val="FFFFFF" w:themeColor="background1"/>
        </w:rPr>
      </w:pPr>
    </w:p>
    <w:p w14:paraId="769D765E" w14:textId="77777777" w:rsidR="006A0D6A" w:rsidRDefault="006A0D6A" w:rsidP="005C2EFC">
      <w:pPr>
        <w:jc w:val="center"/>
        <w:rPr>
          <w:rFonts w:asciiTheme="minorHAnsi" w:hAnsiTheme="minorHAnsi"/>
          <w:noProof/>
          <w:color w:val="FFFFFF" w:themeColor="background1"/>
        </w:rPr>
      </w:pPr>
    </w:p>
    <w:p w14:paraId="11D2FD7F" w14:textId="77777777" w:rsidR="006A0D6A" w:rsidRDefault="006A0D6A" w:rsidP="005C2EFC">
      <w:pPr>
        <w:jc w:val="center"/>
        <w:rPr>
          <w:rFonts w:asciiTheme="minorHAnsi" w:hAnsiTheme="minorHAnsi"/>
          <w:noProof/>
          <w:color w:val="FFFFFF" w:themeColor="background1"/>
        </w:rPr>
      </w:pPr>
    </w:p>
    <w:p w14:paraId="6653A2AA" w14:textId="77777777" w:rsidR="001C5BDD" w:rsidRDefault="001C5BDD" w:rsidP="005C2EFC">
      <w:pPr>
        <w:jc w:val="center"/>
        <w:rPr>
          <w:rFonts w:asciiTheme="minorHAnsi" w:hAnsiTheme="minorHAnsi"/>
          <w:noProof/>
          <w:color w:val="FFFFFF" w:themeColor="background1"/>
        </w:rPr>
      </w:pPr>
    </w:p>
    <w:p w14:paraId="31943012" w14:textId="77777777" w:rsidR="001C5BDD" w:rsidRDefault="001C5BDD" w:rsidP="005C2EFC">
      <w:pPr>
        <w:jc w:val="center"/>
        <w:rPr>
          <w:rFonts w:asciiTheme="minorHAnsi" w:hAnsiTheme="minorHAnsi"/>
          <w:noProof/>
          <w:color w:val="FFFFFF" w:themeColor="background1"/>
        </w:rPr>
      </w:pPr>
    </w:p>
    <w:p w14:paraId="1D04F3FD" w14:textId="77777777" w:rsidR="001C5BDD" w:rsidRDefault="001C5BDD" w:rsidP="005C2EFC">
      <w:pPr>
        <w:jc w:val="center"/>
        <w:rPr>
          <w:rFonts w:asciiTheme="minorHAnsi" w:hAnsiTheme="minorHAnsi"/>
          <w:noProof/>
          <w:color w:val="FFFFFF" w:themeColor="background1"/>
        </w:rPr>
      </w:pPr>
    </w:p>
    <w:p w14:paraId="6210F565" w14:textId="77777777" w:rsidR="001C5BDD" w:rsidRDefault="001C5BDD" w:rsidP="005C2EFC">
      <w:pPr>
        <w:jc w:val="center"/>
        <w:rPr>
          <w:rFonts w:asciiTheme="minorHAnsi" w:hAnsiTheme="minorHAnsi"/>
          <w:noProof/>
          <w:color w:val="FFFFFF" w:themeColor="background1"/>
        </w:rPr>
      </w:pPr>
    </w:p>
    <w:p w14:paraId="3FA2FE48" w14:textId="77777777" w:rsidR="001C5BDD" w:rsidRDefault="001C5BDD" w:rsidP="005C2EFC">
      <w:pPr>
        <w:jc w:val="center"/>
        <w:rPr>
          <w:rFonts w:asciiTheme="minorHAnsi" w:hAnsiTheme="minorHAnsi"/>
          <w:noProof/>
          <w:color w:val="FFFFFF" w:themeColor="background1"/>
        </w:rPr>
      </w:pPr>
    </w:p>
    <w:p w14:paraId="6B01DAC8" w14:textId="77777777" w:rsidR="001C5BDD" w:rsidRDefault="001C5BDD" w:rsidP="005C2EFC">
      <w:pPr>
        <w:jc w:val="center"/>
        <w:rPr>
          <w:rFonts w:asciiTheme="minorHAnsi" w:hAnsiTheme="minorHAnsi"/>
          <w:noProof/>
          <w:color w:val="FFFFFF" w:themeColor="background1"/>
        </w:rPr>
      </w:pPr>
    </w:p>
    <w:p w14:paraId="41332790" w14:textId="77777777" w:rsidR="001C5BDD" w:rsidRDefault="001C5BDD" w:rsidP="005C2EFC">
      <w:pPr>
        <w:jc w:val="center"/>
        <w:rPr>
          <w:rFonts w:asciiTheme="minorHAnsi" w:hAnsiTheme="minorHAnsi"/>
          <w:noProof/>
          <w:color w:val="FFFFFF" w:themeColor="background1"/>
        </w:rPr>
      </w:pPr>
    </w:p>
    <w:p w14:paraId="6281915B" w14:textId="77777777" w:rsidR="001C5BDD" w:rsidRDefault="001C5BDD" w:rsidP="005C2EFC">
      <w:pPr>
        <w:jc w:val="center"/>
        <w:rPr>
          <w:rFonts w:asciiTheme="minorHAnsi" w:hAnsiTheme="minorHAnsi"/>
          <w:noProof/>
          <w:color w:val="FFFFFF" w:themeColor="background1"/>
        </w:rPr>
      </w:pPr>
    </w:p>
    <w:p w14:paraId="1FB24C4B" w14:textId="77777777" w:rsidR="001C5BDD" w:rsidRDefault="001C5BDD" w:rsidP="005C2EFC">
      <w:pPr>
        <w:jc w:val="center"/>
        <w:rPr>
          <w:rFonts w:asciiTheme="minorHAnsi" w:hAnsiTheme="minorHAnsi"/>
          <w:noProof/>
          <w:color w:val="FFFFFF" w:themeColor="background1"/>
        </w:rPr>
      </w:pPr>
    </w:p>
    <w:p w14:paraId="162592DE" w14:textId="77777777" w:rsidR="001C5BDD" w:rsidRDefault="001C5BDD" w:rsidP="005C2EFC">
      <w:pPr>
        <w:jc w:val="center"/>
        <w:rPr>
          <w:rFonts w:asciiTheme="minorHAnsi" w:hAnsiTheme="minorHAnsi"/>
          <w:noProof/>
          <w:color w:val="FFFFFF" w:themeColor="background1"/>
        </w:rPr>
      </w:pPr>
    </w:p>
    <w:p w14:paraId="3A801C46" w14:textId="77777777" w:rsidR="001C5BDD" w:rsidRDefault="001C5BDD" w:rsidP="005C2EFC">
      <w:pPr>
        <w:jc w:val="center"/>
        <w:rPr>
          <w:rFonts w:asciiTheme="minorHAnsi" w:hAnsiTheme="minorHAnsi"/>
          <w:noProof/>
          <w:color w:val="FFFFFF" w:themeColor="background1"/>
        </w:rPr>
      </w:pPr>
    </w:p>
    <w:p w14:paraId="5FC98A29" w14:textId="77777777" w:rsidR="001C5BDD" w:rsidRDefault="001C5BDD" w:rsidP="005C2EFC">
      <w:pPr>
        <w:jc w:val="center"/>
        <w:rPr>
          <w:rFonts w:asciiTheme="minorHAnsi" w:hAnsiTheme="minorHAnsi"/>
          <w:noProof/>
          <w:color w:val="FFFFFF" w:themeColor="background1"/>
        </w:rPr>
      </w:pPr>
    </w:p>
    <w:p w14:paraId="51C633D7" w14:textId="77777777" w:rsidR="001C5BDD" w:rsidRDefault="001C5BDD" w:rsidP="005C2EFC">
      <w:pPr>
        <w:jc w:val="center"/>
        <w:rPr>
          <w:rFonts w:asciiTheme="minorHAnsi" w:hAnsiTheme="minorHAnsi"/>
          <w:noProof/>
          <w:color w:val="FFFFFF" w:themeColor="background1"/>
        </w:rPr>
      </w:pPr>
    </w:p>
    <w:p w14:paraId="3BBF9CFE" w14:textId="77777777" w:rsidR="001C5BDD" w:rsidRDefault="001C5BDD" w:rsidP="005C2EFC">
      <w:pPr>
        <w:jc w:val="center"/>
        <w:rPr>
          <w:rFonts w:asciiTheme="minorHAnsi" w:hAnsiTheme="minorHAnsi"/>
          <w:noProof/>
          <w:color w:val="FFFFFF" w:themeColor="background1"/>
        </w:rPr>
      </w:pPr>
    </w:p>
    <w:p w14:paraId="40F6869A" w14:textId="77777777" w:rsidR="001C5BDD" w:rsidRDefault="001C5BDD" w:rsidP="005C2EFC">
      <w:pPr>
        <w:jc w:val="center"/>
        <w:rPr>
          <w:rFonts w:asciiTheme="minorHAnsi" w:hAnsiTheme="minorHAnsi"/>
          <w:noProof/>
          <w:color w:val="FFFFFF" w:themeColor="background1"/>
        </w:rPr>
      </w:pPr>
    </w:p>
    <w:p w14:paraId="4C96A2FA" w14:textId="77777777" w:rsidR="001C5BDD" w:rsidRDefault="001C5BDD" w:rsidP="005C2EFC">
      <w:pPr>
        <w:jc w:val="center"/>
        <w:rPr>
          <w:rFonts w:asciiTheme="minorHAnsi" w:hAnsiTheme="minorHAnsi"/>
          <w:noProof/>
          <w:color w:val="FFFFFF" w:themeColor="background1"/>
        </w:rPr>
      </w:pPr>
    </w:p>
    <w:p w14:paraId="49F73347" w14:textId="77777777" w:rsidR="001C5BDD" w:rsidRDefault="001C5BDD" w:rsidP="005C2EFC">
      <w:pPr>
        <w:jc w:val="center"/>
        <w:rPr>
          <w:rFonts w:asciiTheme="minorHAnsi" w:hAnsiTheme="minorHAnsi"/>
          <w:noProof/>
          <w:color w:val="FFFFFF" w:themeColor="background1"/>
        </w:rPr>
      </w:pPr>
    </w:p>
    <w:p w14:paraId="2B76F832" w14:textId="35A2F088" w:rsidR="001C5BDD" w:rsidRDefault="001C5BDD" w:rsidP="005C2EFC">
      <w:pPr>
        <w:jc w:val="center"/>
        <w:rPr>
          <w:rFonts w:asciiTheme="minorHAnsi" w:hAnsiTheme="minorHAnsi"/>
          <w:noProof/>
          <w:color w:val="FFFFFF" w:themeColor="background1"/>
        </w:rPr>
      </w:pPr>
    </w:p>
    <w:p w14:paraId="46F26E04" w14:textId="77777777" w:rsidR="00FB65B6" w:rsidRDefault="00FB65B6" w:rsidP="005C2EFC">
      <w:pPr>
        <w:jc w:val="center"/>
        <w:rPr>
          <w:rFonts w:asciiTheme="minorHAnsi" w:hAnsiTheme="minorHAnsi"/>
          <w:noProof/>
          <w:color w:val="FFFFFF" w:themeColor="background1"/>
        </w:rPr>
      </w:pPr>
    </w:p>
    <w:p w14:paraId="0E1C61FF" w14:textId="77777777" w:rsidR="001C5BDD" w:rsidRDefault="001C5BDD" w:rsidP="005C2EFC">
      <w:pPr>
        <w:jc w:val="center"/>
        <w:rPr>
          <w:rFonts w:asciiTheme="minorHAnsi" w:hAnsiTheme="minorHAnsi"/>
          <w:noProof/>
          <w:color w:val="FFFFFF" w:themeColor="background1"/>
        </w:rPr>
      </w:pPr>
    </w:p>
    <w:p w14:paraId="71E82037" w14:textId="77777777" w:rsidR="001C5BDD" w:rsidRDefault="001C5BDD" w:rsidP="005C2EFC">
      <w:pPr>
        <w:jc w:val="center"/>
        <w:rPr>
          <w:rFonts w:asciiTheme="minorHAnsi" w:hAnsiTheme="minorHAnsi"/>
          <w:noProof/>
          <w:color w:val="FFFFFF" w:themeColor="background1"/>
        </w:rPr>
      </w:pPr>
    </w:p>
    <w:p w14:paraId="7128E11A" w14:textId="77777777" w:rsidR="001C5BDD" w:rsidRDefault="001C5BDD" w:rsidP="005C2EFC">
      <w:pPr>
        <w:jc w:val="center"/>
        <w:rPr>
          <w:rFonts w:asciiTheme="minorHAnsi" w:hAnsiTheme="minorHAnsi"/>
          <w:noProof/>
          <w:color w:val="FFFFFF" w:themeColor="background1"/>
        </w:rPr>
      </w:pPr>
    </w:p>
    <w:p w14:paraId="48509DDA" w14:textId="77777777" w:rsidR="001C5BDD" w:rsidRDefault="001C5BDD" w:rsidP="005C2EFC">
      <w:pPr>
        <w:jc w:val="center"/>
        <w:rPr>
          <w:rFonts w:asciiTheme="minorHAnsi" w:hAnsiTheme="minorHAnsi"/>
          <w:noProof/>
          <w:color w:val="FFFFFF" w:themeColor="background1"/>
        </w:rPr>
      </w:pPr>
    </w:p>
    <w:p w14:paraId="57C49454" w14:textId="77777777" w:rsidR="006A0D6A" w:rsidRDefault="006A0D6A" w:rsidP="005C2EFC">
      <w:pPr>
        <w:jc w:val="center"/>
        <w:rPr>
          <w:rFonts w:asciiTheme="minorHAnsi" w:hAnsiTheme="minorHAnsi"/>
          <w:noProof/>
          <w:color w:val="FFFFFF" w:themeColor="background1"/>
        </w:rPr>
      </w:pPr>
    </w:p>
    <w:p w14:paraId="2B7B3614" w14:textId="77777777" w:rsidR="00C222B6" w:rsidRPr="001C5BDD" w:rsidRDefault="00C222B6" w:rsidP="00C222B6">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C5BDD">
        <w:rPr>
          <w:rFonts w:asciiTheme="minorHAnsi" w:hAnsiTheme="minorHAnsi"/>
          <w:color w:val="FFFFFF" w:themeColor="background1"/>
        </w:rPr>
        <w:lastRenderedPageBreak/>
        <w:t xml:space="preserve">Solicitation Document </w:t>
      </w:r>
      <w:r w:rsidR="00ED6288" w:rsidRPr="001C5BDD">
        <w:rPr>
          <w:rFonts w:asciiTheme="minorHAnsi" w:hAnsiTheme="minorHAnsi"/>
          <w:color w:val="FFFFFF" w:themeColor="background1"/>
        </w:rPr>
        <w:t>D</w:t>
      </w:r>
      <w:r w:rsidRPr="001C5BDD">
        <w:rPr>
          <w:rFonts w:asciiTheme="minorHAnsi" w:hAnsiTheme="minorHAnsi"/>
          <w:color w:val="FFFFFF" w:themeColor="background1"/>
        </w:rPr>
        <w:tab/>
      </w:r>
      <w:r w:rsidR="00B62A70">
        <w:rPr>
          <w:rFonts w:asciiTheme="minorHAnsi" w:hAnsiTheme="minorHAnsi"/>
          <w:color w:val="FFFFFF" w:themeColor="background1"/>
        </w:rPr>
        <w:t>Executive Summary Cover Letter</w:t>
      </w:r>
    </w:p>
    <w:p w14:paraId="30D675C2" w14:textId="77777777" w:rsidR="00222033" w:rsidRDefault="00222033" w:rsidP="00222033">
      <w:pPr>
        <w:rPr>
          <w:color w:val="FF0000"/>
        </w:rPr>
      </w:pPr>
    </w:p>
    <w:p w14:paraId="790B2184" w14:textId="77777777" w:rsidR="005357B0" w:rsidRPr="00A17E6B" w:rsidRDefault="00B62A70" w:rsidP="005357B0">
      <w:pPr>
        <w:jc w:val="both"/>
      </w:pPr>
      <w:r w:rsidRPr="00A17E6B">
        <w:t>Provide an Executive Summary Cover Letter (two pages or less) that includes:</w:t>
      </w:r>
    </w:p>
    <w:p w14:paraId="31AEB955" w14:textId="77777777" w:rsidR="005357B0" w:rsidRPr="00A17E6B" w:rsidRDefault="005357B0" w:rsidP="005357B0">
      <w:pPr>
        <w:jc w:val="both"/>
      </w:pPr>
    </w:p>
    <w:p w14:paraId="1BEDCE26" w14:textId="063C03F8" w:rsidR="005357B0" w:rsidRPr="00A17E6B" w:rsidRDefault="005357B0" w:rsidP="005357B0">
      <w:pPr>
        <w:jc w:val="both"/>
      </w:pPr>
      <w:r w:rsidRPr="00A17E6B">
        <w:t>1.</w:t>
      </w:r>
      <w:r w:rsidRPr="00A17E6B">
        <w:tab/>
      </w:r>
      <w:r w:rsidR="00B62A70" w:rsidRPr="00A17E6B">
        <w:t>A statement explaining your interest in the project</w:t>
      </w:r>
      <w:r w:rsidR="005A505B">
        <w:t>.</w:t>
      </w:r>
    </w:p>
    <w:p w14:paraId="705046C7" w14:textId="77777777" w:rsidR="005357B0" w:rsidRPr="00A17E6B" w:rsidRDefault="005357B0" w:rsidP="005357B0">
      <w:pPr>
        <w:jc w:val="both"/>
      </w:pPr>
    </w:p>
    <w:p w14:paraId="1BDB5F32" w14:textId="548B6964" w:rsidR="005357B0" w:rsidRPr="00A17E6B" w:rsidRDefault="005357B0" w:rsidP="005357B0">
      <w:pPr>
        <w:jc w:val="both"/>
      </w:pPr>
      <w:r w:rsidRPr="00A17E6B">
        <w:t>2.</w:t>
      </w:r>
      <w:r w:rsidRPr="00A17E6B">
        <w:tab/>
      </w:r>
      <w:r w:rsidR="00B62A70" w:rsidRPr="00A17E6B">
        <w:t>An overview of the proposed project team</w:t>
      </w:r>
      <w:r w:rsidR="005A505B">
        <w:t>.</w:t>
      </w:r>
    </w:p>
    <w:p w14:paraId="2A159BBB" w14:textId="77777777" w:rsidR="005357B0" w:rsidRPr="00A17E6B" w:rsidRDefault="005357B0" w:rsidP="005357B0">
      <w:pPr>
        <w:jc w:val="both"/>
      </w:pPr>
    </w:p>
    <w:p w14:paraId="3D965FCB" w14:textId="0356F840" w:rsidR="005357B0" w:rsidRPr="00A17E6B" w:rsidRDefault="005357B0" w:rsidP="005357B0">
      <w:pPr>
        <w:jc w:val="both"/>
      </w:pPr>
      <w:r w:rsidRPr="00A17E6B">
        <w:t>3.</w:t>
      </w:r>
      <w:r w:rsidRPr="00A17E6B">
        <w:tab/>
      </w:r>
      <w:r w:rsidR="00B62A70" w:rsidRPr="00A17E6B">
        <w:t>An explanation of why the team is best qualified for the work</w:t>
      </w:r>
      <w:r w:rsidR="005A505B">
        <w:t>.</w:t>
      </w:r>
    </w:p>
    <w:p w14:paraId="27556845" w14:textId="77777777" w:rsidR="005357B0" w:rsidRPr="00A17E6B" w:rsidRDefault="005357B0" w:rsidP="005357B0">
      <w:pPr>
        <w:jc w:val="both"/>
      </w:pPr>
    </w:p>
    <w:p w14:paraId="5C5210A2" w14:textId="3A7E5756" w:rsidR="005357B0" w:rsidRPr="00A17E6B" w:rsidRDefault="005357B0" w:rsidP="005357B0">
      <w:pPr>
        <w:jc w:val="both"/>
      </w:pPr>
      <w:r w:rsidRPr="00A17E6B">
        <w:t>4.</w:t>
      </w:r>
      <w:r w:rsidRPr="00A17E6B">
        <w:tab/>
      </w:r>
      <w:r w:rsidR="00B62A70" w:rsidRPr="00A17E6B">
        <w:t>A statement that the firm agrees to and accepts the terms and conditions of the RFQ</w:t>
      </w:r>
      <w:r w:rsidR="005A505B">
        <w:t>.</w:t>
      </w:r>
    </w:p>
    <w:p w14:paraId="0159D1A9" w14:textId="77777777" w:rsidR="005357B0" w:rsidRPr="00A17E6B" w:rsidRDefault="005357B0" w:rsidP="005357B0">
      <w:pPr>
        <w:jc w:val="both"/>
      </w:pPr>
    </w:p>
    <w:p w14:paraId="74FBAA5D" w14:textId="1BE95EE7" w:rsidR="005357B0" w:rsidRPr="00A17E6B" w:rsidRDefault="005357B0" w:rsidP="005357B0">
      <w:pPr>
        <w:jc w:val="both"/>
      </w:pPr>
      <w:r w:rsidRPr="00A17E6B">
        <w:t>5.</w:t>
      </w:r>
      <w:r w:rsidRPr="00A17E6B">
        <w:tab/>
      </w:r>
      <w:r w:rsidR="00B62A70" w:rsidRPr="00A17E6B">
        <w:t>The name and contact points for the firm’s authorized negotiator</w:t>
      </w:r>
      <w:r w:rsidR="005A505B">
        <w:t>.</w:t>
      </w:r>
    </w:p>
    <w:p w14:paraId="6D961F6A" w14:textId="77777777" w:rsidR="005357B0" w:rsidRPr="00A17E6B" w:rsidRDefault="005357B0" w:rsidP="005357B0">
      <w:pPr>
        <w:jc w:val="both"/>
      </w:pPr>
    </w:p>
    <w:p w14:paraId="10454C32" w14:textId="62EA8388" w:rsidR="00B62A70" w:rsidRPr="00A17E6B" w:rsidRDefault="005357B0" w:rsidP="005357B0">
      <w:pPr>
        <w:jc w:val="both"/>
      </w:pPr>
      <w:r w:rsidRPr="00A17E6B">
        <w:t>6.</w:t>
      </w:r>
      <w:r w:rsidRPr="00A17E6B">
        <w:tab/>
      </w:r>
      <w:r w:rsidR="00B62A70" w:rsidRPr="00A17E6B">
        <w:t>Other information as desired</w:t>
      </w:r>
      <w:r w:rsidR="005A505B">
        <w:t>.</w:t>
      </w:r>
    </w:p>
    <w:p w14:paraId="4D88E40B" w14:textId="77777777" w:rsidR="00B62A70" w:rsidRDefault="00B62A70" w:rsidP="00B25BC7">
      <w:pPr>
        <w:ind w:left="432"/>
        <w:jc w:val="both"/>
        <w:rPr>
          <w:color w:val="FF0000"/>
        </w:rPr>
      </w:pPr>
      <w:bookmarkStart w:id="3" w:name="_DV_M196"/>
      <w:bookmarkStart w:id="4" w:name="_DV_M198"/>
      <w:bookmarkStart w:id="5" w:name="_DV_M209"/>
      <w:bookmarkStart w:id="6" w:name="_DV_M211"/>
      <w:bookmarkEnd w:id="3"/>
      <w:bookmarkEnd w:id="4"/>
      <w:bookmarkEnd w:id="5"/>
      <w:bookmarkEnd w:id="6"/>
    </w:p>
    <w:p w14:paraId="17A15796" w14:textId="77777777" w:rsidR="00B62A70" w:rsidRPr="001C5BDD" w:rsidRDefault="00B62A70" w:rsidP="00B62A7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C5BDD">
        <w:rPr>
          <w:rFonts w:asciiTheme="minorHAnsi" w:hAnsiTheme="minorHAnsi"/>
          <w:color w:val="FFFFFF" w:themeColor="background1"/>
        </w:rPr>
        <w:t xml:space="preserve">Solicitation Document </w:t>
      </w:r>
      <w:r>
        <w:rPr>
          <w:rFonts w:asciiTheme="minorHAnsi" w:hAnsiTheme="minorHAnsi"/>
          <w:color w:val="FFFFFF" w:themeColor="background1"/>
        </w:rPr>
        <w:t>E</w:t>
      </w:r>
      <w:r w:rsidRPr="001C5BDD">
        <w:rPr>
          <w:rFonts w:asciiTheme="minorHAnsi" w:hAnsiTheme="minorHAnsi"/>
          <w:color w:val="FFFFFF" w:themeColor="background1"/>
        </w:rPr>
        <w:tab/>
      </w:r>
      <w:r w:rsidR="0020564D">
        <w:rPr>
          <w:rFonts w:asciiTheme="minorHAnsi" w:hAnsiTheme="minorHAnsi"/>
          <w:color w:val="FFFFFF" w:themeColor="background1"/>
        </w:rPr>
        <w:t>Master Planning Team and Experience</w:t>
      </w:r>
    </w:p>
    <w:p w14:paraId="23A9C3F3" w14:textId="77777777" w:rsidR="00B62A70" w:rsidRDefault="00B62A70" w:rsidP="00B62A70">
      <w:pPr>
        <w:jc w:val="both"/>
        <w:rPr>
          <w:color w:val="FF0000"/>
        </w:rPr>
      </w:pPr>
    </w:p>
    <w:p w14:paraId="42CF0C6E" w14:textId="77777777" w:rsidR="00B62A70" w:rsidRPr="00DE41C4" w:rsidRDefault="00B62A70" w:rsidP="00BC1A96">
      <w:pPr>
        <w:ind w:left="432" w:hanging="432"/>
        <w:jc w:val="both"/>
      </w:pPr>
      <w:r w:rsidRPr="00DE41C4">
        <w:t>1.</w:t>
      </w:r>
      <w:r w:rsidRPr="00DE41C4">
        <w:tab/>
        <w:t>Provide an organizational structure of the proposed team identifying key team members, associated roles and responsibilities along with the availability of key team members to complete the scope of work in a timely manner.</w:t>
      </w:r>
    </w:p>
    <w:p w14:paraId="1C1CB8EC" w14:textId="77777777" w:rsidR="00B62A70" w:rsidRPr="00DE41C4" w:rsidRDefault="00B62A70" w:rsidP="00BC1A96">
      <w:pPr>
        <w:ind w:left="432"/>
        <w:jc w:val="both"/>
      </w:pPr>
    </w:p>
    <w:p w14:paraId="14EEEADD" w14:textId="77777777" w:rsidR="00EE5AFB" w:rsidRPr="00DE41C4" w:rsidRDefault="00EE5AFB" w:rsidP="00EE5AFB">
      <w:pPr>
        <w:ind w:left="432" w:hanging="432"/>
        <w:jc w:val="both"/>
      </w:pPr>
      <w:r w:rsidRPr="00DE41C4">
        <w:t>2.</w:t>
      </w:r>
      <w:r w:rsidRPr="00DE41C4">
        <w:tab/>
        <w:t>Identify the person/firm(s) that will lead the community outreach efforts.</w:t>
      </w:r>
    </w:p>
    <w:p w14:paraId="2EED9FDE" w14:textId="77777777" w:rsidR="00EE5AFB" w:rsidRPr="00DE41C4" w:rsidRDefault="00EE5AFB" w:rsidP="00BC1A96">
      <w:pPr>
        <w:ind w:left="432"/>
        <w:jc w:val="both"/>
      </w:pPr>
    </w:p>
    <w:p w14:paraId="6D1ADE1D" w14:textId="77777777" w:rsidR="00B62A70" w:rsidRPr="00DE41C4" w:rsidRDefault="00EE5AFB" w:rsidP="00BC1A96">
      <w:pPr>
        <w:jc w:val="both"/>
      </w:pPr>
      <w:r w:rsidRPr="00DE41C4">
        <w:t>3</w:t>
      </w:r>
      <w:r w:rsidR="00B62A70" w:rsidRPr="00DE41C4">
        <w:t>.</w:t>
      </w:r>
      <w:r w:rsidR="00B62A70" w:rsidRPr="00DE41C4">
        <w:tab/>
        <w:t>Provide a list of recently completed projects of a similar nature and scope. For each identify:</w:t>
      </w:r>
    </w:p>
    <w:p w14:paraId="3AC7EFE7" w14:textId="77777777" w:rsidR="00B62A70" w:rsidRPr="00DE41C4" w:rsidRDefault="00B62A70" w:rsidP="00BC1A96">
      <w:pPr>
        <w:ind w:left="432"/>
        <w:jc w:val="both"/>
      </w:pPr>
    </w:p>
    <w:p w14:paraId="234B4404" w14:textId="77777777" w:rsidR="00B62A70" w:rsidRPr="00DE41C4" w:rsidRDefault="005266FA" w:rsidP="00BC1A96">
      <w:pPr>
        <w:numPr>
          <w:ilvl w:val="0"/>
          <w:numId w:val="30"/>
        </w:numPr>
        <w:jc w:val="both"/>
      </w:pPr>
      <w:r w:rsidRPr="00DE41C4">
        <w:t xml:space="preserve">The initial project timeframe </w:t>
      </w:r>
    </w:p>
    <w:p w14:paraId="197D11CA" w14:textId="77777777" w:rsidR="005266FA" w:rsidRPr="00DE41C4" w:rsidRDefault="005266FA" w:rsidP="00BC1A96">
      <w:pPr>
        <w:numPr>
          <w:ilvl w:val="0"/>
          <w:numId w:val="30"/>
        </w:numPr>
        <w:jc w:val="both"/>
      </w:pPr>
      <w:r w:rsidRPr="00DE41C4">
        <w:t>The actual project timeframe (provide any necessary explanations)</w:t>
      </w:r>
    </w:p>
    <w:p w14:paraId="6E203F08" w14:textId="77777777" w:rsidR="005266FA" w:rsidRPr="00DE41C4" w:rsidRDefault="005266FA" w:rsidP="00BC1A96">
      <w:pPr>
        <w:numPr>
          <w:ilvl w:val="0"/>
          <w:numId w:val="30"/>
        </w:numPr>
        <w:jc w:val="both"/>
      </w:pPr>
      <w:r w:rsidRPr="00DE41C4">
        <w:t>The initial project budget</w:t>
      </w:r>
    </w:p>
    <w:p w14:paraId="661F0F23" w14:textId="77777777" w:rsidR="005266FA" w:rsidRPr="00DE41C4" w:rsidRDefault="005266FA" w:rsidP="00BC1A96">
      <w:pPr>
        <w:numPr>
          <w:ilvl w:val="0"/>
          <w:numId w:val="30"/>
        </w:numPr>
        <w:jc w:val="both"/>
      </w:pPr>
      <w:r w:rsidRPr="00DE41C4">
        <w:t>The actual project budget (provide any necessary explanations)</w:t>
      </w:r>
    </w:p>
    <w:p w14:paraId="5094AE05" w14:textId="6FFBDE76" w:rsidR="00C4533B" w:rsidRPr="00DE41C4" w:rsidRDefault="00C4533B" w:rsidP="00BC1A96">
      <w:pPr>
        <w:numPr>
          <w:ilvl w:val="0"/>
          <w:numId w:val="30"/>
        </w:numPr>
        <w:jc w:val="both"/>
      </w:pPr>
      <w:r w:rsidRPr="00DE41C4">
        <w:t>Drawings/</w:t>
      </w:r>
      <w:r w:rsidR="005A505B">
        <w:t>p</w:t>
      </w:r>
      <w:r w:rsidRPr="00DE41C4">
        <w:t xml:space="preserve">hotographs from </w:t>
      </w:r>
      <w:r w:rsidR="005357B0" w:rsidRPr="00DE41C4">
        <w:t>r</w:t>
      </w:r>
      <w:r w:rsidRPr="00DE41C4">
        <w:t xml:space="preserve">ecent </w:t>
      </w:r>
      <w:r w:rsidR="005357B0" w:rsidRPr="00DE41C4">
        <w:t>p</w:t>
      </w:r>
      <w:r w:rsidRPr="00DE41C4">
        <w:t>rojects</w:t>
      </w:r>
    </w:p>
    <w:p w14:paraId="72E4DCC4" w14:textId="77777777" w:rsidR="00F13271" w:rsidRPr="00DE41C4" w:rsidRDefault="00F13271" w:rsidP="00BC1A96">
      <w:pPr>
        <w:jc w:val="both"/>
      </w:pPr>
    </w:p>
    <w:p w14:paraId="50F63B12" w14:textId="77777777" w:rsidR="00F13271" w:rsidRPr="00DE41C4" w:rsidRDefault="00EE5AFB" w:rsidP="00BC1A96">
      <w:pPr>
        <w:jc w:val="both"/>
      </w:pPr>
      <w:r w:rsidRPr="00DE41C4">
        <w:t>4</w:t>
      </w:r>
      <w:r w:rsidR="00F13271" w:rsidRPr="00DE41C4">
        <w:t>.</w:t>
      </w:r>
      <w:r w:rsidR="00F13271" w:rsidRPr="00DE41C4">
        <w:tab/>
        <w:t xml:space="preserve">A narrative description of the company’s experience with Master Planning. </w:t>
      </w:r>
    </w:p>
    <w:p w14:paraId="114502B9" w14:textId="77777777" w:rsidR="00F13271" w:rsidRPr="00DE41C4" w:rsidRDefault="00F13271" w:rsidP="00BC1A96">
      <w:pPr>
        <w:jc w:val="both"/>
      </w:pPr>
    </w:p>
    <w:p w14:paraId="1F863D3D" w14:textId="3C7CC018" w:rsidR="00F13271" w:rsidRPr="00DE41C4" w:rsidRDefault="00D5524A" w:rsidP="0020564D">
      <w:pPr>
        <w:numPr>
          <w:ilvl w:val="0"/>
          <w:numId w:val="30"/>
        </w:numPr>
        <w:jc w:val="both"/>
      </w:pPr>
      <w:r w:rsidRPr="00DE41C4">
        <w:t>Multifamily</w:t>
      </w:r>
      <w:r w:rsidR="00C83BDB" w:rsidRPr="00DE41C4">
        <w:t xml:space="preserve"> </w:t>
      </w:r>
      <w:r w:rsidR="00F13271" w:rsidRPr="00DE41C4">
        <w:t>Housing Projects</w:t>
      </w:r>
    </w:p>
    <w:p w14:paraId="7BE81251" w14:textId="2F1CF925" w:rsidR="00F13271" w:rsidRPr="00DE41C4" w:rsidRDefault="00C83BDB" w:rsidP="0020564D">
      <w:pPr>
        <w:numPr>
          <w:ilvl w:val="0"/>
          <w:numId w:val="30"/>
        </w:numPr>
        <w:jc w:val="both"/>
      </w:pPr>
      <w:r w:rsidRPr="00DE41C4">
        <w:t>Affordable</w:t>
      </w:r>
      <w:r w:rsidR="00F13271" w:rsidRPr="00DE41C4">
        <w:t xml:space="preserve"> projects</w:t>
      </w:r>
    </w:p>
    <w:p w14:paraId="1113A05E" w14:textId="11609B53" w:rsidR="00C83BDB" w:rsidRPr="00DE41C4" w:rsidRDefault="0020564D" w:rsidP="0020564D">
      <w:pPr>
        <w:numPr>
          <w:ilvl w:val="0"/>
          <w:numId w:val="30"/>
        </w:numPr>
        <w:jc w:val="both"/>
      </w:pPr>
      <w:r w:rsidRPr="00DE41C4">
        <w:t xml:space="preserve">Public Housing </w:t>
      </w:r>
      <w:r w:rsidR="00D5524A" w:rsidRPr="00DE41C4">
        <w:t xml:space="preserve">or other Neighborhood </w:t>
      </w:r>
      <w:r w:rsidRPr="00DE41C4">
        <w:t>Re</w:t>
      </w:r>
      <w:r w:rsidR="00D5524A" w:rsidRPr="00DE41C4">
        <w:t>vitalization</w:t>
      </w:r>
    </w:p>
    <w:p w14:paraId="38FC0234" w14:textId="77777777" w:rsidR="005266FA" w:rsidRPr="00DE41C4" w:rsidRDefault="005266FA" w:rsidP="00BC1A96">
      <w:pPr>
        <w:jc w:val="both"/>
      </w:pPr>
    </w:p>
    <w:p w14:paraId="36ED4661" w14:textId="567E9141" w:rsidR="00EE5AFB" w:rsidRPr="00DE41C4" w:rsidRDefault="00EE5AFB" w:rsidP="00EE5AFB">
      <w:pPr>
        <w:ind w:left="432" w:hanging="432"/>
        <w:jc w:val="both"/>
      </w:pPr>
      <w:r w:rsidRPr="00DE41C4">
        <w:t>5.</w:t>
      </w:r>
      <w:r w:rsidRPr="00DE41C4">
        <w:tab/>
        <w:t xml:space="preserve">Provide examples of the work product that KCDC may expect you to deliver during the master planning process.  Include examples of residential and mixed use projects within an urban </w:t>
      </w:r>
      <w:r w:rsidR="00E041A5" w:rsidRPr="00DE41C4">
        <w:t xml:space="preserve">neighborhood </w:t>
      </w:r>
      <w:r w:rsidRPr="00DE41C4">
        <w:t>setting. In this response, address any concerns, issues, or discussion topics that should be addressed during contract negotiations to ensure successful, timely, and cost effective completion of the project.</w:t>
      </w:r>
    </w:p>
    <w:p w14:paraId="47B1C7A3" w14:textId="77777777" w:rsidR="00F13271" w:rsidRDefault="00F13271" w:rsidP="00BC1A96">
      <w:pPr>
        <w:jc w:val="both"/>
        <w:rPr>
          <w:color w:val="FF0000"/>
        </w:rPr>
      </w:pPr>
    </w:p>
    <w:p w14:paraId="0A448E3C" w14:textId="77777777" w:rsidR="005266FA" w:rsidRPr="001C5BDD" w:rsidRDefault="005266FA" w:rsidP="005266F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C5BDD">
        <w:rPr>
          <w:rFonts w:asciiTheme="minorHAnsi" w:hAnsiTheme="minorHAnsi"/>
          <w:color w:val="FFFFFF" w:themeColor="background1"/>
        </w:rPr>
        <w:lastRenderedPageBreak/>
        <w:t xml:space="preserve">Solicitation Document </w:t>
      </w:r>
      <w:r>
        <w:rPr>
          <w:rFonts w:asciiTheme="minorHAnsi" w:hAnsiTheme="minorHAnsi"/>
          <w:color w:val="FFFFFF" w:themeColor="background1"/>
        </w:rPr>
        <w:t>F</w:t>
      </w:r>
      <w:r w:rsidRPr="001C5BDD">
        <w:rPr>
          <w:rFonts w:asciiTheme="minorHAnsi" w:hAnsiTheme="minorHAnsi"/>
          <w:color w:val="FFFFFF" w:themeColor="background1"/>
        </w:rPr>
        <w:tab/>
      </w:r>
      <w:r w:rsidR="0020564D">
        <w:rPr>
          <w:rFonts w:asciiTheme="minorHAnsi" w:hAnsiTheme="minorHAnsi"/>
          <w:color w:val="FFFFFF" w:themeColor="background1"/>
        </w:rPr>
        <w:t>Architectural/Design Team and Experience</w:t>
      </w:r>
    </w:p>
    <w:p w14:paraId="03115B5C" w14:textId="77777777" w:rsidR="005266FA" w:rsidRDefault="005266FA" w:rsidP="005266FA">
      <w:pPr>
        <w:jc w:val="both"/>
        <w:rPr>
          <w:color w:val="FF0000"/>
        </w:rPr>
      </w:pPr>
    </w:p>
    <w:p w14:paraId="4BEA7771" w14:textId="21FF90A4" w:rsidR="005266FA" w:rsidRPr="00CD5DF0" w:rsidRDefault="00A76FD2" w:rsidP="005266FA">
      <w:pPr>
        <w:jc w:val="both"/>
      </w:pPr>
      <w:r w:rsidRPr="00CD5DF0">
        <w:t>1.</w:t>
      </w:r>
      <w:r w:rsidRPr="00CD5DF0">
        <w:tab/>
        <w:t>Identify key professionals on the project team.</w:t>
      </w:r>
      <w:ins w:id="7" w:author="Bentley, Ben" w:date="2020-07-27T16:26:00Z">
        <w:r w:rsidR="00DC633A" w:rsidRPr="00CD5DF0">
          <w:t xml:space="preserve"> </w:t>
        </w:r>
      </w:ins>
    </w:p>
    <w:p w14:paraId="7CF50B88" w14:textId="77777777" w:rsidR="00A76FD2" w:rsidRPr="00CD5DF0" w:rsidRDefault="00A76FD2" w:rsidP="005266FA">
      <w:pPr>
        <w:jc w:val="both"/>
      </w:pPr>
    </w:p>
    <w:p w14:paraId="5FC85D4F" w14:textId="77777777" w:rsidR="00A76FD2" w:rsidRPr="00CD5DF0" w:rsidRDefault="00A76FD2" w:rsidP="00A76FD2">
      <w:pPr>
        <w:ind w:left="432" w:hanging="432"/>
        <w:jc w:val="both"/>
      </w:pPr>
      <w:r w:rsidRPr="00CD5DF0">
        <w:t>2.</w:t>
      </w:r>
      <w:r w:rsidRPr="00CD5DF0">
        <w:tab/>
        <w:t>For at least one and preferably two, licensed/registered professionals for each major discipline (including partners and subcontractors) list relevant qualifications and experience with similar projects.</w:t>
      </w:r>
    </w:p>
    <w:p w14:paraId="24B0981C" w14:textId="77777777" w:rsidR="00A76FD2" w:rsidRPr="00CD5DF0" w:rsidRDefault="00A76FD2" w:rsidP="00A76FD2">
      <w:pPr>
        <w:ind w:left="432" w:hanging="432"/>
        <w:jc w:val="both"/>
      </w:pPr>
    </w:p>
    <w:p w14:paraId="25C8400B" w14:textId="77777777" w:rsidR="00A76FD2" w:rsidRPr="00CD5DF0" w:rsidRDefault="00A76FD2" w:rsidP="00A76FD2">
      <w:pPr>
        <w:ind w:left="432" w:hanging="432"/>
        <w:jc w:val="both"/>
      </w:pPr>
      <w:r w:rsidRPr="00CD5DF0">
        <w:t>4.</w:t>
      </w:r>
      <w:r w:rsidRPr="00CD5DF0">
        <w:tab/>
        <w:t>Indicate plans to partner with small</w:t>
      </w:r>
      <w:r w:rsidR="00301AF9" w:rsidRPr="00CD5DF0">
        <w:t>,</w:t>
      </w:r>
      <w:r w:rsidRPr="00CD5DF0">
        <w:t xml:space="preserve"> minority</w:t>
      </w:r>
      <w:r w:rsidR="001C61CE" w:rsidRPr="00CD5DF0">
        <w:t>,</w:t>
      </w:r>
      <w:r w:rsidRPr="00CD5DF0">
        <w:t xml:space="preserve"> or woman owned firms to complete this work. If work is to be subcontracted, KCDC is </w:t>
      </w:r>
      <w:r w:rsidRPr="005A505B">
        <w:rPr>
          <w:b/>
          <w:bCs/>
          <w:i/>
          <w:iCs/>
          <w:u w:val="single"/>
        </w:rPr>
        <w:t>highly</w:t>
      </w:r>
      <w:r w:rsidRPr="00CD5DF0">
        <w:t xml:space="preserve"> interested in firms partnering or using small, minority and women owned firms.</w:t>
      </w:r>
    </w:p>
    <w:p w14:paraId="0E4D9F9F" w14:textId="77777777" w:rsidR="00FA5268" w:rsidRPr="00CD5DF0" w:rsidRDefault="00FA5268" w:rsidP="00A76FD2">
      <w:pPr>
        <w:ind w:left="432" w:hanging="432"/>
        <w:jc w:val="both"/>
      </w:pPr>
    </w:p>
    <w:p w14:paraId="52F13E06" w14:textId="77777777" w:rsidR="00FA5268" w:rsidRPr="00CD5DF0" w:rsidRDefault="00FA5268" w:rsidP="00A76FD2">
      <w:pPr>
        <w:ind w:left="432" w:hanging="432"/>
        <w:jc w:val="both"/>
      </w:pPr>
      <w:r w:rsidRPr="00CD5DF0">
        <w:t>5.</w:t>
      </w:r>
      <w:r w:rsidRPr="00CD5DF0">
        <w:tab/>
        <w:t xml:space="preserve">Indicate the relevant project experience of the </w:t>
      </w:r>
      <w:r w:rsidR="00EE5AFB" w:rsidRPr="00CD5DF0">
        <w:t>architects</w:t>
      </w:r>
      <w:r w:rsidRPr="00CD5DF0">
        <w:t>.</w:t>
      </w:r>
    </w:p>
    <w:p w14:paraId="0BE54CEA" w14:textId="77777777" w:rsidR="00FA5268" w:rsidRPr="00CD5DF0" w:rsidRDefault="00FA5268" w:rsidP="00A76FD2">
      <w:pPr>
        <w:ind w:left="432" w:hanging="432"/>
        <w:jc w:val="both"/>
      </w:pPr>
    </w:p>
    <w:p w14:paraId="76C47396" w14:textId="77777777" w:rsidR="00FA5268" w:rsidRPr="00CD5DF0" w:rsidRDefault="00FA5268" w:rsidP="00A76FD2">
      <w:pPr>
        <w:ind w:left="432" w:hanging="432"/>
        <w:jc w:val="both"/>
      </w:pPr>
      <w:r w:rsidRPr="00CD5DF0">
        <w:t>6.</w:t>
      </w:r>
      <w:r w:rsidRPr="00CD5DF0">
        <w:tab/>
        <w:t>Indicate the relevant project experience of any proposed subcontractors and their experience with past similar projects.</w:t>
      </w:r>
    </w:p>
    <w:p w14:paraId="699345BD" w14:textId="77777777" w:rsidR="00FA5268" w:rsidRPr="00CD5DF0" w:rsidRDefault="00FA5268" w:rsidP="00A76FD2">
      <w:pPr>
        <w:ind w:left="432" w:hanging="432"/>
        <w:jc w:val="both"/>
      </w:pPr>
    </w:p>
    <w:p w14:paraId="51E7546D" w14:textId="77777777" w:rsidR="00FA5268" w:rsidRPr="00CD5DF0" w:rsidRDefault="00FA5268" w:rsidP="00A76FD2">
      <w:pPr>
        <w:ind w:left="432" w:hanging="432"/>
        <w:jc w:val="both"/>
      </w:pPr>
      <w:r w:rsidRPr="00CD5DF0">
        <w:t>7.</w:t>
      </w:r>
      <w:r w:rsidRPr="00CD5DF0">
        <w:tab/>
        <w:t xml:space="preserve">Identify comparable projects employing best practice green and/or sustainable design, construction and operation principles. </w:t>
      </w:r>
    </w:p>
    <w:p w14:paraId="329EC199" w14:textId="77777777" w:rsidR="00FA5268" w:rsidRPr="00CD5DF0" w:rsidRDefault="00FA5268" w:rsidP="00A76FD2">
      <w:pPr>
        <w:ind w:left="432" w:hanging="432"/>
        <w:jc w:val="both"/>
      </w:pPr>
    </w:p>
    <w:p w14:paraId="0F75E8EC" w14:textId="32EB7D20" w:rsidR="00380D34" w:rsidRPr="00CD5DF0" w:rsidRDefault="00FA5268" w:rsidP="00380D34">
      <w:pPr>
        <w:ind w:left="432" w:hanging="432"/>
        <w:jc w:val="both"/>
        <w:rPr>
          <w:bCs/>
        </w:rPr>
      </w:pPr>
      <w:r w:rsidRPr="00CD5DF0">
        <w:t>8.</w:t>
      </w:r>
      <w:r w:rsidRPr="00CD5DF0">
        <w:tab/>
      </w:r>
      <w:r w:rsidR="009C6C7C" w:rsidRPr="00CD5DF0">
        <w:rPr>
          <w:bCs/>
        </w:rPr>
        <w:t>Pr</w:t>
      </w:r>
      <w:r w:rsidR="00380D34" w:rsidRPr="00CD5DF0">
        <w:rPr>
          <w:bCs/>
        </w:rPr>
        <w:t xml:space="preserve">ovide illustrative examples of urban planning and design conducted by your firm, that is of a similar scale to the </w:t>
      </w:r>
      <w:r w:rsidR="009B6242" w:rsidRPr="00CD5DF0">
        <w:rPr>
          <w:bCs/>
        </w:rPr>
        <w:t xml:space="preserve">Western Heights </w:t>
      </w:r>
      <w:r w:rsidR="00380D34" w:rsidRPr="00CD5DF0">
        <w:rPr>
          <w:bCs/>
        </w:rPr>
        <w:t xml:space="preserve">site, and which included intentional consideration and planning for the factors that create a high-quality and enduring neighborhood: transportation, walkability, bikeability, connectivity, open spaces, public art, </w:t>
      </w:r>
      <w:r w:rsidR="00077B3B" w:rsidRPr="00CD5DF0">
        <w:rPr>
          <w:bCs/>
        </w:rPr>
        <w:t xml:space="preserve">neighborhood amenities, </w:t>
      </w:r>
      <w:r w:rsidR="00380D34" w:rsidRPr="00CD5DF0">
        <w:rPr>
          <w:bCs/>
        </w:rPr>
        <w:t>community services, a sense of place and outstanding residential and commercial design.</w:t>
      </w:r>
    </w:p>
    <w:p w14:paraId="39754D26" w14:textId="77777777" w:rsidR="00FA5268" w:rsidRDefault="00FA5268" w:rsidP="00A76FD2">
      <w:pPr>
        <w:ind w:left="432" w:hanging="432"/>
        <w:jc w:val="both"/>
        <w:rPr>
          <w:color w:val="FF0000"/>
        </w:rPr>
      </w:pPr>
    </w:p>
    <w:p w14:paraId="641D731C" w14:textId="77777777" w:rsidR="00FA5268" w:rsidRPr="001C5BDD" w:rsidRDefault="00FA5268" w:rsidP="00FA5268">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C5BDD">
        <w:rPr>
          <w:rFonts w:asciiTheme="minorHAnsi" w:hAnsiTheme="minorHAnsi"/>
          <w:color w:val="FFFFFF" w:themeColor="background1"/>
        </w:rPr>
        <w:t xml:space="preserve">Solicitation Document </w:t>
      </w:r>
      <w:r>
        <w:rPr>
          <w:rFonts w:asciiTheme="minorHAnsi" w:hAnsiTheme="minorHAnsi"/>
          <w:color w:val="FFFFFF" w:themeColor="background1"/>
        </w:rPr>
        <w:t>G</w:t>
      </w:r>
      <w:r w:rsidRPr="001C5BDD">
        <w:rPr>
          <w:rFonts w:asciiTheme="minorHAnsi" w:hAnsiTheme="minorHAnsi"/>
          <w:color w:val="FFFFFF" w:themeColor="background1"/>
        </w:rPr>
        <w:tab/>
      </w:r>
      <w:r>
        <w:rPr>
          <w:rFonts w:asciiTheme="minorHAnsi" w:hAnsiTheme="minorHAnsi"/>
          <w:color w:val="FFFFFF" w:themeColor="background1"/>
        </w:rPr>
        <w:t>Project Approach</w:t>
      </w:r>
    </w:p>
    <w:p w14:paraId="58D5DDE0" w14:textId="77777777" w:rsidR="00FA5268" w:rsidRDefault="00FA5268" w:rsidP="00FA5268">
      <w:pPr>
        <w:ind w:left="432" w:hanging="432"/>
        <w:jc w:val="both"/>
        <w:rPr>
          <w:b/>
          <w:bCs/>
          <w:color w:val="FF0000"/>
        </w:rPr>
      </w:pPr>
      <w:r>
        <w:rPr>
          <w:b/>
          <w:bCs/>
          <w:color w:val="FF0000"/>
        </w:rPr>
        <w:t xml:space="preserve"> </w:t>
      </w:r>
    </w:p>
    <w:p w14:paraId="1FADB903" w14:textId="0F2C0D0B" w:rsidR="00FA5268" w:rsidRDefault="00C4533B" w:rsidP="00524A39">
      <w:pPr>
        <w:ind w:left="432" w:hanging="432"/>
        <w:jc w:val="both"/>
        <w:rPr>
          <w:bCs/>
        </w:rPr>
      </w:pPr>
      <w:r w:rsidRPr="00CD5DF0">
        <w:rPr>
          <w:bCs/>
        </w:rPr>
        <w:t>1.</w:t>
      </w:r>
      <w:r w:rsidRPr="00CD5DF0">
        <w:rPr>
          <w:bCs/>
        </w:rPr>
        <w:tab/>
        <w:t>Provide an explanation of</w:t>
      </w:r>
      <w:r w:rsidR="00524A39" w:rsidRPr="00CD5DF0">
        <w:rPr>
          <w:bCs/>
        </w:rPr>
        <w:t xml:space="preserve"> how the project team will successfully accomplish the stated scope of work in a timely manner and within the established budget. </w:t>
      </w:r>
      <w:r w:rsidR="00A77215" w:rsidRPr="00CD5DF0">
        <w:rPr>
          <w:bCs/>
        </w:rPr>
        <w:t xml:space="preserve">Provide a detailed outline and description of the community engagement process, from initial goal setting all the way through finalization of the master plan. </w:t>
      </w:r>
      <w:r w:rsidR="007220E3" w:rsidRPr="00CD5DF0">
        <w:rPr>
          <w:bCs/>
        </w:rPr>
        <w:t>K</w:t>
      </w:r>
      <w:r w:rsidR="00A77215" w:rsidRPr="00CD5DF0">
        <w:rPr>
          <w:bCs/>
        </w:rPr>
        <w:t xml:space="preserve">eep in mind the master planning effort will </w:t>
      </w:r>
      <w:r w:rsidR="00C923AC" w:rsidRPr="00CD5DF0">
        <w:rPr>
          <w:bCs/>
        </w:rPr>
        <w:t>be highly visible and will attract</w:t>
      </w:r>
      <w:r w:rsidR="00A77215" w:rsidRPr="00CD5DF0">
        <w:rPr>
          <w:bCs/>
        </w:rPr>
        <w:t xml:space="preserve"> significant</w:t>
      </w:r>
      <w:r w:rsidR="00C923AC" w:rsidRPr="00CD5DF0">
        <w:rPr>
          <w:bCs/>
        </w:rPr>
        <w:t xml:space="preserve"> interest from the community. </w:t>
      </w:r>
      <w:r w:rsidR="009C6C7C" w:rsidRPr="00CD5DF0">
        <w:rPr>
          <w:bCs/>
        </w:rPr>
        <w:t>H</w:t>
      </w:r>
      <w:r w:rsidR="00C923AC" w:rsidRPr="00CD5DF0">
        <w:rPr>
          <w:bCs/>
        </w:rPr>
        <w:t>ighlight any specific timing constraints or limitations relative to the scope of work</w:t>
      </w:r>
      <w:r w:rsidR="00077B3B" w:rsidRPr="00CD5DF0">
        <w:rPr>
          <w:bCs/>
        </w:rPr>
        <w:t xml:space="preserve"> that might delay completion of any of the requirements of this RFQ</w:t>
      </w:r>
      <w:r w:rsidR="00C923AC" w:rsidRPr="00CD5DF0">
        <w:rPr>
          <w:bCs/>
        </w:rPr>
        <w:t>.</w:t>
      </w:r>
    </w:p>
    <w:p w14:paraId="7A9D996A" w14:textId="0B1365E1" w:rsidR="00417DE6" w:rsidRDefault="00417DE6" w:rsidP="00524A39">
      <w:pPr>
        <w:ind w:left="432" w:hanging="432"/>
        <w:jc w:val="both"/>
        <w:rPr>
          <w:bCs/>
        </w:rPr>
      </w:pPr>
    </w:p>
    <w:p w14:paraId="0CE72010" w14:textId="77777777" w:rsidR="00524A39" w:rsidRPr="00CD5DF0" w:rsidRDefault="00524A39" w:rsidP="00524A39">
      <w:pPr>
        <w:ind w:left="432" w:hanging="432"/>
        <w:jc w:val="both"/>
        <w:rPr>
          <w:bCs/>
        </w:rPr>
      </w:pPr>
      <w:r w:rsidRPr="00CD5DF0">
        <w:rPr>
          <w:bCs/>
        </w:rPr>
        <w:t>2.</w:t>
      </w:r>
      <w:r w:rsidRPr="00CD5DF0">
        <w:rPr>
          <w:bCs/>
        </w:rPr>
        <w:tab/>
        <w:t>Indicate the pro</w:t>
      </w:r>
      <w:r w:rsidR="00C83BDB" w:rsidRPr="00CD5DF0">
        <w:rPr>
          <w:bCs/>
        </w:rPr>
        <w:t>posed</w:t>
      </w:r>
      <w:r w:rsidRPr="00CD5DF0">
        <w:rPr>
          <w:bCs/>
        </w:rPr>
        <w:t xml:space="preserve"> process for finalizing the b</w:t>
      </w:r>
      <w:r w:rsidR="004E5F63" w:rsidRPr="00CD5DF0">
        <w:rPr>
          <w:bCs/>
        </w:rPr>
        <w:t xml:space="preserve">uilding </w:t>
      </w:r>
      <w:r w:rsidRPr="00CD5DF0">
        <w:rPr>
          <w:bCs/>
        </w:rPr>
        <w:t xml:space="preserve">program and the methodologies to be employed to identify, </w:t>
      </w:r>
      <w:r w:rsidR="00DC5619" w:rsidRPr="00CD5DF0">
        <w:rPr>
          <w:bCs/>
        </w:rPr>
        <w:t>evaluate and determine s</w:t>
      </w:r>
      <w:r w:rsidRPr="00CD5DF0">
        <w:rPr>
          <w:bCs/>
        </w:rPr>
        <w:t>ustainable goals</w:t>
      </w:r>
      <w:r w:rsidR="00F24468" w:rsidRPr="00CD5DF0">
        <w:rPr>
          <w:bCs/>
        </w:rPr>
        <w:t xml:space="preserve"> for design techniques, building technologies and construction projects </w:t>
      </w:r>
      <w:r w:rsidR="00380D34" w:rsidRPr="00CD5DF0">
        <w:rPr>
          <w:bCs/>
        </w:rPr>
        <w:t xml:space="preserve">and aesthetic </w:t>
      </w:r>
      <w:r w:rsidR="00F24468" w:rsidRPr="00CD5DF0">
        <w:rPr>
          <w:bCs/>
        </w:rPr>
        <w:t>best suited for the project.</w:t>
      </w:r>
      <w:r w:rsidR="00301AF9" w:rsidRPr="00CD5DF0">
        <w:rPr>
          <w:bCs/>
        </w:rPr>
        <w:t xml:space="preserve"> </w:t>
      </w:r>
    </w:p>
    <w:p w14:paraId="19C5C5A7" w14:textId="77777777" w:rsidR="00F24468" w:rsidRPr="00CD5DF0" w:rsidRDefault="00F24468" w:rsidP="00524A39">
      <w:pPr>
        <w:ind w:left="432" w:hanging="432"/>
        <w:jc w:val="both"/>
        <w:rPr>
          <w:bCs/>
        </w:rPr>
      </w:pPr>
    </w:p>
    <w:p w14:paraId="4F76E9EF" w14:textId="4C3D9472" w:rsidR="00F60748" w:rsidRDefault="00F60748" w:rsidP="00524A39">
      <w:pPr>
        <w:ind w:left="432" w:hanging="432"/>
        <w:jc w:val="both"/>
        <w:rPr>
          <w:bCs/>
          <w:color w:val="FF0000"/>
        </w:rPr>
      </w:pPr>
    </w:p>
    <w:p w14:paraId="7174AE4E" w14:textId="77777777" w:rsidR="00A17E6B" w:rsidRPr="000A22D5" w:rsidRDefault="00A17E6B" w:rsidP="00524A39">
      <w:pPr>
        <w:ind w:left="432" w:hanging="432"/>
        <w:jc w:val="both"/>
        <w:rPr>
          <w:bCs/>
          <w:color w:val="FF0000"/>
        </w:rPr>
      </w:pPr>
    </w:p>
    <w:p w14:paraId="1FF95B81" w14:textId="77777777" w:rsidR="00F13271" w:rsidRPr="000A22D5" w:rsidRDefault="00F13271" w:rsidP="00EE5AFB">
      <w:pPr>
        <w:jc w:val="both"/>
        <w:rPr>
          <w:bCs/>
          <w:color w:val="FF0000"/>
        </w:rPr>
      </w:pPr>
    </w:p>
    <w:p w14:paraId="3C3829FF" w14:textId="77777777" w:rsidR="00F13271" w:rsidRPr="00D377A8" w:rsidRDefault="00F13271" w:rsidP="00FA5268">
      <w:pPr>
        <w:ind w:left="432" w:hanging="432"/>
        <w:jc w:val="both"/>
        <w:rPr>
          <w:bCs/>
        </w:rPr>
      </w:pPr>
    </w:p>
    <w:p w14:paraId="51AFF613" w14:textId="77777777" w:rsidR="00B618FB" w:rsidRPr="001C5BDD" w:rsidRDefault="00B618FB" w:rsidP="00B61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C5BDD">
        <w:rPr>
          <w:rFonts w:asciiTheme="minorHAnsi" w:hAnsiTheme="minorHAnsi"/>
          <w:color w:val="FFFFFF" w:themeColor="background1"/>
        </w:rPr>
        <w:lastRenderedPageBreak/>
        <w:t xml:space="preserve">Solicitation Document </w:t>
      </w:r>
      <w:r>
        <w:rPr>
          <w:rFonts w:asciiTheme="minorHAnsi" w:hAnsiTheme="minorHAnsi"/>
          <w:color w:val="FFFFFF" w:themeColor="background1"/>
        </w:rPr>
        <w:t>H</w:t>
      </w:r>
      <w:r w:rsidRPr="001C5BDD">
        <w:rPr>
          <w:rFonts w:asciiTheme="minorHAnsi" w:hAnsiTheme="minorHAnsi"/>
          <w:color w:val="FFFFFF" w:themeColor="background1"/>
        </w:rPr>
        <w:tab/>
      </w:r>
      <w:r>
        <w:rPr>
          <w:rFonts w:asciiTheme="minorHAnsi" w:hAnsiTheme="minorHAnsi"/>
          <w:color w:val="FFFFFF" w:themeColor="background1"/>
        </w:rPr>
        <w:t>References</w:t>
      </w:r>
    </w:p>
    <w:p w14:paraId="668019F5" w14:textId="77777777" w:rsidR="00B618FB" w:rsidRPr="00FA5268" w:rsidRDefault="00B618FB" w:rsidP="00FA5268">
      <w:pPr>
        <w:ind w:left="432" w:hanging="432"/>
        <w:jc w:val="both"/>
        <w:rPr>
          <w:b/>
          <w:bCs/>
          <w:color w:val="FF0000"/>
        </w:rPr>
      </w:pPr>
    </w:p>
    <w:p w14:paraId="02266446" w14:textId="77777777" w:rsidR="005357B0" w:rsidRPr="005357B0" w:rsidRDefault="005357B0" w:rsidP="00BC1A96">
      <w:pPr>
        <w:jc w:val="both"/>
      </w:pPr>
      <w:r w:rsidRPr="005357B0">
        <w:t>1.</w:t>
      </w:r>
      <w:r w:rsidRPr="005357B0">
        <w:tab/>
      </w:r>
      <w:r w:rsidR="0032348D" w:rsidRPr="005357B0">
        <w:t xml:space="preserve">Provide information about experience with public entities to show proven and demonstrated ability </w:t>
      </w:r>
      <w:r w:rsidRPr="005357B0">
        <w:tab/>
      </w:r>
      <w:r w:rsidR="0032348D" w:rsidRPr="005357B0">
        <w:t xml:space="preserve">to execute the work requirements.  The proposal must include </w:t>
      </w:r>
      <w:r w:rsidR="0032348D" w:rsidRPr="005357B0">
        <w:rPr>
          <w:b/>
        </w:rPr>
        <w:t>five</w:t>
      </w:r>
      <w:r w:rsidR="0032348D" w:rsidRPr="005357B0">
        <w:t xml:space="preserve"> specific references of similar </w:t>
      </w:r>
      <w:r w:rsidRPr="005357B0">
        <w:tab/>
      </w:r>
      <w:r w:rsidR="0032348D" w:rsidRPr="005357B0">
        <w:t xml:space="preserve">accounts. Note that while your firm may have performed multiple jobs for a company, a company can </w:t>
      </w:r>
      <w:r w:rsidRPr="005357B0">
        <w:tab/>
      </w:r>
      <w:r w:rsidR="0032348D" w:rsidRPr="005357B0">
        <w:t xml:space="preserve">only be one reference. </w:t>
      </w:r>
    </w:p>
    <w:p w14:paraId="0869A1D0" w14:textId="77777777" w:rsidR="005357B0" w:rsidRPr="005357B0" w:rsidRDefault="005357B0" w:rsidP="00BC1A96">
      <w:pPr>
        <w:jc w:val="both"/>
      </w:pPr>
    </w:p>
    <w:p w14:paraId="5B70AAC9" w14:textId="6AF124C8" w:rsidR="0032348D" w:rsidRPr="005357B0" w:rsidRDefault="005357B0" w:rsidP="00BC1A96">
      <w:pPr>
        <w:jc w:val="both"/>
      </w:pPr>
      <w:r w:rsidRPr="005357B0">
        <w:t>2.</w:t>
      </w:r>
      <w:r w:rsidRPr="005357B0">
        <w:tab/>
      </w:r>
      <w:r w:rsidR="0032348D" w:rsidRPr="005357B0">
        <w:t>Present information in this format:</w:t>
      </w:r>
    </w:p>
    <w:p w14:paraId="0C54D89C" w14:textId="77777777" w:rsidR="0032348D" w:rsidRPr="005357B0" w:rsidRDefault="0032348D" w:rsidP="00BC1A96">
      <w:pPr>
        <w:jc w:val="both"/>
      </w:pPr>
    </w:p>
    <w:p w14:paraId="2E068841" w14:textId="1EA3C175" w:rsidR="0032348D" w:rsidRPr="005357B0" w:rsidRDefault="0032348D" w:rsidP="005357B0">
      <w:pPr>
        <w:numPr>
          <w:ilvl w:val="0"/>
          <w:numId w:val="42"/>
        </w:numPr>
        <w:jc w:val="both"/>
      </w:pPr>
      <w:r w:rsidRPr="005357B0">
        <w:t>Name of the business serviced</w:t>
      </w:r>
    </w:p>
    <w:p w14:paraId="4BA5E633" w14:textId="47FE6A31" w:rsidR="0032348D" w:rsidRPr="005357B0" w:rsidRDefault="0032348D" w:rsidP="005357B0">
      <w:pPr>
        <w:numPr>
          <w:ilvl w:val="0"/>
          <w:numId w:val="42"/>
        </w:numPr>
        <w:jc w:val="both"/>
      </w:pPr>
      <w:r w:rsidRPr="005357B0">
        <w:t>Contact name</w:t>
      </w:r>
    </w:p>
    <w:p w14:paraId="367D2265" w14:textId="063CC241" w:rsidR="0032348D" w:rsidRPr="005357B0" w:rsidRDefault="0032348D" w:rsidP="005357B0">
      <w:pPr>
        <w:numPr>
          <w:ilvl w:val="0"/>
          <w:numId w:val="42"/>
        </w:numPr>
        <w:jc w:val="both"/>
      </w:pPr>
      <w:r w:rsidRPr="005357B0">
        <w:t>Address</w:t>
      </w:r>
    </w:p>
    <w:p w14:paraId="799D5DCC" w14:textId="63F4F308" w:rsidR="0032348D" w:rsidRPr="005357B0" w:rsidRDefault="0032348D" w:rsidP="005357B0">
      <w:pPr>
        <w:numPr>
          <w:ilvl w:val="0"/>
          <w:numId w:val="42"/>
        </w:numPr>
        <w:jc w:val="both"/>
      </w:pPr>
      <w:r w:rsidRPr="005357B0">
        <w:t>Phone number</w:t>
      </w:r>
    </w:p>
    <w:p w14:paraId="25244489" w14:textId="471C5552" w:rsidR="0032348D" w:rsidRPr="005357B0" w:rsidRDefault="0032348D" w:rsidP="005357B0">
      <w:pPr>
        <w:numPr>
          <w:ilvl w:val="0"/>
          <w:numId w:val="42"/>
        </w:numPr>
        <w:jc w:val="both"/>
      </w:pPr>
      <w:r w:rsidRPr="005357B0">
        <w:t>Email address</w:t>
      </w:r>
    </w:p>
    <w:p w14:paraId="7B66051F" w14:textId="1956B752" w:rsidR="0032348D" w:rsidRPr="00A17E6B" w:rsidRDefault="0032348D" w:rsidP="005357B0">
      <w:pPr>
        <w:numPr>
          <w:ilvl w:val="0"/>
          <w:numId w:val="42"/>
        </w:numPr>
        <w:jc w:val="both"/>
      </w:pPr>
      <w:r w:rsidRPr="00A17E6B">
        <w:t>Amount of the contract</w:t>
      </w:r>
      <w:r w:rsidR="005357B0" w:rsidRPr="00A17E6B">
        <w:t xml:space="preserve"> </w:t>
      </w:r>
      <w:r w:rsidR="00B515EF">
        <w:t>(</w:t>
      </w:r>
      <w:r w:rsidR="005357B0" w:rsidRPr="00A17E6B">
        <w:t xml:space="preserve">or </w:t>
      </w:r>
      <w:r w:rsidR="00B515EF">
        <w:t xml:space="preserve">use the </w:t>
      </w:r>
      <w:r w:rsidR="005357B0" w:rsidRPr="00A17E6B">
        <w:t xml:space="preserve">description </w:t>
      </w:r>
      <w:r w:rsidR="00B515EF">
        <w:t xml:space="preserve">bullet </w:t>
      </w:r>
      <w:r w:rsidR="005357B0" w:rsidRPr="00A17E6B">
        <w:t>to enable KCDC to understand its magnitude</w:t>
      </w:r>
      <w:r w:rsidR="00B515EF">
        <w:t>)</w:t>
      </w:r>
    </w:p>
    <w:p w14:paraId="13DF6FCC" w14:textId="1676364B" w:rsidR="0032348D" w:rsidRPr="005357B0" w:rsidRDefault="0032348D" w:rsidP="005357B0">
      <w:pPr>
        <w:numPr>
          <w:ilvl w:val="0"/>
          <w:numId w:val="42"/>
        </w:numPr>
        <w:jc w:val="both"/>
      </w:pPr>
      <w:r w:rsidRPr="005357B0">
        <w:t xml:space="preserve">Description of the </w:t>
      </w:r>
      <w:r w:rsidR="00B515EF">
        <w:t>work perform</w:t>
      </w:r>
    </w:p>
    <w:p w14:paraId="7DD0B08F" w14:textId="1AD7AA97" w:rsidR="0032348D" w:rsidRPr="005357B0" w:rsidRDefault="0032348D" w:rsidP="005357B0">
      <w:pPr>
        <w:numPr>
          <w:ilvl w:val="0"/>
          <w:numId w:val="42"/>
        </w:numPr>
        <w:jc w:val="both"/>
      </w:pPr>
      <w:r w:rsidRPr="005357B0">
        <w:t>Date the contract began</w:t>
      </w:r>
    </w:p>
    <w:p w14:paraId="4A125AC8" w14:textId="5EB83161" w:rsidR="00FA5268" w:rsidRPr="005357B0" w:rsidRDefault="0032348D" w:rsidP="005357B0">
      <w:pPr>
        <w:numPr>
          <w:ilvl w:val="0"/>
          <w:numId w:val="42"/>
        </w:numPr>
        <w:jc w:val="both"/>
      </w:pPr>
      <w:r w:rsidRPr="005357B0">
        <w:t xml:space="preserve">Date the contract ended (if applicable) </w:t>
      </w:r>
    </w:p>
    <w:p w14:paraId="3D3175CF" w14:textId="77777777" w:rsidR="009C320E" w:rsidRPr="005357B0" w:rsidRDefault="009C320E" w:rsidP="00BC1A96">
      <w:pPr>
        <w:jc w:val="both"/>
      </w:pPr>
    </w:p>
    <w:p w14:paraId="2D816728" w14:textId="415B4D22" w:rsidR="009C320E" w:rsidRPr="005357B0" w:rsidRDefault="00BF3052" w:rsidP="0032348D">
      <w:pPr>
        <w:jc w:val="both"/>
      </w:pPr>
      <w:r>
        <w:t>3.</w:t>
      </w:r>
      <w:r>
        <w:tab/>
      </w:r>
      <w:r w:rsidR="00BC1A96" w:rsidRPr="005357B0">
        <w:t xml:space="preserve">KCDC may use SurveyMonkey to collect reference information so please make sure that your contacts </w:t>
      </w:r>
      <w:r>
        <w:tab/>
      </w:r>
      <w:r w:rsidR="00BC1A96" w:rsidRPr="005357B0">
        <w:t xml:space="preserve">know to respond to emails from KCDC and/or </w:t>
      </w:r>
      <w:r w:rsidR="005613AA" w:rsidRPr="005357B0">
        <w:t>SurveyMonkey</w:t>
      </w:r>
      <w:r w:rsidR="00BC1A96" w:rsidRPr="005357B0">
        <w:t>.</w:t>
      </w:r>
    </w:p>
    <w:p w14:paraId="585F4504" w14:textId="77777777" w:rsidR="00F13271" w:rsidRPr="005357B0" w:rsidRDefault="00F13271" w:rsidP="0032348D">
      <w:pPr>
        <w:jc w:val="both"/>
      </w:pPr>
    </w:p>
    <w:p w14:paraId="59E7A256" w14:textId="77777777" w:rsidR="00F13271" w:rsidRPr="005357B0" w:rsidRDefault="00F13271" w:rsidP="0032348D">
      <w:pPr>
        <w:jc w:val="both"/>
      </w:pPr>
    </w:p>
    <w:p w14:paraId="264BAF0F" w14:textId="77777777" w:rsidR="00F13271" w:rsidRPr="000A22D5" w:rsidRDefault="00F13271" w:rsidP="0032348D">
      <w:pPr>
        <w:jc w:val="both"/>
        <w:rPr>
          <w:color w:val="FF0000"/>
        </w:rPr>
      </w:pPr>
    </w:p>
    <w:p w14:paraId="4087A8EB" w14:textId="77777777" w:rsidR="00F13271" w:rsidRPr="000A22D5" w:rsidRDefault="00F13271" w:rsidP="0032348D">
      <w:pPr>
        <w:jc w:val="both"/>
        <w:rPr>
          <w:color w:val="FF0000"/>
        </w:rPr>
      </w:pPr>
    </w:p>
    <w:p w14:paraId="2F680A60" w14:textId="77777777" w:rsidR="00F13271" w:rsidRPr="000A22D5" w:rsidRDefault="00F13271" w:rsidP="0032348D">
      <w:pPr>
        <w:jc w:val="both"/>
        <w:rPr>
          <w:color w:val="FF0000"/>
        </w:rPr>
      </w:pPr>
    </w:p>
    <w:p w14:paraId="4562D7E5" w14:textId="77777777" w:rsidR="00F13271" w:rsidRDefault="00F13271" w:rsidP="0032348D">
      <w:pPr>
        <w:jc w:val="both"/>
      </w:pPr>
    </w:p>
    <w:p w14:paraId="7C014FEB" w14:textId="77777777" w:rsidR="00F13271" w:rsidRDefault="00F13271" w:rsidP="0032348D">
      <w:pPr>
        <w:jc w:val="both"/>
      </w:pPr>
    </w:p>
    <w:p w14:paraId="5963E182" w14:textId="77777777" w:rsidR="007220E3" w:rsidRDefault="007220E3" w:rsidP="0032348D">
      <w:pPr>
        <w:jc w:val="both"/>
      </w:pPr>
    </w:p>
    <w:p w14:paraId="67CF0ADF" w14:textId="77777777" w:rsidR="00F13271" w:rsidRDefault="00F13271" w:rsidP="0032348D">
      <w:pPr>
        <w:jc w:val="both"/>
      </w:pPr>
    </w:p>
    <w:p w14:paraId="0CE0F444" w14:textId="77777777" w:rsidR="00F13271" w:rsidRDefault="00F13271" w:rsidP="0032348D">
      <w:pPr>
        <w:jc w:val="both"/>
      </w:pPr>
    </w:p>
    <w:p w14:paraId="2D0793B8" w14:textId="77777777" w:rsidR="00F13271" w:rsidRDefault="00F13271" w:rsidP="0032348D">
      <w:pPr>
        <w:jc w:val="both"/>
      </w:pPr>
    </w:p>
    <w:p w14:paraId="16BACA78" w14:textId="77777777" w:rsidR="00F13271" w:rsidRDefault="00F13271" w:rsidP="0032348D">
      <w:pPr>
        <w:jc w:val="both"/>
      </w:pPr>
    </w:p>
    <w:p w14:paraId="16F62228" w14:textId="77777777" w:rsidR="00F13271" w:rsidRDefault="00F13271" w:rsidP="0032348D">
      <w:pPr>
        <w:jc w:val="both"/>
      </w:pPr>
    </w:p>
    <w:p w14:paraId="7B8913B9" w14:textId="77777777" w:rsidR="00F13271" w:rsidRDefault="00F13271" w:rsidP="0032348D">
      <w:pPr>
        <w:jc w:val="both"/>
      </w:pPr>
    </w:p>
    <w:p w14:paraId="54C68D14" w14:textId="77777777" w:rsidR="00F13271" w:rsidRDefault="00F13271" w:rsidP="0032348D">
      <w:pPr>
        <w:jc w:val="both"/>
      </w:pPr>
    </w:p>
    <w:p w14:paraId="601F0F41" w14:textId="77777777" w:rsidR="00F13271" w:rsidRDefault="00F13271" w:rsidP="0032348D">
      <w:pPr>
        <w:jc w:val="both"/>
      </w:pPr>
    </w:p>
    <w:p w14:paraId="22992C66" w14:textId="77777777" w:rsidR="00F13271" w:rsidRDefault="00F13271" w:rsidP="0032348D">
      <w:pPr>
        <w:jc w:val="both"/>
      </w:pPr>
    </w:p>
    <w:p w14:paraId="6948FB3A" w14:textId="77777777" w:rsidR="00F13271" w:rsidRDefault="00F13271" w:rsidP="0032348D">
      <w:pPr>
        <w:jc w:val="both"/>
      </w:pPr>
    </w:p>
    <w:p w14:paraId="2FDAC66C" w14:textId="66AADFF3" w:rsidR="00F13271" w:rsidRDefault="00F13271" w:rsidP="0032348D">
      <w:pPr>
        <w:jc w:val="both"/>
      </w:pPr>
    </w:p>
    <w:p w14:paraId="445E5BDF" w14:textId="72F757BF" w:rsidR="00BF3052" w:rsidRDefault="00BF3052" w:rsidP="0032348D">
      <w:pPr>
        <w:jc w:val="both"/>
      </w:pPr>
    </w:p>
    <w:p w14:paraId="15EE1D25" w14:textId="6AE0D780" w:rsidR="00BF3052" w:rsidRDefault="00BF3052" w:rsidP="0032348D">
      <w:pPr>
        <w:jc w:val="both"/>
      </w:pPr>
    </w:p>
    <w:p w14:paraId="4EB83925" w14:textId="77777777" w:rsidR="00BF3052" w:rsidRDefault="00BF3052" w:rsidP="0032348D">
      <w:pPr>
        <w:jc w:val="both"/>
      </w:pPr>
    </w:p>
    <w:p w14:paraId="76FAFBB7" w14:textId="77777777" w:rsidR="00F13271" w:rsidRDefault="00F13271" w:rsidP="0032348D">
      <w:pPr>
        <w:jc w:val="both"/>
      </w:pPr>
    </w:p>
    <w:p w14:paraId="15979D8F" w14:textId="77777777" w:rsidR="00964111" w:rsidRPr="001C5BDD" w:rsidRDefault="00AB1937" w:rsidP="0096411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lastRenderedPageBreak/>
        <w:t>Appendix 1</w:t>
      </w:r>
      <w:r>
        <w:rPr>
          <w:rFonts w:asciiTheme="minorHAnsi" w:hAnsiTheme="minorHAnsi"/>
          <w:color w:val="FFFFFF" w:themeColor="background1"/>
        </w:rPr>
        <w:tab/>
      </w:r>
      <w:r w:rsidR="00964111">
        <w:rPr>
          <w:rFonts w:asciiTheme="minorHAnsi" w:hAnsiTheme="minorHAnsi"/>
          <w:color w:val="FFFFFF" w:themeColor="background1"/>
        </w:rPr>
        <w:t xml:space="preserve">Map of </w:t>
      </w:r>
      <w:r w:rsidR="00EE5AFB">
        <w:rPr>
          <w:rFonts w:asciiTheme="minorHAnsi" w:hAnsiTheme="minorHAnsi"/>
          <w:color w:val="FFFFFF" w:themeColor="background1"/>
        </w:rPr>
        <w:t>Western Heights</w:t>
      </w:r>
    </w:p>
    <w:p w14:paraId="74843703" w14:textId="77777777" w:rsidR="00964111" w:rsidRDefault="00964111" w:rsidP="0032348D">
      <w:pPr>
        <w:jc w:val="both"/>
      </w:pPr>
    </w:p>
    <w:p w14:paraId="0F3F538C" w14:textId="77777777" w:rsidR="009C320E" w:rsidRDefault="009C320E" w:rsidP="0032348D">
      <w:pPr>
        <w:jc w:val="both"/>
      </w:pPr>
    </w:p>
    <w:p w14:paraId="0B74D33E" w14:textId="77777777" w:rsidR="009C320E" w:rsidRDefault="00AB1937" w:rsidP="0032348D">
      <w:pPr>
        <w:jc w:val="both"/>
      </w:pPr>
      <w:r>
        <w:rPr>
          <w:noProof/>
        </w:rPr>
        <w:drawing>
          <wp:inline distT="0" distB="0" distL="0" distR="0" wp14:anchorId="5BC8D9A7" wp14:editId="4D556643">
            <wp:extent cx="6486525" cy="331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525" cy="3314700"/>
                    </a:xfrm>
                    <a:prstGeom prst="rect">
                      <a:avLst/>
                    </a:prstGeom>
                    <a:noFill/>
                    <a:ln>
                      <a:noFill/>
                    </a:ln>
                  </pic:spPr>
                </pic:pic>
              </a:graphicData>
            </a:graphic>
          </wp:inline>
        </w:drawing>
      </w:r>
    </w:p>
    <w:p w14:paraId="1BD8998A" w14:textId="77777777" w:rsidR="009C320E" w:rsidRDefault="009C320E" w:rsidP="0032348D">
      <w:pPr>
        <w:jc w:val="both"/>
      </w:pPr>
    </w:p>
    <w:p w14:paraId="5F86F675" w14:textId="77777777" w:rsidR="009C320E" w:rsidRDefault="009C320E" w:rsidP="0032348D">
      <w:pPr>
        <w:jc w:val="both"/>
      </w:pPr>
    </w:p>
    <w:p w14:paraId="57A9D09A" w14:textId="77777777" w:rsidR="009C320E" w:rsidRDefault="009C320E" w:rsidP="0032348D">
      <w:pPr>
        <w:jc w:val="both"/>
      </w:pPr>
    </w:p>
    <w:p w14:paraId="28B48594" w14:textId="77777777" w:rsidR="009C320E" w:rsidRDefault="009C320E" w:rsidP="0032348D">
      <w:pPr>
        <w:jc w:val="both"/>
      </w:pPr>
    </w:p>
    <w:p w14:paraId="30754C3E" w14:textId="77777777" w:rsidR="009C320E" w:rsidRDefault="009C320E" w:rsidP="0032348D">
      <w:pPr>
        <w:jc w:val="both"/>
      </w:pPr>
    </w:p>
    <w:p w14:paraId="1EFAB952" w14:textId="77777777" w:rsidR="009C320E" w:rsidRDefault="009C320E" w:rsidP="0032348D">
      <w:pPr>
        <w:jc w:val="both"/>
      </w:pPr>
    </w:p>
    <w:p w14:paraId="13A44D9E" w14:textId="77777777" w:rsidR="009C320E" w:rsidRDefault="009C320E" w:rsidP="0032348D">
      <w:pPr>
        <w:jc w:val="both"/>
      </w:pPr>
    </w:p>
    <w:p w14:paraId="21425D2C" w14:textId="77777777" w:rsidR="009C320E" w:rsidRDefault="009C320E" w:rsidP="0032348D">
      <w:pPr>
        <w:jc w:val="both"/>
      </w:pPr>
    </w:p>
    <w:p w14:paraId="09FD325C" w14:textId="77777777" w:rsidR="009C320E" w:rsidRDefault="009C320E" w:rsidP="0032348D">
      <w:pPr>
        <w:jc w:val="both"/>
      </w:pPr>
    </w:p>
    <w:p w14:paraId="5181B0F0" w14:textId="77777777" w:rsidR="009C320E" w:rsidRDefault="009C320E" w:rsidP="0032348D">
      <w:pPr>
        <w:jc w:val="both"/>
        <w:rPr>
          <w:color w:val="FF0000"/>
        </w:rPr>
      </w:pPr>
    </w:p>
    <w:p w14:paraId="776DC5E5" w14:textId="77777777" w:rsidR="009C320E" w:rsidRDefault="009C320E" w:rsidP="0032348D">
      <w:pPr>
        <w:jc w:val="both"/>
        <w:rPr>
          <w:color w:val="FF0000"/>
        </w:rPr>
      </w:pPr>
    </w:p>
    <w:p w14:paraId="494DD2CF" w14:textId="77777777" w:rsidR="009C320E" w:rsidRDefault="009C320E" w:rsidP="0032348D">
      <w:pPr>
        <w:jc w:val="both"/>
        <w:rPr>
          <w:color w:val="FF0000"/>
        </w:rPr>
      </w:pPr>
    </w:p>
    <w:p w14:paraId="499D2956" w14:textId="77777777" w:rsidR="009C320E" w:rsidRDefault="009C320E" w:rsidP="0032348D">
      <w:pPr>
        <w:jc w:val="both"/>
        <w:rPr>
          <w:color w:val="FF0000"/>
        </w:rPr>
      </w:pPr>
    </w:p>
    <w:p w14:paraId="2D47B5CA" w14:textId="77777777" w:rsidR="009C320E" w:rsidRDefault="009C320E" w:rsidP="0032348D">
      <w:pPr>
        <w:jc w:val="both"/>
        <w:rPr>
          <w:color w:val="FF0000"/>
        </w:rPr>
      </w:pPr>
    </w:p>
    <w:p w14:paraId="3315CF4A" w14:textId="77777777" w:rsidR="009C320E" w:rsidRDefault="009C320E" w:rsidP="0032348D">
      <w:pPr>
        <w:jc w:val="both"/>
        <w:rPr>
          <w:color w:val="FF0000"/>
        </w:rPr>
      </w:pPr>
    </w:p>
    <w:p w14:paraId="66BE199B" w14:textId="77777777" w:rsidR="009C320E" w:rsidRPr="00A76FD2" w:rsidRDefault="009C320E" w:rsidP="0032348D">
      <w:pPr>
        <w:jc w:val="both"/>
        <w:rPr>
          <w:color w:val="FF0000"/>
        </w:rPr>
      </w:pPr>
    </w:p>
    <w:sectPr w:rsidR="009C320E" w:rsidRPr="00A76FD2" w:rsidSect="00017F7E">
      <w:type w:val="continuous"/>
      <w:pgSz w:w="12240" w:h="15840" w:code="1"/>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EFAD1" w14:textId="77777777" w:rsidR="000671DD" w:rsidRDefault="000671DD" w:rsidP="001366BD">
      <w:r>
        <w:separator/>
      </w:r>
    </w:p>
  </w:endnote>
  <w:endnote w:type="continuationSeparator" w:id="0">
    <w:p w14:paraId="6C3811C8" w14:textId="77777777" w:rsidR="000671DD" w:rsidRDefault="000671D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575017"/>
      <w:docPartObj>
        <w:docPartGallery w:val="Page Numbers (Bottom of Page)"/>
        <w:docPartUnique/>
      </w:docPartObj>
    </w:sdtPr>
    <w:sdtContent>
      <w:sdt>
        <w:sdtPr>
          <w:id w:val="-1669238322"/>
          <w:docPartObj>
            <w:docPartGallery w:val="Page Numbers (Top of Page)"/>
            <w:docPartUnique/>
          </w:docPartObj>
        </w:sdtPr>
        <w:sdtContent>
          <w:p w14:paraId="382CC0C1" w14:textId="77777777" w:rsidR="000671DD" w:rsidRDefault="000671DD">
            <w:pPr>
              <w:pStyle w:val="Footer"/>
              <w:jc w:val="center"/>
            </w:pPr>
            <w:r w:rsidRPr="000F0C96">
              <w:rPr>
                <w:sz w:val="20"/>
                <w:szCs w:val="20"/>
              </w:rPr>
              <w:t xml:space="preserve">Page </w:t>
            </w:r>
            <w:r w:rsidRPr="000F0C96">
              <w:rPr>
                <w:bCs/>
                <w:sz w:val="20"/>
                <w:szCs w:val="20"/>
              </w:rPr>
              <w:fldChar w:fldCharType="begin"/>
            </w:r>
            <w:r w:rsidRPr="000F0C96">
              <w:rPr>
                <w:bCs/>
                <w:sz w:val="20"/>
                <w:szCs w:val="20"/>
              </w:rPr>
              <w:instrText xml:space="preserve"> PAGE </w:instrText>
            </w:r>
            <w:r w:rsidRPr="000F0C96">
              <w:rPr>
                <w:bCs/>
                <w:sz w:val="20"/>
                <w:szCs w:val="20"/>
              </w:rPr>
              <w:fldChar w:fldCharType="separate"/>
            </w:r>
            <w:r>
              <w:rPr>
                <w:bCs/>
                <w:noProof/>
                <w:sz w:val="20"/>
                <w:szCs w:val="20"/>
              </w:rPr>
              <w:t>12</w:t>
            </w:r>
            <w:r w:rsidRPr="000F0C96">
              <w:rPr>
                <w:bCs/>
                <w:sz w:val="20"/>
                <w:szCs w:val="20"/>
              </w:rPr>
              <w:fldChar w:fldCharType="end"/>
            </w:r>
            <w:r w:rsidRPr="000F0C96">
              <w:rPr>
                <w:sz w:val="20"/>
                <w:szCs w:val="20"/>
              </w:rPr>
              <w:t xml:space="preserve"> of </w:t>
            </w:r>
            <w:r w:rsidRPr="000F0C96">
              <w:rPr>
                <w:bCs/>
                <w:sz w:val="20"/>
                <w:szCs w:val="20"/>
              </w:rPr>
              <w:fldChar w:fldCharType="begin"/>
            </w:r>
            <w:r w:rsidRPr="000F0C96">
              <w:rPr>
                <w:bCs/>
                <w:sz w:val="20"/>
                <w:szCs w:val="20"/>
              </w:rPr>
              <w:instrText xml:space="preserve"> NUMPAGES  </w:instrText>
            </w:r>
            <w:r w:rsidRPr="000F0C96">
              <w:rPr>
                <w:bCs/>
                <w:sz w:val="20"/>
                <w:szCs w:val="20"/>
              </w:rPr>
              <w:fldChar w:fldCharType="separate"/>
            </w:r>
            <w:r>
              <w:rPr>
                <w:bCs/>
                <w:noProof/>
                <w:sz w:val="20"/>
                <w:szCs w:val="20"/>
              </w:rPr>
              <w:t>19</w:t>
            </w:r>
            <w:r w:rsidRPr="000F0C96">
              <w:rPr>
                <w:bCs/>
                <w:sz w:val="20"/>
                <w:szCs w:val="20"/>
              </w:rPr>
              <w:fldChar w:fldCharType="end"/>
            </w:r>
          </w:p>
        </w:sdtContent>
      </w:sdt>
    </w:sdtContent>
  </w:sdt>
  <w:p w14:paraId="27EB6D74" w14:textId="77777777" w:rsidR="000671DD" w:rsidRDefault="000671DD"/>
  <w:p w14:paraId="0DD2BD9B" w14:textId="77777777" w:rsidR="000671DD" w:rsidRDefault="000671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1F22E" w14:textId="77777777" w:rsidR="000671DD" w:rsidRDefault="000671DD" w:rsidP="001366BD">
      <w:r>
        <w:separator/>
      </w:r>
    </w:p>
  </w:footnote>
  <w:footnote w:type="continuationSeparator" w:id="0">
    <w:p w14:paraId="335FEB44" w14:textId="77777777" w:rsidR="000671DD" w:rsidRDefault="000671DD"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F0710" w14:textId="77777777" w:rsidR="000671DD" w:rsidRDefault="000671DD">
    <w:pPr>
      <w:pStyle w:val="Header"/>
    </w:pPr>
    <w:r>
      <w:rPr>
        <w:noProof/>
      </w:rPr>
      <w:drawing>
        <wp:anchor distT="0" distB="0" distL="114300" distR="114300" simplePos="0" relativeHeight="251659264" behindDoc="1" locked="1" layoutInCell="0" allowOverlap="1" wp14:anchorId="7B929490" wp14:editId="415A5AFD">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1B8EBD3E" w14:textId="77777777" w:rsidR="000671DD" w:rsidRDefault="00067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pStyle w:val="Level3"/>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06"/>
    <w:multiLevelType w:val="multilevel"/>
    <w:tmpl w:val="00000000"/>
    <w:name w:val="AutoList1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402"/>
    <w:multiLevelType w:val="multilevel"/>
    <w:tmpl w:val="B40A5EF0"/>
    <w:lvl w:ilvl="0">
      <w:start w:val="1"/>
      <w:numFmt w:val="upperRoman"/>
      <w:lvlText w:val="%1."/>
      <w:lvlJc w:val="left"/>
      <w:pPr>
        <w:ind w:hanging="360"/>
      </w:pPr>
      <w:rPr>
        <w:rFonts w:ascii="Times New Roman" w:hAnsi="Times New Roman" w:cs="Times New Roman" w:hint="default"/>
        <w:b/>
        <w:bCs/>
        <w:sz w:val="24"/>
        <w:szCs w:val="24"/>
      </w:rPr>
    </w:lvl>
    <w:lvl w:ilvl="1">
      <w:numFmt w:val="bullet"/>
      <w:lvlText w:val=""/>
      <w:lvlJc w:val="left"/>
      <w:pPr>
        <w:ind w:hanging="360"/>
      </w:pPr>
      <w:rPr>
        <w:rFonts w:ascii="Symbol" w:hAnsi="Symbol" w:cs="Symbol"/>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4"/>
    <w:multiLevelType w:val="multilevel"/>
    <w:tmpl w:val="00000887"/>
    <w:lvl w:ilvl="0">
      <w:start w:val="6"/>
      <w:numFmt w:val="upperRoman"/>
      <w:lvlText w:val="%1."/>
      <w:lvlJc w:val="left"/>
      <w:pPr>
        <w:ind w:hanging="721"/>
      </w:pPr>
      <w:rPr>
        <w:rFonts w:ascii="Arial" w:hAnsi="Arial" w:cs="Arial"/>
        <w:b/>
        <w:bCs/>
        <w:sz w:val="24"/>
        <w:szCs w:val="24"/>
      </w:rPr>
    </w:lvl>
    <w:lvl w:ilvl="1">
      <w:start w:val="1"/>
      <w:numFmt w:val="upperLetter"/>
      <w:lvlText w:val="%2."/>
      <w:lvlJc w:val="left"/>
      <w:pPr>
        <w:ind w:hanging="360"/>
      </w:pPr>
      <w:rPr>
        <w:rFonts w:ascii="Arial" w:hAnsi="Arial" w:cs="Arial"/>
        <w:b/>
        <w:bCs/>
        <w:spacing w:val="-6"/>
        <w:sz w:val="24"/>
        <w:szCs w:val="24"/>
      </w:rPr>
    </w:lvl>
    <w:lvl w:ilvl="2">
      <w:start w:val="1"/>
      <w:numFmt w:val="lowerLetter"/>
      <w:lvlText w:val="%3."/>
      <w:lvlJc w:val="left"/>
      <w:pPr>
        <w:ind w:hanging="360"/>
      </w:pPr>
      <w:rPr>
        <w:rFonts w:ascii="Arial" w:hAnsi="Arial" w:cs="Arial"/>
        <w:b/>
        <w:bCs/>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5"/>
    <w:multiLevelType w:val="multilevel"/>
    <w:tmpl w:val="00000888"/>
    <w:lvl w:ilvl="0">
      <w:numFmt w:val="bullet"/>
      <w:lvlText w:val=""/>
      <w:lvlJc w:val="left"/>
      <w:pPr>
        <w:ind w:hanging="360"/>
      </w:pPr>
      <w:rPr>
        <w:rFonts w:ascii="Symbol" w:hAnsi="Symbol" w:cs="Symbo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6"/>
    <w:multiLevelType w:val="multilevel"/>
    <w:tmpl w:val="00000889"/>
    <w:lvl w:ilvl="0">
      <w:numFmt w:val="bullet"/>
      <w:lvlText w:val=""/>
      <w:lvlJc w:val="left"/>
      <w:pPr>
        <w:ind w:hanging="360"/>
      </w:pPr>
      <w:rPr>
        <w:rFonts w:ascii="Symbol" w:hAnsi="Symbol" w:cs="Symbo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2AE7E13"/>
    <w:multiLevelType w:val="hybridMultilevel"/>
    <w:tmpl w:val="44524E0A"/>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7" w15:restartNumberingAfterBreak="0">
    <w:nsid w:val="04723BAE"/>
    <w:multiLevelType w:val="hybridMultilevel"/>
    <w:tmpl w:val="7AF0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147843"/>
    <w:multiLevelType w:val="hybridMultilevel"/>
    <w:tmpl w:val="FFF26D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06082096"/>
    <w:multiLevelType w:val="hybridMultilevel"/>
    <w:tmpl w:val="B622C4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5750E8"/>
    <w:multiLevelType w:val="hybridMultilevel"/>
    <w:tmpl w:val="5F4A0ECE"/>
    <w:lvl w:ilvl="0" w:tplc="04090001">
      <w:start w:val="1"/>
      <w:numFmt w:val="bullet"/>
      <w:lvlText w:val=""/>
      <w:lvlJc w:val="left"/>
      <w:pPr>
        <w:ind w:left="3350" w:hanging="360"/>
      </w:pPr>
      <w:rPr>
        <w:rFonts w:ascii="Symbol" w:hAnsi="Symbol" w:hint="default"/>
      </w:rPr>
    </w:lvl>
    <w:lvl w:ilvl="1" w:tplc="04090003" w:tentative="1">
      <w:start w:val="1"/>
      <w:numFmt w:val="bullet"/>
      <w:lvlText w:val="o"/>
      <w:lvlJc w:val="left"/>
      <w:pPr>
        <w:ind w:left="4070" w:hanging="360"/>
      </w:pPr>
      <w:rPr>
        <w:rFonts w:ascii="Courier New" w:hAnsi="Courier New" w:cs="Courier New" w:hint="default"/>
      </w:rPr>
    </w:lvl>
    <w:lvl w:ilvl="2" w:tplc="04090005" w:tentative="1">
      <w:start w:val="1"/>
      <w:numFmt w:val="bullet"/>
      <w:lvlText w:val=""/>
      <w:lvlJc w:val="left"/>
      <w:pPr>
        <w:ind w:left="4790" w:hanging="360"/>
      </w:pPr>
      <w:rPr>
        <w:rFonts w:ascii="Wingdings" w:hAnsi="Wingdings" w:hint="default"/>
      </w:rPr>
    </w:lvl>
    <w:lvl w:ilvl="3" w:tplc="04090001" w:tentative="1">
      <w:start w:val="1"/>
      <w:numFmt w:val="bullet"/>
      <w:lvlText w:val=""/>
      <w:lvlJc w:val="left"/>
      <w:pPr>
        <w:ind w:left="5510" w:hanging="360"/>
      </w:pPr>
      <w:rPr>
        <w:rFonts w:ascii="Symbol" w:hAnsi="Symbol" w:hint="default"/>
      </w:rPr>
    </w:lvl>
    <w:lvl w:ilvl="4" w:tplc="04090003" w:tentative="1">
      <w:start w:val="1"/>
      <w:numFmt w:val="bullet"/>
      <w:lvlText w:val="o"/>
      <w:lvlJc w:val="left"/>
      <w:pPr>
        <w:ind w:left="6230" w:hanging="360"/>
      </w:pPr>
      <w:rPr>
        <w:rFonts w:ascii="Courier New" w:hAnsi="Courier New" w:cs="Courier New" w:hint="default"/>
      </w:rPr>
    </w:lvl>
    <w:lvl w:ilvl="5" w:tplc="04090005" w:tentative="1">
      <w:start w:val="1"/>
      <w:numFmt w:val="bullet"/>
      <w:lvlText w:val=""/>
      <w:lvlJc w:val="left"/>
      <w:pPr>
        <w:ind w:left="6950" w:hanging="360"/>
      </w:pPr>
      <w:rPr>
        <w:rFonts w:ascii="Wingdings" w:hAnsi="Wingdings" w:hint="default"/>
      </w:rPr>
    </w:lvl>
    <w:lvl w:ilvl="6" w:tplc="04090001" w:tentative="1">
      <w:start w:val="1"/>
      <w:numFmt w:val="bullet"/>
      <w:lvlText w:val=""/>
      <w:lvlJc w:val="left"/>
      <w:pPr>
        <w:ind w:left="7670" w:hanging="360"/>
      </w:pPr>
      <w:rPr>
        <w:rFonts w:ascii="Symbol" w:hAnsi="Symbol" w:hint="default"/>
      </w:rPr>
    </w:lvl>
    <w:lvl w:ilvl="7" w:tplc="04090003" w:tentative="1">
      <w:start w:val="1"/>
      <w:numFmt w:val="bullet"/>
      <w:lvlText w:val="o"/>
      <w:lvlJc w:val="left"/>
      <w:pPr>
        <w:ind w:left="8390" w:hanging="360"/>
      </w:pPr>
      <w:rPr>
        <w:rFonts w:ascii="Courier New" w:hAnsi="Courier New" w:cs="Courier New" w:hint="default"/>
      </w:rPr>
    </w:lvl>
    <w:lvl w:ilvl="8" w:tplc="04090005" w:tentative="1">
      <w:start w:val="1"/>
      <w:numFmt w:val="bullet"/>
      <w:lvlText w:val=""/>
      <w:lvlJc w:val="left"/>
      <w:pPr>
        <w:ind w:left="9110" w:hanging="360"/>
      </w:pPr>
      <w:rPr>
        <w:rFonts w:ascii="Wingdings" w:hAnsi="Wingdings" w:hint="default"/>
      </w:rPr>
    </w:lvl>
  </w:abstractNum>
  <w:abstractNum w:abstractNumId="11" w15:restartNumberingAfterBreak="0">
    <w:nsid w:val="0B416571"/>
    <w:multiLevelType w:val="hybridMultilevel"/>
    <w:tmpl w:val="AE4AB768"/>
    <w:lvl w:ilvl="0" w:tplc="92F8978E">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1082705D"/>
    <w:multiLevelType w:val="multilevel"/>
    <w:tmpl w:val="93383010"/>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i w:val="0"/>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11BC1F96"/>
    <w:multiLevelType w:val="hybridMultilevel"/>
    <w:tmpl w:val="40C6521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9CCD08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384C94"/>
    <w:multiLevelType w:val="hybridMultilevel"/>
    <w:tmpl w:val="058C2A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5482D66"/>
    <w:multiLevelType w:val="hybridMultilevel"/>
    <w:tmpl w:val="A48A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6649F0"/>
    <w:multiLevelType w:val="hybridMultilevel"/>
    <w:tmpl w:val="7EC00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E468F5"/>
    <w:multiLevelType w:val="hybridMultilevel"/>
    <w:tmpl w:val="8BE6A120"/>
    <w:lvl w:ilvl="0" w:tplc="04090003">
      <w:start w:val="1"/>
      <w:numFmt w:val="bullet"/>
      <w:lvlText w:val="o"/>
      <w:lvlJc w:val="left"/>
      <w:pPr>
        <w:ind w:left="3510" w:hanging="360"/>
      </w:pPr>
      <w:rPr>
        <w:rFonts w:ascii="Courier New" w:hAnsi="Courier New" w:cs="Courier New"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19" w15:restartNumberingAfterBreak="0">
    <w:nsid w:val="1F5F467A"/>
    <w:multiLevelType w:val="hybridMultilevel"/>
    <w:tmpl w:val="8D22E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0F461F6"/>
    <w:multiLevelType w:val="hybridMultilevel"/>
    <w:tmpl w:val="D718424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8073E2"/>
    <w:multiLevelType w:val="hybridMultilevel"/>
    <w:tmpl w:val="DBEA1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F57B15"/>
    <w:multiLevelType w:val="hybridMultilevel"/>
    <w:tmpl w:val="755840E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BC72D1"/>
    <w:multiLevelType w:val="hybridMultilevel"/>
    <w:tmpl w:val="17267D4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8A18A3"/>
    <w:multiLevelType w:val="hybridMultilevel"/>
    <w:tmpl w:val="BEA66D9A"/>
    <w:lvl w:ilvl="0" w:tplc="04090001">
      <w:start w:val="1"/>
      <w:numFmt w:val="bullet"/>
      <w:lvlText w:val=""/>
      <w:lvlJc w:val="left"/>
      <w:pPr>
        <w:ind w:left="792" w:hanging="360"/>
      </w:pPr>
      <w:rPr>
        <w:rFonts w:ascii="Symbol" w:hAnsi="Symbol" w:hint="default"/>
      </w:rPr>
    </w:lvl>
    <w:lvl w:ilvl="1" w:tplc="321CAF3C">
      <w:numFmt w:val="bullet"/>
      <w:lvlText w:val="·"/>
      <w:lvlJc w:val="left"/>
      <w:pPr>
        <w:ind w:left="1512" w:hanging="360"/>
      </w:pPr>
      <w:rPr>
        <w:rFonts w:ascii="Calibri" w:eastAsiaTheme="minorHAnsi" w:hAnsi="Calibri" w:cs="Calibri"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31332704"/>
    <w:multiLevelType w:val="hybridMultilevel"/>
    <w:tmpl w:val="3CDC3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E95771"/>
    <w:multiLevelType w:val="multilevel"/>
    <w:tmpl w:val="A650F72E"/>
    <w:lvl w:ilvl="0">
      <w:start w:val="1"/>
      <w:numFmt w:val="bullet"/>
      <w:lvlText w:val=""/>
      <w:lvlJc w:val="left"/>
      <w:pPr>
        <w:ind w:hanging="269"/>
      </w:pPr>
      <w:rPr>
        <w:rFonts w:ascii="Symbol" w:hAnsi="Symbol" w:hint="default"/>
        <w:b/>
        <w:bCs/>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38AD0D4C"/>
    <w:multiLevelType w:val="hybridMultilevel"/>
    <w:tmpl w:val="6ACA6446"/>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DD2252"/>
    <w:multiLevelType w:val="multilevel"/>
    <w:tmpl w:val="D682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99022C"/>
    <w:multiLevelType w:val="hybridMultilevel"/>
    <w:tmpl w:val="02B4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B841D2"/>
    <w:multiLevelType w:val="hybridMultilevel"/>
    <w:tmpl w:val="CA8849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221E4B"/>
    <w:multiLevelType w:val="hybridMultilevel"/>
    <w:tmpl w:val="CBE8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3905C7"/>
    <w:multiLevelType w:val="hybridMultilevel"/>
    <w:tmpl w:val="8354939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A6623B"/>
    <w:multiLevelType w:val="hybridMultilevel"/>
    <w:tmpl w:val="680C335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52A70A6B"/>
    <w:multiLevelType w:val="hybridMultilevel"/>
    <w:tmpl w:val="BD062B04"/>
    <w:lvl w:ilvl="0" w:tplc="9E3E46D4">
      <w:start w:val="1"/>
      <w:numFmt w:val="upperLetter"/>
      <w:lvlText w:val="%1."/>
      <w:lvlJc w:val="left"/>
      <w:pPr>
        <w:ind w:left="450" w:hanging="360"/>
      </w:pPr>
      <w:rPr>
        <w:rFonts w:hint="default"/>
        <w:b/>
      </w:rPr>
    </w:lvl>
    <w:lvl w:ilvl="1" w:tplc="04090019">
      <w:start w:val="1"/>
      <w:numFmt w:val="lowerLetter"/>
      <w:lvlText w:val="%2."/>
      <w:lvlJc w:val="left"/>
      <w:pPr>
        <w:ind w:left="504" w:hanging="360"/>
      </w:pPr>
    </w:lvl>
    <w:lvl w:ilvl="2" w:tplc="0409001B">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35" w15:restartNumberingAfterBreak="0">
    <w:nsid w:val="57BC18BA"/>
    <w:multiLevelType w:val="hybridMultilevel"/>
    <w:tmpl w:val="78C6EA9E"/>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D21356"/>
    <w:multiLevelType w:val="hybridMultilevel"/>
    <w:tmpl w:val="10B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61365A"/>
    <w:multiLevelType w:val="hybridMultilevel"/>
    <w:tmpl w:val="2188E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BA2F52"/>
    <w:multiLevelType w:val="hybridMultilevel"/>
    <w:tmpl w:val="5C408B28"/>
    <w:lvl w:ilvl="0" w:tplc="0409000F">
      <w:start w:val="1"/>
      <w:numFmt w:val="decimal"/>
      <w:lvlText w:val="%1."/>
      <w:lvlJc w:val="left"/>
      <w:pPr>
        <w:ind w:left="720" w:hanging="360"/>
      </w:pPr>
    </w:lvl>
    <w:lvl w:ilvl="1" w:tplc="19CCF3A8">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1B5D47"/>
    <w:multiLevelType w:val="hybridMultilevel"/>
    <w:tmpl w:val="9758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B5F09"/>
    <w:multiLevelType w:val="hybridMultilevel"/>
    <w:tmpl w:val="67D4A938"/>
    <w:lvl w:ilvl="0" w:tplc="E25C6F04">
      <w:start w:val="1"/>
      <w:numFmt w:val="decimal"/>
      <w:lvlText w:val="%1."/>
      <w:lvlJc w:val="left"/>
      <w:pPr>
        <w:ind w:left="1800" w:hanging="360"/>
      </w:pPr>
      <w:rPr>
        <w:b w:val="0"/>
        <w:strike w:val="0"/>
        <w:color w:val="auto"/>
        <w:sz w:val="22"/>
        <w:szCs w:val="22"/>
      </w:rPr>
    </w:lvl>
    <w:lvl w:ilvl="1" w:tplc="04090019">
      <w:start w:val="1"/>
      <w:numFmt w:val="lowerLetter"/>
      <w:pStyle w:val="Bullet2"/>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ADA48DA"/>
    <w:multiLevelType w:val="hybridMultilevel"/>
    <w:tmpl w:val="2A6CE97E"/>
    <w:lvl w:ilvl="0" w:tplc="183E8B6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9C7665"/>
    <w:multiLevelType w:val="hybridMultilevel"/>
    <w:tmpl w:val="AE94EF4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 w15:restartNumberingAfterBreak="0">
    <w:nsid w:val="7FAD5178"/>
    <w:multiLevelType w:val="hybridMultilevel"/>
    <w:tmpl w:val="397833EA"/>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num>
  <w:num w:numId="3">
    <w:abstractNumId w:val="5"/>
  </w:num>
  <w:num w:numId="4">
    <w:abstractNumId w:val="4"/>
  </w:num>
  <w:num w:numId="5">
    <w:abstractNumId w:val="10"/>
  </w:num>
  <w:num w:numId="6">
    <w:abstractNumId w:val="25"/>
  </w:num>
  <w:num w:numId="7">
    <w:abstractNumId w:val="6"/>
  </w:num>
  <w:num w:numId="8">
    <w:abstractNumId w:val="33"/>
  </w:num>
  <w:num w:numId="9">
    <w:abstractNumId w:val="43"/>
  </w:num>
  <w:num w:numId="10">
    <w:abstractNumId w:val="19"/>
  </w:num>
  <w:num w:numId="11">
    <w:abstractNumId w:val="23"/>
  </w:num>
  <w:num w:numId="12">
    <w:abstractNumId w:val="9"/>
  </w:num>
  <w:num w:numId="13">
    <w:abstractNumId w:val="18"/>
  </w:num>
  <w:num w:numId="14">
    <w:abstractNumId w:val="41"/>
  </w:num>
  <w:num w:numId="15">
    <w:abstractNumId w:val="26"/>
  </w:num>
  <w:num w:numId="16">
    <w:abstractNumId w:val="34"/>
  </w:num>
  <w:num w:numId="17">
    <w:abstractNumId w:val="14"/>
  </w:num>
  <w:num w:numId="18">
    <w:abstractNumId w:val="8"/>
  </w:num>
  <w:num w:numId="19">
    <w:abstractNumId w:val="3"/>
  </w:num>
  <w:num w:numId="20">
    <w:abstractNumId w:val="29"/>
  </w:num>
  <w:num w:numId="21">
    <w:abstractNumId w:val="7"/>
  </w:num>
  <w:num w:numId="22">
    <w:abstractNumId w:val="31"/>
  </w:num>
  <w:num w:numId="23">
    <w:abstractNumId w:val="40"/>
  </w:num>
  <w:num w:numId="24">
    <w:abstractNumId w:val="16"/>
  </w:num>
  <w:num w:numId="25">
    <w:abstractNumId w:val="12"/>
  </w:num>
  <w:num w:numId="26">
    <w:abstractNumId w:val="15"/>
  </w:num>
  <w:num w:numId="27">
    <w:abstractNumId w:val="21"/>
  </w:num>
  <w:num w:numId="28">
    <w:abstractNumId w:val="28"/>
  </w:num>
  <w:num w:numId="29">
    <w:abstractNumId w:val="36"/>
  </w:num>
  <w:num w:numId="30">
    <w:abstractNumId w:val="42"/>
  </w:num>
  <w:num w:numId="31">
    <w:abstractNumId w:val="13"/>
  </w:num>
  <w:num w:numId="32">
    <w:abstractNumId w:val="27"/>
  </w:num>
  <w:num w:numId="33">
    <w:abstractNumId w:val="17"/>
  </w:num>
  <w:num w:numId="34">
    <w:abstractNumId w:val="22"/>
  </w:num>
  <w:num w:numId="35">
    <w:abstractNumId w:val="37"/>
  </w:num>
  <w:num w:numId="36">
    <w:abstractNumId w:val="35"/>
  </w:num>
  <w:num w:numId="37">
    <w:abstractNumId w:val="32"/>
  </w:num>
  <w:num w:numId="38">
    <w:abstractNumId w:val="20"/>
  </w:num>
  <w:num w:numId="39">
    <w:abstractNumId w:val="38"/>
  </w:num>
  <w:num w:numId="40">
    <w:abstractNumId w:val="24"/>
  </w:num>
  <w:num w:numId="41">
    <w:abstractNumId w:val="39"/>
  </w:num>
  <w:num w:numId="42">
    <w:abstractNumId w:val="30"/>
  </w:num>
  <w:num w:numId="4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2FF0"/>
    <w:rsid w:val="00010420"/>
    <w:rsid w:val="00011FC0"/>
    <w:rsid w:val="00014E77"/>
    <w:rsid w:val="00017CCD"/>
    <w:rsid w:val="00017F7E"/>
    <w:rsid w:val="00021379"/>
    <w:rsid w:val="000223EF"/>
    <w:rsid w:val="00024876"/>
    <w:rsid w:val="00027F44"/>
    <w:rsid w:val="000325A0"/>
    <w:rsid w:val="00032B82"/>
    <w:rsid w:val="00034F5E"/>
    <w:rsid w:val="000376CF"/>
    <w:rsid w:val="00037E4A"/>
    <w:rsid w:val="000409D2"/>
    <w:rsid w:val="00043980"/>
    <w:rsid w:val="00043F84"/>
    <w:rsid w:val="000478E4"/>
    <w:rsid w:val="00047BA4"/>
    <w:rsid w:val="000505DB"/>
    <w:rsid w:val="00051338"/>
    <w:rsid w:val="00051F4D"/>
    <w:rsid w:val="00053F33"/>
    <w:rsid w:val="00056470"/>
    <w:rsid w:val="000568A1"/>
    <w:rsid w:val="00060905"/>
    <w:rsid w:val="00060A80"/>
    <w:rsid w:val="00060D8C"/>
    <w:rsid w:val="00065007"/>
    <w:rsid w:val="000671DD"/>
    <w:rsid w:val="00073E52"/>
    <w:rsid w:val="00077B3B"/>
    <w:rsid w:val="00077DF0"/>
    <w:rsid w:val="000817CD"/>
    <w:rsid w:val="0008186B"/>
    <w:rsid w:val="00081E16"/>
    <w:rsid w:val="0008324B"/>
    <w:rsid w:val="00087F27"/>
    <w:rsid w:val="00094288"/>
    <w:rsid w:val="000961A3"/>
    <w:rsid w:val="0009670E"/>
    <w:rsid w:val="000A22D5"/>
    <w:rsid w:val="000A2F42"/>
    <w:rsid w:val="000B2625"/>
    <w:rsid w:val="000C4B28"/>
    <w:rsid w:val="000D50AB"/>
    <w:rsid w:val="000D60A1"/>
    <w:rsid w:val="000E6FA9"/>
    <w:rsid w:val="000E7F6E"/>
    <w:rsid w:val="000F0C96"/>
    <w:rsid w:val="000F12A8"/>
    <w:rsid w:val="000F69BC"/>
    <w:rsid w:val="0010479B"/>
    <w:rsid w:val="00106D82"/>
    <w:rsid w:val="001075EB"/>
    <w:rsid w:val="00111147"/>
    <w:rsid w:val="00111823"/>
    <w:rsid w:val="0011389E"/>
    <w:rsid w:val="00113EC7"/>
    <w:rsid w:val="00113EE5"/>
    <w:rsid w:val="001145E1"/>
    <w:rsid w:val="001147B4"/>
    <w:rsid w:val="0011505A"/>
    <w:rsid w:val="00115588"/>
    <w:rsid w:val="0011788C"/>
    <w:rsid w:val="0012158F"/>
    <w:rsid w:val="00122A6A"/>
    <w:rsid w:val="00122D07"/>
    <w:rsid w:val="00124333"/>
    <w:rsid w:val="00130803"/>
    <w:rsid w:val="001317CE"/>
    <w:rsid w:val="00133C1F"/>
    <w:rsid w:val="001366BD"/>
    <w:rsid w:val="00136F55"/>
    <w:rsid w:val="00143B70"/>
    <w:rsid w:val="00146CE2"/>
    <w:rsid w:val="0014736B"/>
    <w:rsid w:val="00150F98"/>
    <w:rsid w:val="00151FB4"/>
    <w:rsid w:val="001526BA"/>
    <w:rsid w:val="00155084"/>
    <w:rsid w:val="00156210"/>
    <w:rsid w:val="0016450A"/>
    <w:rsid w:val="00164C33"/>
    <w:rsid w:val="0016648E"/>
    <w:rsid w:val="00166ADA"/>
    <w:rsid w:val="00170525"/>
    <w:rsid w:val="00170F7E"/>
    <w:rsid w:val="0017165A"/>
    <w:rsid w:val="001759ED"/>
    <w:rsid w:val="001773BF"/>
    <w:rsid w:val="00180716"/>
    <w:rsid w:val="001923ED"/>
    <w:rsid w:val="00192EBA"/>
    <w:rsid w:val="0019482A"/>
    <w:rsid w:val="00194F73"/>
    <w:rsid w:val="00197635"/>
    <w:rsid w:val="001A0284"/>
    <w:rsid w:val="001A2FC9"/>
    <w:rsid w:val="001A308A"/>
    <w:rsid w:val="001A4922"/>
    <w:rsid w:val="001A4AE5"/>
    <w:rsid w:val="001A4BB4"/>
    <w:rsid w:val="001A6178"/>
    <w:rsid w:val="001B4E55"/>
    <w:rsid w:val="001B628C"/>
    <w:rsid w:val="001B6C01"/>
    <w:rsid w:val="001B70B0"/>
    <w:rsid w:val="001C1509"/>
    <w:rsid w:val="001C2819"/>
    <w:rsid w:val="001C5BDD"/>
    <w:rsid w:val="001C61CE"/>
    <w:rsid w:val="001D1A08"/>
    <w:rsid w:val="001D22E6"/>
    <w:rsid w:val="001D581A"/>
    <w:rsid w:val="001D5D40"/>
    <w:rsid w:val="001D7209"/>
    <w:rsid w:val="001E121B"/>
    <w:rsid w:val="001E4BE2"/>
    <w:rsid w:val="001E6105"/>
    <w:rsid w:val="001E6385"/>
    <w:rsid w:val="001F0835"/>
    <w:rsid w:val="001F1BA4"/>
    <w:rsid w:val="001F2CB7"/>
    <w:rsid w:val="001F33F2"/>
    <w:rsid w:val="001F43B3"/>
    <w:rsid w:val="001F62A5"/>
    <w:rsid w:val="002020D3"/>
    <w:rsid w:val="0020564D"/>
    <w:rsid w:val="002067C8"/>
    <w:rsid w:val="00210E81"/>
    <w:rsid w:val="002115A6"/>
    <w:rsid w:val="002200A0"/>
    <w:rsid w:val="00220289"/>
    <w:rsid w:val="00220ABD"/>
    <w:rsid w:val="00222033"/>
    <w:rsid w:val="00223BF5"/>
    <w:rsid w:val="00223D61"/>
    <w:rsid w:val="0022540B"/>
    <w:rsid w:val="00231500"/>
    <w:rsid w:val="00231BEB"/>
    <w:rsid w:val="00232533"/>
    <w:rsid w:val="00232976"/>
    <w:rsid w:val="00235AF5"/>
    <w:rsid w:val="00243EDA"/>
    <w:rsid w:val="00246E99"/>
    <w:rsid w:val="0025091E"/>
    <w:rsid w:val="00251698"/>
    <w:rsid w:val="0025361F"/>
    <w:rsid w:val="00253E72"/>
    <w:rsid w:val="00254E6F"/>
    <w:rsid w:val="00261555"/>
    <w:rsid w:val="0026409C"/>
    <w:rsid w:val="00264836"/>
    <w:rsid w:val="002653C6"/>
    <w:rsid w:val="002706E1"/>
    <w:rsid w:val="0027395E"/>
    <w:rsid w:val="002749FE"/>
    <w:rsid w:val="00282787"/>
    <w:rsid w:val="002838F4"/>
    <w:rsid w:val="002919D2"/>
    <w:rsid w:val="002949F4"/>
    <w:rsid w:val="00294F40"/>
    <w:rsid w:val="002953CF"/>
    <w:rsid w:val="002A2F85"/>
    <w:rsid w:val="002A7824"/>
    <w:rsid w:val="002B4EFA"/>
    <w:rsid w:val="002C1EC4"/>
    <w:rsid w:val="002C4F12"/>
    <w:rsid w:val="002C6B01"/>
    <w:rsid w:val="002D1F19"/>
    <w:rsid w:val="002D7A1B"/>
    <w:rsid w:val="002E68F5"/>
    <w:rsid w:val="002E7392"/>
    <w:rsid w:val="002E7BCA"/>
    <w:rsid w:val="002E7FEA"/>
    <w:rsid w:val="002F0888"/>
    <w:rsid w:val="002F0F7E"/>
    <w:rsid w:val="002F124B"/>
    <w:rsid w:val="002F2D8F"/>
    <w:rsid w:val="00301AF9"/>
    <w:rsid w:val="00301BC4"/>
    <w:rsid w:val="003059AE"/>
    <w:rsid w:val="003074FF"/>
    <w:rsid w:val="00313F4C"/>
    <w:rsid w:val="00315A37"/>
    <w:rsid w:val="00315FB7"/>
    <w:rsid w:val="003178E9"/>
    <w:rsid w:val="00320965"/>
    <w:rsid w:val="0032348D"/>
    <w:rsid w:val="003262C6"/>
    <w:rsid w:val="00331258"/>
    <w:rsid w:val="00337341"/>
    <w:rsid w:val="003412FC"/>
    <w:rsid w:val="00342899"/>
    <w:rsid w:val="00343620"/>
    <w:rsid w:val="0034394C"/>
    <w:rsid w:val="003450B8"/>
    <w:rsid w:val="003530EE"/>
    <w:rsid w:val="00356B69"/>
    <w:rsid w:val="00361103"/>
    <w:rsid w:val="00363364"/>
    <w:rsid w:val="003643E9"/>
    <w:rsid w:val="00366DAE"/>
    <w:rsid w:val="0036759E"/>
    <w:rsid w:val="00370510"/>
    <w:rsid w:val="003722D6"/>
    <w:rsid w:val="003737C1"/>
    <w:rsid w:val="00380D34"/>
    <w:rsid w:val="00383172"/>
    <w:rsid w:val="00394769"/>
    <w:rsid w:val="003964F1"/>
    <w:rsid w:val="003A1F63"/>
    <w:rsid w:val="003A70FD"/>
    <w:rsid w:val="003A751C"/>
    <w:rsid w:val="003B0417"/>
    <w:rsid w:val="003B1BC9"/>
    <w:rsid w:val="003B1FCE"/>
    <w:rsid w:val="003B5DB6"/>
    <w:rsid w:val="003C623C"/>
    <w:rsid w:val="003D02F8"/>
    <w:rsid w:val="003D05E0"/>
    <w:rsid w:val="003D651C"/>
    <w:rsid w:val="003E15C5"/>
    <w:rsid w:val="003E262C"/>
    <w:rsid w:val="003E7672"/>
    <w:rsid w:val="003E7AE4"/>
    <w:rsid w:val="003F08C7"/>
    <w:rsid w:val="003F1908"/>
    <w:rsid w:val="003F4AF2"/>
    <w:rsid w:val="0040194B"/>
    <w:rsid w:val="00403645"/>
    <w:rsid w:val="0040381E"/>
    <w:rsid w:val="00404CAF"/>
    <w:rsid w:val="00410B6A"/>
    <w:rsid w:val="00411A87"/>
    <w:rsid w:val="0041494D"/>
    <w:rsid w:val="00416B00"/>
    <w:rsid w:val="00417C2F"/>
    <w:rsid w:val="00417DE6"/>
    <w:rsid w:val="00417E38"/>
    <w:rsid w:val="00420F29"/>
    <w:rsid w:val="00421718"/>
    <w:rsid w:val="00422D8A"/>
    <w:rsid w:val="00424463"/>
    <w:rsid w:val="00431279"/>
    <w:rsid w:val="004316DD"/>
    <w:rsid w:val="00431B7D"/>
    <w:rsid w:val="00431B89"/>
    <w:rsid w:val="00432970"/>
    <w:rsid w:val="00434B44"/>
    <w:rsid w:val="00441A07"/>
    <w:rsid w:val="004427FC"/>
    <w:rsid w:val="00446074"/>
    <w:rsid w:val="00447A14"/>
    <w:rsid w:val="004502F9"/>
    <w:rsid w:val="00452CA8"/>
    <w:rsid w:val="00454B64"/>
    <w:rsid w:val="004563E3"/>
    <w:rsid w:val="004602E1"/>
    <w:rsid w:val="0046236A"/>
    <w:rsid w:val="00465895"/>
    <w:rsid w:val="00466B75"/>
    <w:rsid w:val="00472BC6"/>
    <w:rsid w:val="00487F8F"/>
    <w:rsid w:val="004925F0"/>
    <w:rsid w:val="00493805"/>
    <w:rsid w:val="004960A3"/>
    <w:rsid w:val="00497FEA"/>
    <w:rsid w:val="004A3971"/>
    <w:rsid w:val="004A3E2B"/>
    <w:rsid w:val="004A499F"/>
    <w:rsid w:val="004A56E5"/>
    <w:rsid w:val="004B39DE"/>
    <w:rsid w:val="004B6457"/>
    <w:rsid w:val="004C19EE"/>
    <w:rsid w:val="004C1B40"/>
    <w:rsid w:val="004C4BED"/>
    <w:rsid w:val="004C70C8"/>
    <w:rsid w:val="004C7BDF"/>
    <w:rsid w:val="004D0042"/>
    <w:rsid w:val="004D0370"/>
    <w:rsid w:val="004D0FF1"/>
    <w:rsid w:val="004D4C99"/>
    <w:rsid w:val="004D598E"/>
    <w:rsid w:val="004D6FE5"/>
    <w:rsid w:val="004D766F"/>
    <w:rsid w:val="004D7DC7"/>
    <w:rsid w:val="004E0E6D"/>
    <w:rsid w:val="004E1F3C"/>
    <w:rsid w:val="004E22E7"/>
    <w:rsid w:val="004E5F63"/>
    <w:rsid w:val="004E7840"/>
    <w:rsid w:val="004F3E06"/>
    <w:rsid w:val="004F693E"/>
    <w:rsid w:val="00501564"/>
    <w:rsid w:val="00506432"/>
    <w:rsid w:val="00506F62"/>
    <w:rsid w:val="00512837"/>
    <w:rsid w:val="00515104"/>
    <w:rsid w:val="005175EB"/>
    <w:rsid w:val="00517743"/>
    <w:rsid w:val="00517851"/>
    <w:rsid w:val="00517BB9"/>
    <w:rsid w:val="00521000"/>
    <w:rsid w:val="00524169"/>
    <w:rsid w:val="00524967"/>
    <w:rsid w:val="00524A39"/>
    <w:rsid w:val="00524F72"/>
    <w:rsid w:val="005262D9"/>
    <w:rsid w:val="005266FA"/>
    <w:rsid w:val="0053037A"/>
    <w:rsid w:val="00533AF9"/>
    <w:rsid w:val="00534B20"/>
    <w:rsid w:val="00534EA7"/>
    <w:rsid w:val="005357B0"/>
    <w:rsid w:val="0053716C"/>
    <w:rsid w:val="0054327C"/>
    <w:rsid w:val="00544725"/>
    <w:rsid w:val="0054519B"/>
    <w:rsid w:val="0054545F"/>
    <w:rsid w:val="005469BB"/>
    <w:rsid w:val="00546ED6"/>
    <w:rsid w:val="0055074F"/>
    <w:rsid w:val="00550BF8"/>
    <w:rsid w:val="005514ED"/>
    <w:rsid w:val="005525BB"/>
    <w:rsid w:val="00555CD4"/>
    <w:rsid w:val="00556426"/>
    <w:rsid w:val="005572D0"/>
    <w:rsid w:val="00557882"/>
    <w:rsid w:val="00557DCA"/>
    <w:rsid w:val="005613AA"/>
    <w:rsid w:val="005617EA"/>
    <w:rsid w:val="005679D5"/>
    <w:rsid w:val="00570074"/>
    <w:rsid w:val="0057063C"/>
    <w:rsid w:val="00570D9A"/>
    <w:rsid w:val="00582694"/>
    <w:rsid w:val="00582A11"/>
    <w:rsid w:val="005840A8"/>
    <w:rsid w:val="0058570C"/>
    <w:rsid w:val="0058747B"/>
    <w:rsid w:val="0059302F"/>
    <w:rsid w:val="00595B50"/>
    <w:rsid w:val="005A12C4"/>
    <w:rsid w:val="005A4D35"/>
    <w:rsid w:val="005A505B"/>
    <w:rsid w:val="005B212A"/>
    <w:rsid w:val="005B230C"/>
    <w:rsid w:val="005B3DEE"/>
    <w:rsid w:val="005B41A2"/>
    <w:rsid w:val="005B5737"/>
    <w:rsid w:val="005B79B6"/>
    <w:rsid w:val="005C2EFC"/>
    <w:rsid w:val="005C3570"/>
    <w:rsid w:val="005C3BFF"/>
    <w:rsid w:val="005C413C"/>
    <w:rsid w:val="005D0510"/>
    <w:rsid w:val="005D0877"/>
    <w:rsid w:val="005D7E60"/>
    <w:rsid w:val="005E0D3C"/>
    <w:rsid w:val="005E176E"/>
    <w:rsid w:val="005E1CFD"/>
    <w:rsid w:val="005E3E96"/>
    <w:rsid w:val="005E4461"/>
    <w:rsid w:val="005E5930"/>
    <w:rsid w:val="005E5A6D"/>
    <w:rsid w:val="005E6EAE"/>
    <w:rsid w:val="005E799F"/>
    <w:rsid w:val="005F2CA2"/>
    <w:rsid w:val="005F3B02"/>
    <w:rsid w:val="005F4370"/>
    <w:rsid w:val="006011BC"/>
    <w:rsid w:val="0060221D"/>
    <w:rsid w:val="00603EDF"/>
    <w:rsid w:val="00605E6B"/>
    <w:rsid w:val="006062CA"/>
    <w:rsid w:val="00615A40"/>
    <w:rsid w:val="00617076"/>
    <w:rsid w:val="00617CAB"/>
    <w:rsid w:val="00620ADF"/>
    <w:rsid w:val="00621333"/>
    <w:rsid w:val="00621586"/>
    <w:rsid w:val="006248AE"/>
    <w:rsid w:val="00626BD4"/>
    <w:rsid w:val="0062749B"/>
    <w:rsid w:val="00632FA8"/>
    <w:rsid w:val="00637518"/>
    <w:rsid w:val="00646AB5"/>
    <w:rsid w:val="00650506"/>
    <w:rsid w:val="00654AA5"/>
    <w:rsid w:val="00656F86"/>
    <w:rsid w:val="00665FC9"/>
    <w:rsid w:val="00666F20"/>
    <w:rsid w:val="006715CB"/>
    <w:rsid w:val="00672488"/>
    <w:rsid w:val="00673DF9"/>
    <w:rsid w:val="00675998"/>
    <w:rsid w:val="006775CC"/>
    <w:rsid w:val="00681346"/>
    <w:rsid w:val="0068169E"/>
    <w:rsid w:val="00685760"/>
    <w:rsid w:val="00690CC5"/>
    <w:rsid w:val="006945F9"/>
    <w:rsid w:val="00694D17"/>
    <w:rsid w:val="00697DAC"/>
    <w:rsid w:val="006A08E0"/>
    <w:rsid w:val="006A0D6A"/>
    <w:rsid w:val="006A30C2"/>
    <w:rsid w:val="006A37D2"/>
    <w:rsid w:val="006A7411"/>
    <w:rsid w:val="006A7C4D"/>
    <w:rsid w:val="006B138F"/>
    <w:rsid w:val="006B75E3"/>
    <w:rsid w:val="006B7AF6"/>
    <w:rsid w:val="006B7FD4"/>
    <w:rsid w:val="006C273D"/>
    <w:rsid w:val="006D2FAC"/>
    <w:rsid w:val="006D3F8D"/>
    <w:rsid w:val="006E529F"/>
    <w:rsid w:val="006F11D0"/>
    <w:rsid w:val="006F2127"/>
    <w:rsid w:val="006F318A"/>
    <w:rsid w:val="006F31CF"/>
    <w:rsid w:val="006F59C9"/>
    <w:rsid w:val="006F5BAA"/>
    <w:rsid w:val="00702044"/>
    <w:rsid w:val="0070222C"/>
    <w:rsid w:val="007027C1"/>
    <w:rsid w:val="007028E5"/>
    <w:rsid w:val="0071058B"/>
    <w:rsid w:val="00711D09"/>
    <w:rsid w:val="00716FF1"/>
    <w:rsid w:val="007220E3"/>
    <w:rsid w:val="0072684C"/>
    <w:rsid w:val="007274EF"/>
    <w:rsid w:val="00731806"/>
    <w:rsid w:val="007318A8"/>
    <w:rsid w:val="00732CDB"/>
    <w:rsid w:val="00735A42"/>
    <w:rsid w:val="007432B7"/>
    <w:rsid w:val="0074428F"/>
    <w:rsid w:val="00754D06"/>
    <w:rsid w:val="00754F00"/>
    <w:rsid w:val="007653D4"/>
    <w:rsid w:val="00765412"/>
    <w:rsid w:val="0076673D"/>
    <w:rsid w:val="00766F48"/>
    <w:rsid w:val="00770274"/>
    <w:rsid w:val="007708D7"/>
    <w:rsid w:val="007762F1"/>
    <w:rsid w:val="00776FA8"/>
    <w:rsid w:val="00781A05"/>
    <w:rsid w:val="00784E40"/>
    <w:rsid w:val="007879A1"/>
    <w:rsid w:val="007901AA"/>
    <w:rsid w:val="007917C7"/>
    <w:rsid w:val="00791D76"/>
    <w:rsid w:val="007A2836"/>
    <w:rsid w:val="007A4334"/>
    <w:rsid w:val="007A5041"/>
    <w:rsid w:val="007A581F"/>
    <w:rsid w:val="007B0045"/>
    <w:rsid w:val="007B256E"/>
    <w:rsid w:val="007B25B2"/>
    <w:rsid w:val="007B39D7"/>
    <w:rsid w:val="007B3E52"/>
    <w:rsid w:val="007B4B0A"/>
    <w:rsid w:val="007B710D"/>
    <w:rsid w:val="007C062D"/>
    <w:rsid w:val="007C0929"/>
    <w:rsid w:val="007C3009"/>
    <w:rsid w:val="007C3427"/>
    <w:rsid w:val="007C42FF"/>
    <w:rsid w:val="007D0CDA"/>
    <w:rsid w:val="007D3453"/>
    <w:rsid w:val="007D6FD0"/>
    <w:rsid w:val="007E09F5"/>
    <w:rsid w:val="007E30C7"/>
    <w:rsid w:val="007E3F2A"/>
    <w:rsid w:val="007E5E27"/>
    <w:rsid w:val="007E7F07"/>
    <w:rsid w:val="007F051F"/>
    <w:rsid w:val="007F327F"/>
    <w:rsid w:val="007F45BD"/>
    <w:rsid w:val="007F4624"/>
    <w:rsid w:val="007F531F"/>
    <w:rsid w:val="008006F6"/>
    <w:rsid w:val="00803C60"/>
    <w:rsid w:val="008124A5"/>
    <w:rsid w:val="008134E8"/>
    <w:rsid w:val="0081655A"/>
    <w:rsid w:val="0081749D"/>
    <w:rsid w:val="008230A3"/>
    <w:rsid w:val="0082435A"/>
    <w:rsid w:val="008252CE"/>
    <w:rsid w:val="008269E4"/>
    <w:rsid w:val="00831618"/>
    <w:rsid w:val="00831D02"/>
    <w:rsid w:val="00831EFC"/>
    <w:rsid w:val="00834483"/>
    <w:rsid w:val="00836B49"/>
    <w:rsid w:val="00837F92"/>
    <w:rsid w:val="008404BC"/>
    <w:rsid w:val="00841409"/>
    <w:rsid w:val="008450B6"/>
    <w:rsid w:val="00850889"/>
    <w:rsid w:val="008526EC"/>
    <w:rsid w:val="00857F77"/>
    <w:rsid w:val="00867A3D"/>
    <w:rsid w:val="0087029E"/>
    <w:rsid w:val="00870800"/>
    <w:rsid w:val="00872133"/>
    <w:rsid w:val="00872972"/>
    <w:rsid w:val="00874FE1"/>
    <w:rsid w:val="00876378"/>
    <w:rsid w:val="00876FC0"/>
    <w:rsid w:val="00881500"/>
    <w:rsid w:val="00884488"/>
    <w:rsid w:val="008856D1"/>
    <w:rsid w:val="00891688"/>
    <w:rsid w:val="00891763"/>
    <w:rsid w:val="00891B98"/>
    <w:rsid w:val="00892073"/>
    <w:rsid w:val="008954B9"/>
    <w:rsid w:val="0089740F"/>
    <w:rsid w:val="008A3D50"/>
    <w:rsid w:val="008A64FD"/>
    <w:rsid w:val="008B028B"/>
    <w:rsid w:val="008B131E"/>
    <w:rsid w:val="008B1DBF"/>
    <w:rsid w:val="008B4322"/>
    <w:rsid w:val="008B4B52"/>
    <w:rsid w:val="008B502D"/>
    <w:rsid w:val="008B5B71"/>
    <w:rsid w:val="008B7E3A"/>
    <w:rsid w:val="008C1D96"/>
    <w:rsid w:val="008C2ECB"/>
    <w:rsid w:val="008C48DF"/>
    <w:rsid w:val="008D58EE"/>
    <w:rsid w:val="008D63A3"/>
    <w:rsid w:val="008D78A4"/>
    <w:rsid w:val="008E0776"/>
    <w:rsid w:val="008E142D"/>
    <w:rsid w:val="008E34C8"/>
    <w:rsid w:val="008E3801"/>
    <w:rsid w:val="008E3930"/>
    <w:rsid w:val="008E3AB3"/>
    <w:rsid w:val="008E5C1C"/>
    <w:rsid w:val="008E67EE"/>
    <w:rsid w:val="008E6FC9"/>
    <w:rsid w:val="008E74DC"/>
    <w:rsid w:val="008F55DC"/>
    <w:rsid w:val="008F75AA"/>
    <w:rsid w:val="0090696E"/>
    <w:rsid w:val="0091149D"/>
    <w:rsid w:val="00913B09"/>
    <w:rsid w:val="0091699F"/>
    <w:rsid w:val="0092095C"/>
    <w:rsid w:val="009236F6"/>
    <w:rsid w:val="009256F9"/>
    <w:rsid w:val="009267A1"/>
    <w:rsid w:val="009307EC"/>
    <w:rsid w:val="009364D0"/>
    <w:rsid w:val="00937FD6"/>
    <w:rsid w:val="009409E2"/>
    <w:rsid w:val="00942E49"/>
    <w:rsid w:val="009436E8"/>
    <w:rsid w:val="009506DD"/>
    <w:rsid w:val="00952282"/>
    <w:rsid w:val="00953835"/>
    <w:rsid w:val="00953B81"/>
    <w:rsid w:val="00954042"/>
    <w:rsid w:val="00954753"/>
    <w:rsid w:val="00957E79"/>
    <w:rsid w:val="00957EF9"/>
    <w:rsid w:val="00960157"/>
    <w:rsid w:val="0096033C"/>
    <w:rsid w:val="0096326D"/>
    <w:rsid w:val="00964111"/>
    <w:rsid w:val="0096471F"/>
    <w:rsid w:val="009755A6"/>
    <w:rsid w:val="00976B95"/>
    <w:rsid w:val="0098015E"/>
    <w:rsid w:val="00981798"/>
    <w:rsid w:val="0098216D"/>
    <w:rsid w:val="00983D10"/>
    <w:rsid w:val="00987923"/>
    <w:rsid w:val="009925B6"/>
    <w:rsid w:val="009933BF"/>
    <w:rsid w:val="00996239"/>
    <w:rsid w:val="00996663"/>
    <w:rsid w:val="00997DFA"/>
    <w:rsid w:val="009A01F7"/>
    <w:rsid w:val="009A082C"/>
    <w:rsid w:val="009A310D"/>
    <w:rsid w:val="009B0137"/>
    <w:rsid w:val="009B2873"/>
    <w:rsid w:val="009B3BF3"/>
    <w:rsid w:val="009B617B"/>
    <w:rsid w:val="009B6242"/>
    <w:rsid w:val="009B71D7"/>
    <w:rsid w:val="009C07FE"/>
    <w:rsid w:val="009C27C5"/>
    <w:rsid w:val="009C320E"/>
    <w:rsid w:val="009C4637"/>
    <w:rsid w:val="009C5D01"/>
    <w:rsid w:val="009C6C7C"/>
    <w:rsid w:val="009D16DE"/>
    <w:rsid w:val="009D3529"/>
    <w:rsid w:val="009D7CC6"/>
    <w:rsid w:val="009E0742"/>
    <w:rsid w:val="009E311C"/>
    <w:rsid w:val="009E35F1"/>
    <w:rsid w:val="009E5520"/>
    <w:rsid w:val="009E7230"/>
    <w:rsid w:val="009F19DB"/>
    <w:rsid w:val="009F3B18"/>
    <w:rsid w:val="009F3F81"/>
    <w:rsid w:val="009F58CD"/>
    <w:rsid w:val="009F6B23"/>
    <w:rsid w:val="009F6DA7"/>
    <w:rsid w:val="009F71DA"/>
    <w:rsid w:val="009F7B73"/>
    <w:rsid w:val="009F7C1C"/>
    <w:rsid w:val="00A07488"/>
    <w:rsid w:val="00A112EA"/>
    <w:rsid w:val="00A1552E"/>
    <w:rsid w:val="00A17E6B"/>
    <w:rsid w:val="00A204A6"/>
    <w:rsid w:val="00A23BC4"/>
    <w:rsid w:val="00A2405D"/>
    <w:rsid w:val="00A25408"/>
    <w:rsid w:val="00A26475"/>
    <w:rsid w:val="00A27267"/>
    <w:rsid w:val="00A2749F"/>
    <w:rsid w:val="00A322B9"/>
    <w:rsid w:val="00A3745A"/>
    <w:rsid w:val="00A4052D"/>
    <w:rsid w:val="00A40A48"/>
    <w:rsid w:val="00A41E72"/>
    <w:rsid w:val="00A436A8"/>
    <w:rsid w:val="00A44EAF"/>
    <w:rsid w:val="00A45E44"/>
    <w:rsid w:val="00A461CE"/>
    <w:rsid w:val="00A4725F"/>
    <w:rsid w:val="00A506C7"/>
    <w:rsid w:val="00A50F75"/>
    <w:rsid w:val="00A55E7D"/>
    <w:rsid w:val="00A721C9"/>
    <w:rsid w:val="00A747BA"/>
    <w:rsid w:val="00A763A9"/>
    <w:rsid w:val="00A76FD2"/>
    <w:rsid w:val="00A77215"/>
    <w:rsid w:val="00A842C9"/>
    <w:rsid w:val="00A90AA5"/>
    <w:rsid w:val="00A90E96"/>
    <w:rsid w:val="00A92CC8"/>
    <w:rsid w:val="00AA04E8"/>
    <w:rsid w:val="00AA22DD"/>
    <w:rsid w:val="00AA32B3"/>
    <w:rsid w:val="00AB1937"/>
    <w:rsid w:val="00AB24B4"/>
    <w:rsid w:val="00AB635B"/>
    <w:rsid w:val="00AC1DD5"/>
    <w:rsid w:val="00AD12DA"/>
    <w:rsid w:val="00AD166C"/>
    <w:rsid w:val="00AD17D9"/>
    <w:rsid w:val="00AD1C3A"/>
    <w:rsid w:val="00AD1D61"/>
    <w:rsid w:val="00AE21BF"/>
    <w:rsid w:val="00AE21E1"/>
    <w:rsid w:val="00AE2F37"/>
    <w:rsid w:val="00AE3131"/>
    <w:rsid w:val="00AE46A3"/>
    <w:rsid w:val="00AF0C19"/>
    <w:rsid w:val="00AF55F9"/>
    <w:rsid w:val="00B04909"/>
    <w:rsid w:val="00B0787F"/>
    <w:rsid w:val="00B10510"/>
    <w:rsid w:val="00B10B6E"/>
    <w:rsid w:val="00B118C0"/>
    <w:rsid w:val="00B11954"/>
    <w:rsid w:val="00B12476"/>
    <w:rsid w:val="00B135B8"/>
    <w:rsid w:val="00B160CC"/>
    <w:rsid w:val="00B17657"/>
    <w:rsid w:val="00B24DC0"/>
    <w:rsid w:val="00B25BC7"/>
    <w:rsid w:val="00B27AB4"/>
    <w:rsid w:val="00B30DBB"/>
    <w:rsid w:val="00B319CE"/>
    <w:rsid w:val="00B3436C"/>
    <w:rsid w:val="00B347B8"/>
    <w:rsid w:val="00B356C1"/>
    <w:rsid w:val="00B36DCF"/>
    <w:rsid w:val="00B36DE5"/>
    <w:rsid w:val="00B403F7"/>
    <w:rsid w:val="00B42932"/>
    <w:rsid w:val="00B43400"/>
    <w:rsid w:val="00B441AD"/>
    <w:rsid w:val="00B466D7"/>
    <w:rsid w:val="00B469AF"/>
    <w:rsid w:val="00B473D6"/>
    <w:rsid w:val="00B515EF"/>
    <w:rsid w:val="00B52280"/>
    <w:rsid w:val="00B618FB"/>
    <w:rsid w:val="00B62A70"/>
    <w:rsid w:val="00B6388F"/>
    <w:rsid w:val="00B64911"/>
    <w:rsid w:val="00B75F9E"/>
    <w:rsid w:val="00B81818"/>
    <w:rsid w:val="00B82679"/>
    <w:rsid w:val="00B9099A"/>
    <w:rsid w:val="00B92ADB"/>
    <w:rsid w:val="00B941F7"/>
    <w:rsid w:val="00BA1310"/>
    <w:rsid w:val="00BA138E"/>
    <w:rsid w:val="00BA2D4E"/>
    <w:rsid w:val="00BA30EB"/>
    <w:rsid w:val="00BA33DD"/>
    <w:rsid w:val="00BA6B29"/>
    <w:rsid w:val="00BA749A"/>
    <w:rsid w:val="00BA7CB0"/>
    <w:rsid w:val="00BB0432"/>
    <w:rsid w:val="00BB1323"/>
    <w:rsid w:val="00BB326D"/>
    <w:rsid w:val="00BB3BF0"/>
    <w:rsid w:val="00BB6D64"/>
    <w:rsid w:val="00BC1A96"/>
    <w:rsid w:val="00BC2D3B"/>
    <w:rsid w:val="00BC4119"/>
    <w:rsid w:val="00BC6E22"/>
    <w:rsid w:val="00BD0DB6"/>
    <w:rsid w:val="00BD3CF9"/>
    <w:rsid w:val="00BE0743"/>
    <w:rsid w:val="00BE09C5"/>
    <w:rsid w:val="00BE0E26"/>
    <w:rsid w:val="00BE0E83"/>
    <w:rsid w:val="00BE387F"/>
    <w:rsid w:val="00BE77F9"/>
    <w:rsid w:val="00BF1A4B"/>
    <w:rsid w:val="00BF3052"/>
    <w:rsid w:val="00BF40FF"/>
    <w:rsid w:val="00BF520A"/>
    <w:rsid w:val="00BF70E0"/>
    <w:rsid w:val="00C00752"/>
    <w:rsid w:val="00C02B3E"/>
    <w:rsid w:val="00C02EEF"/>
    <w:rsid w:val="00C02F93"/>
    <w:rsid w:val="00C0679E"/>
    <w:rsid w:val="00C12804"/>
    <w:rsid w:val="00C15B81"/>
    <w:rsid w:val="00C164A5"/>
    <w:rsid w:val="00C20B40"/>
    <w:rsid w:val="00C214DC"/>
    <w:rsid w:val="00C222B6"/>
    <w:rsid w:val="00C2352E"/>
    <w:rsid w:val="00C24695"/>
    <w:rsid w:val="00C30099"/>
    <w:rsid w:val="00C30DA3"/>
    <w:rsid w:val="00C31EE0"/>
    <w:rsid w:val="00C321D0"/>
    <w:rsid w:val="00C36DA3"/>
    <w:rsid w:val="00C36FC1"/>
    <w:rsid w:val="00C423C3"/>
    <w:rsid w:val="00C4533B"/>
    <w:rsid w:val="00C53217"/>
    <w:rsid w:val="00C541B5"/>
    <w:rsid w:val="00C54F3D"/>
    <w:rsid w:val="00C57A4C"/>
    <w:rsid w:val="00C60232"/>
    <w:rsid w:val="00C60D56"/>
    <w:rsid w:val="00C612D1"/>
    <w:rsid w:val="00C63AAB"/>
    <w:rsid w:val="00C64EE1"/>
    <w:rsid w:val="00C66FBD"/>
    <w:rsid w:val="00C67F01"/>
    <w:rsid w:val="00C726B1"/>
    <w:rsid w:val="00C74214"/>
    <w:rsid w:val="00C833EC"/>
    <w:rsid w:val="00C83BDB"/>
    <w:rsid w:val="00C923AC"/>
    <w:rsid w:val="00CB12C0"/>
    <w:rsid w:val="00CB1D99"/>
    <w:rsid w:val="00CB2629"/>
    <w:rsid w:val="00CC1B78"/>
    <w:rsid w:val="00CC200C"/>
    <w:rsid w:val="00CC680B"/>
    <w:rsid w:val="00CD1CF9"/>
    <w:rsid w:val="00CD2D9D"/>
    <w:rsid w:val="00CD5DF0"/>
    <w:rsid w:val="00CE2A74"/>
    <w:rsid w:val="00CE3C1E"/>
    <w:rsid w:val="00CE7166"/>
    <w:rsid w:val="00CF175C"/>
    <w:rsid w:val="00CF24C0"/>
    <w:rsid w:val="00CF374A"/>
    <w:rsid w:val="00CF7150"/>
    <w:rsid w:val="00CF71A6"/>
    <w:rsid w:val="00CF7D36"/>
    <w:rsid w:val="00D00FC5"/>
    <w:rsid w:val="00D017DE"/>
    <w:rsid w:val="00D044F7"/>
    <w:rsid w:val="00D045B8"/>
    <w:rsid w:val="00D04F31"/>
    <w:rsid w:val="00D066A1"/>
    <w:rsid w:val="00D11DF7"/>
    <w:rsid w:val="00D1524C"/>
    <w:rsid w:val="00D1795E"/>
    <w:rsid w:val="00D17DCF"/>
    <w:rsid w:val="00D20676"/>
    <w:rsid w:val="00D20EA7"/>
    <w:rsid w:val="00D21180"/>
    <w:rsid w:val="00D25DE9"/>
    <w:rsid w:val="00D34212"/>
    <w:rsid w:val="00D344C4"/>
    <w:rsid w:val="00D35315"/>
    <w:rsid w:val="00D37335"/>
    <w:rsid w:val="00D377A8"/>
    <w:rsid w:val="00D414EB"/>
    <w:rsid w:val="00D44D84"/>
    <w:rsid w:val="00D4531E"/>
    <w:rsid w:val="00D5115D"/>
    <w:rsid w:val="00D5326C"/>
    <w:rsid w:val="00D549C6"/>
    <w:rsid w:val="00D5524A"/>
    <w:rsid w:val="00D55549"/>
    <w:rsid w:val="00D577F6"/>
    <w:rsid w:val="00D57905"/>
    <w:rsid w:val="00D636C3"/>
    <w:rsid w:val="00D66E71"/>
    <w:rsid w:val="00D67F06"/>
    <w:rsid w:val="00D70B70"/>
    <w:rsid w:val="00D743F7"/>
    <w:rsid w:val="00D7641E"/>
    <w:rsid w:val="00D76E83"/>
    <w:rsid w:val="00D84118"/>
    <w:rsid w:val="00D87E07"/>
    <w:rsid w:val="00DA622D"/>
    <w:rsid w:val="00DB1D4D"/>
    <w:rsid w:val="00DB2878"/>
    <w:rsid w:val="00DB7CB7"/>
    <w:rsid w:val="00DC5619"/>
    <w:rsid w:val="00DC5A21"/>
    <w:rsid w:val="00DC633A"/>
    <w:rsid w:val="00DC7ECF"/>
    <w:rsid w:val="00DD0E0C"/>
    <w:rsid w:val="00DD14AE"/>
    <w:rsid w:val="00DD328E"/>
    <w:rsid w:val="00DD3909"/>
    <w:rsid w:val="00DD5F57"/>
    <w:rsid w:val="00DE1446"/>
    <w:rsid w:val="00DE39A5"/>
    <w:rsid w:val="00DE41C4"/>
    <w:rsid w:val="00DE4E3D"/>
    <w:rsid w:val="00DF02ED"/>
    <w:rsid w:val="00DF097E"/>
    <w:rsid w:val="00DF6999"/>
    <w:rsid w:val="00DF7364"/>
    <w:rsid w:val="00E01044"/>
    <w:rsid w:val="00E0135A"/>
    <w:rsid w:val="00E041A5"/>
    <w:rsid w:val="00E04E4D"/>
    <w:rsid w:val="00E06154"/>
    <w:rsid w:val="00E10091"/>
    <w:rsid w:val="00E16690"/>
    <w:rsid w:val="00E17614"/>
    <w:rsid w:val="00E2190D"/>
    <w:rsid w:val="00E24845"/>
    <w:rsid w:val="00E302C9"/>
    <w:rsid w:val="00E3305A"/>
    <w:rsid w:val="00E40C8B"/>
    <w:rsid w:val="00E42638"/>
    <w:rsid w:val="00E44077"/>
    <w:rsid w:val="00E45C7F"/>
    <w:rsid w:val="00E46692"/>
    <w:rsid w:val="00E470EE"/>
    <w:rsid w:val="00E51DBB"/>
    <w:rsid w:val="00E5781F"/>
    <w:rsid w:val="00E6584D"/>
    <w:rsid w:val="00E6635C"/>
    <w:rsid w:val="00E67FAC"/>
    <w:rsid w:val="00E82319"/>
    <w:rsid w:val="00E84758"/>
    <w:rsid w:val="00E87E28"/>
    <w:rsid w:val="00E91503"/>
    <w:rsid w:val="00E92170"/>
    <w:rsid w:val="00E94CD0"/>
    <w:rsid w:val="00E94D88"/>
    <w:rsid w:val="00E97CD6"/>
    <w:rsid w:val="00EA1740"/>
    <w:rsid w:val="00EA36F8"/>
    <w:rsid w:val="00EA46CC"/>
    <w:rsid w:val="00EA5D13"/>
    <w:rsid w:val="00EA6876"/>
    <w:rsid w:val="00EA756B"/>
    <w:rsid w:val="00EB2150"/>
    <w:rsid w:val="00EB3B1C"/>
    <w:rsid w:val="00EC243D"/>
    <w:rsid w:val="00EC33DE"/>
    <w:rsid w:val="00EC45C8"/>
    <w:rsid w:val="00EC6FD5"/>
    <w:rsid w:val="00EC7312"/>
    <w:rsid w:val="00ED5DCF"/>
    <w:rsid w:val="00ED6288"/>
    <w:rsid w:val="00EE25D4"/>
    <w:rsid w:val="00EE2F92"/>
    <w:rsid w:val="00EE3BD9"/>
    <w:rsid w:val="00EE537C"/>
    <w:rsid w:val="00EE555C"/>
    <w:rsid w:val="00EE5AFB"/>
    <w:rsid w:val="00EE661B"/>
    <w:rsid w:val="00EF5263"/>
    <w:rsid w:val="00EF561F"/>
    <w:rsid w:val="00F07816"/>
    <w:rsid w:val="00F13271"/>
    <w:rsid w:val="00F203DC"/>
    <w:rsid w:val="00F2425E"/>
    <w:rsid w:val="00F24468"/>
    <w:rsid w:val="00F2692B"/>
    <w:rsid w:val="00F26C24"/>
    <w:rsid w:val="00F310A4"/>
    <w:rsid w:val="00F3164A"/>
    <w:rsid w:val="00F31A1D"/>
    <w:rsid w:val="00F321E1"/>
    <w:rsid w:val="00F32AD2"/>
    <w:rsid w:val="00F3636C"/>
    <w:rsid w:val="00F425D3"/>
    <w:rsid w:val="00F44B87"/>
    <w:rsid w:val="00F44BF4"/>
    <w:rsid w:val="00F44DAF"/>
    <w:rsid w:val="00F47774"/>
    <w:rsid w:val="00F518B6"/>
    <w:rsid w:val="00F57694"/>
    <w:rsid w:val="00F603D8"/>
    <w:rsid w:val="00F60748"/>
    <w:rsid w:val="00F60C3D"/>
    <w:rsid w:val="00F60DD2"/>
    <w:rsid w:val="00F62931"/>
    <w:rsid w:val="00F63072"/>
    <w:rsid w:val="00F6468B"/>
    <w:rsid w:val="00F73A6E"/>
    <w:rsid w:val="00F73E5D"/>
    <w:rsid w:val="00F75C6A"/>
    <w:rsid w:val="00F76BB7"/>
    <w:rsid w:val="00F77F4E"/>
    <w:rsid w:val="00F83D6E"/>
    <w:rsid w:val="00F86AE4"/>
    <w:rsid w:val="00F87F7B"/>
    <w:rsid w:val="00F904B1"/>
    <w:rsid w:val="00F96AAC"/>
    <w:rsid w:val="00F96E5D"/>
    <w:rsid w:val="00F97B6F"/>
    <w:rsid w:val="00FA2C95"/>
    <w:rsid w:val="00FA5268"/>
    <w:rsid w:val="00FA666D"/>
    <w:rsid w:val="00FA6A0B"/>
    <w:rsid w:val="00FB0D15"/>
    <w:rsid w:val="00FB2BC8"/>
    <w:rsid w:val="00FB65B6"/>
    <w:rsid w:val="00FB6BD6"/>
    <w:rsid w:val="00FC4D38"/>
    <w:rsid w:val="00FD0859"/>
    <w:rsid w:val="00FD30A4"/>
    <w:rsid w:val="00FD6337"/>
    <w:rsid w:val="00FD6FEB"/>
    <w:rsid w:val="00FE1593"/>
    <w:rsid w:val="00FE2134"/>
    <w:rsid w:val="00FE2F80"/>
    <w:rsid w:val="00FE3706"/>
    <w:rsid w:val="00FE3B1A"/>
    <w:rsid w:val="00FE5B78"/>
    <w:rsid w:val="00FF45F5"/>
    <w:rsid w:val="00FF4AB4"/>
    <w:rsid w:val="00FF4E6C"/>
    <w:rsid w:val="00FF55C5"/>
    <w:rsid w:val="00FF6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AD26E8"/>
  <w15:docId w15:val="{89A2C241-E2D9-41E8-A8BE-68D76651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5F1"/>
  </w:style>
  <w:style w:type="paragraph" w:styleId="Heading1">
    <w:name w:val="heading 1"/>
    <w:basedOn w:val="Normal"/>
    <w:next w:val="Normal"/>
    <w:link w:val="Heading1Char"/>
    <w:uiPriority w:val="1"/>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uiPriority w:val="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1"/>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1"/>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uiPriority w:val="1"/>
    <w:qFormat/>
    <w:rsid w:val="005840A8"/>
    <w:pPr>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1"/>
    <w:qFormat/>
    <w:rsid w:val="00754F00"/>
    <w:pPr>
      <w:widowControl w:val="0"/>
      <w:autoSpaceDE w:val="0"/>
      <w:autoSpaceDN w:val="0"/>
      <w:adjustRightInd w:val="0"/>
      <w:ind w:left="220"/>
      <w:outlineLvl w:val="5"/>
    </w:pPr>
    <w:rPr>
      <w:rFonts w:ascii="MS Mincho" w:eastAsia="MS Mincho" w:hAnsi="Times New Roman" w:cs="MS Mincho"/>
      <w:sz w:val="25"/>
      <w:szCs w:val="25"/>
    </w:rPr>
  </w:style>
  <w:style w:type="paragraph" w:styleId="Heading7">
    <w:name w:val="heading 7"/>
    <w:basedOn w:val="Normal"/>
    <w:next w:val="Normal"/>
    <w:link w:val="Heading7Char"/>
    <w:uiPriority w:val="1"/>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1"/>
    <w:qFormat/>
    <w:rsid w:val="00754F00"/>
    <w:pPr>
      <w:widowControl w:val="0"/>
      <w:autoSpaceDE w:val="0"/>
      <w:autoSpaceDN w:val="0"/>
      <w:adjustRightInd w:val="0"/>
      <w:spacing w:before="69"/>
      <w:ind w:left="220"/>
      <w:outlineLvl w:val="7"/>
    </w:pPr>
    <w:rPr>
      <w:rFonts w:ascii="Times New Roman" w:eastAsiaTheme="minorEastAsia" w:hAnsi="Times New Roman" w:cs="Times New Roman"/>
      <w:b/>
      <w:bCs/>
      <w:i/>
      <w:iCs/>
    </w:rPr>
  </w:style>
  <w:style w:type="paragraph" w:styleId="Heading9">
    <w:name w:val="heading 9"/>
    <w:basedOn w:val="Normal"/>
    <w:next w:val="Normal"/>
    <w:link w:val="Heading9Char"/>
    <w:qFormat/>
    <w:rsid w:val="005840A8"/>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1"/>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1"/>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1"/>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uiPriority w:val="1"/>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1"/>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semiHidden/>
    <w:unhideWhenUsed/>
    <w:rsid w:val="008C48DF"/>
    <w:rPr>
      <w:sz w:val="20"/>
      <w:szCs w:val="20"/>
    </w:rPr>
  </w:style>
  <w:style w:type="character" w:customStyle="1" w:styleId="CommentTextChar">
    <w:name w:val="Comment Text Char"/>
    <w:basedOn w:val="DefaultParagraphFont"/>
    <w:link w:val="CommentText"/>
    <w:semiHidden/>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uiPriority w:val="59"/>
    <w:rsid w:val="00E16690"/>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526E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rsid w:val="008526EC"/>
    <w:rPr>
      <w:rFonts w:ascii="CG Times" w:eastAsia="Times New Roman" w:hAnsi="CG Times" w:cs="Times New Roman"/>
      <w:szCs w:val="20"/>
    </w:rPr>
  </w:style>
  <w:style w:type="character" w:customStyle="1" w:styleId="Heading5Char">
    <w:name w:val="Heading 5 Char"/>
    <w:basedOn w:val="DefaultParagraphFont"/>
    <w:link w:val="Heading5"/>
    <w:uiPriority w:val="1"/>
    <w:rsid w:val="005840A8"/>
    <w:rPr>
      <w:rFonts w:ascii="Times New Roman" w:eastAsia="Times New Roman" w:hAnsi="Times New Roman" w:cs="Times New Roman"/>
      <w:b/>
      <w:bCs/>
      <w:i/>
      <w:iCs/>
      <w:sz w:val="26"/>
      <w:szCs w:val="26"/>
    </w:rPr>
  </w:style>
  <w:style w:type="character" w:customStyle="1" w:styleId="Heading9Char">
    <w:name w:val="Heading 9 Char"/>
    <w:basedOn w:val="DefaultParagraphFont"/>
    <w:link w:val="Heading9"/>
    <w:rsid w:val="005840A8"/>
    <w:rPr>
      <w:rFonts w:ascii="Arial" w:eastAsia="Times New Roman" w:hAnsi="Arial" w:cs="Arial"/>
      <w:sz w:val="22"/>
      <w:szCs w:val="22"/>
    </w:rPr>
  </w:style>
  <w:style w:type="paragraph" w:customStyle="1" w:styleId="NormalParagraphStyle">
    <w:name w:val="NormalParagraphStyle"/>
    <w:basedOn w:val="Normal"/>
    <w:rsid w:val="005840A8"/>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5840A8"/>
    <w:pPr>
      <w:widowControl w:val="0"/>
      <w:numPr>
        <w:numId w:val="1"/>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5840A8"/>
    <w:pPr>
      <w:widowControl w:val="0"/>
      <w:numPr>
        <w:ilvl w:val="1"/>
        <w:numId w:val="1"/>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5840A8"/>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rsid w:val="005840A8"/>
    <w:rPr>
      <w:rFonts w:ascii="Courier" w:eastAsia="Times New Roman" w:hAnsi="Courier" w:cs="Times New Roman"/>
      <w:sz w:val="16"/>
      <w:szCs w:val="16"/>
    </w:rPr>
  </w:style>
  <w:style w:type="paragraph" w:styleId="TOC1">
    <w:name w:val="toc 1"/>
    <w:basedOn w:val="Normal"/>
    <w:next w:val="Normal"/>
    <w:autoRedefine/>
    <w:uiPriority w:val="39"/>
    <w:rsid w:val="005840A8"/>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semiHidden/>
    <w:rsid w:val="005840A8"/>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5840A8"/>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dcook">
    <w:name w:val="dcook"/>
    <w:semiHidden/>
    <w:rsid w:val="005840A8"/>
    <w:rPr>
      <w:rFonts w:ascii="Arial" w:hAnsi="Arial" w:cs="Arial"/>
      <w:color w:val="auto"/>
      <w:sz w:val="20"/>
      <w:szCs w:val="20"/>
    </w:rPr>
  </w:style>
  <w:style w:type="character" w:styleId="PageNumber">
    <w:name w:val="page number"/>
    <w:basedOn w:val="DefaultParagraphFont"/>
    <w:rsid w:val="005840A8"/>
  </w:style>
  <w:style w:type="paragraph" w:customStyle="1" w:styleId="p18">
    <w:name w:val="p18"/>
    <w:basedOn w:val="Normal"/>
    <w:rsid w:val="005840A8"/>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rsid w:val="005840A8"/>
    <w:rPr>
      <w:color w:val="800080"/>
      <w:u w:val="single"/>
    </w:rPr>
  </w:style>
  <w:style w:type="character" w:customStyle="1" w:styleId="TerryMcKee">
    <w:name w:val="Terry McKee"/>
    <w:semiHidden/>
    <w:rsid w:val="005840A8"/>
    <w:rPr>
      <w:rFonts w:ascii="Times New Roman" w:hAnsi="Times New Roman" w:cs="Times New Roman"/>
      <w:b w:val="0"/>
      <w:bCs w:val="0"/>
      <w:i w:val="0"/>
      <w:iCs w:val="0"/>
      <w:strike w:val="0"/>
      <w:color w:val="auto"/>
      <w:sz w:val="24"/>
      <w:szCs w:val="24"/>
      <w:u w:val="none"/>
    </w:rPr>
  </w:style>
  <w:style w:type="paragraph" w:customStyle="1" w:styleId="H5">
    <w:name w:val="H5"/>
    <w:basedOn w:val="Normal"/>
    <w:next w:val="Normal"/>
    <w:rsid w:val="005840A8"/>
    <w:pPr>
      <w:keepNext/>
      <w:widowControl w:val="0"/>
      <w:spacing w:before="100" w:after="100"/>
    </w:pPr>
    <w:rPr>
      <w:rFonts w:ascii="Times New Roman" w:eastAsia="Times New Roman" w:hAnsi="Times New Roman" w:cs="Times New Roman"/>
      <w:b/>
      <w:sz w:val="20"/>
      <w:szCs w:val="20"/>
    </w:rPr>
  </w:style>
  <w:style w:type="paragraph" w:customStyle="1" w:styleId="Level3">
    <w:name w:val="Level 3"/>
    <w:basedOn w:val="Normal"/>
    <w:rsid w:val="005840A8"/>
    <w:pPr>
      <w:widowControl w:val="0"/>
      <w:numPr>
        <w:ilvl w:val="2"/>
        <w:numId w:val="1"/>
      </w:numPr>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5840A8"/>
    <w:rPr>
      <w:color w:val="0000FF"/>
      <w:u w:val="single"/>
    </w:rPr>
  </w:style>
  <w:style w:type="character" w:customStyle="1" w:styleId="CharChar2">
    <w:name w:val="Char Char2"/>
    <w:rsid w:val="005840A8"/>
    <w:rPr>
      <w:b/>
      <w:bCs/>
      <w:sz w:val="24"/>
      <w:szCs w:val="24"/>
      <w:lang w:val="en-US" w:eastAsia="en-US" w:bidi="ar-SA"/>
    </w:rPr>
  </w:style>
  <w:style w:type="paragraph" w:customStyle="1" w:styleId="AIAAgreementBodyText">
    <w:name w:val="AIA Agreement Body Text"/>
    <w:rsid w:val="005840A8"/>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5840A8"/>
    <w:rPr>
      <w:rFonts w:ascii="Arial Narrow" w:hAnsi="Arial Narrow" w:cs="Arial Narrow"/>
      <w:b/>
      <w:bCs/>
      <w:sz w:val="20"/>
      <w:szCs w:val="20"/>
    </w:rPr>
  </w:style>
  <w:style w:type="paragraph" w:styleId="TOC2">
    <w:name w:val="toc 2"/>
    <w:basedOn w:val="Normal"/>
    <w:next w:val="Normal"/>
    <w:autoRedefine/>
    <w:rsid w:val="005840A8"/>
    <w:pPr>
      <w:ind w:left="240"/>
    </w:pPr>
    <w:rPr>
      <w:rFonts w:ascii="Times New Roman" w:eastAsia="Times New Roman" w:hAnsi="Times New Roman" w:cs="Times New Roman"/>
    </w:rPr>
  </w:style>
  <w:style w:type="table" w:styleId="TableGrid2">
    <w:name w:val="Table Grid 2"/>
    <w:basedOn w:val="TableNormal"/>
    <w:rsid w:val="005840A8"/>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aragraph">
    <w:name w:val="paragraph"/>
    <w:basedOn w:val="Normal"/>
    <w:rsid w:val="00BB043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B0432"/>
  </w:style>
  <w:style w:type="character" w:customStyle="1" w:styleId="eop">
    <w:name w:val="eop"/>
    <w:basedOn w:val="DefaultParagraphFont"/>
    <w:rsid w:val="00BB0432"/>
  </w:style>
  <w:style w:type="table" w:customStyle="1" w:styleId="TableGrid20">
    <w:name w:val="Table Grid2"/>
    <w:basedOn w:val="TableNormal"/>
    <w:next w:val="TableGrid"/>
    <w:rsid w:val="00D44D8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rsid w:val="00754F00"/>
    <w:rPr>
      <w:rFonts w:ascii="MS Mincho" w:eastAsia="MS Mincho" w:hAnsi="Times New Roman" w:cs="MS Mincho"/>
      <w:sz w:val="25"/>
      <w:szCs w:val="25"/>
    </w:rPr>
  </w:style>
  <w:style w:type="character" w:customStyle="1" w:styleId="Heading8Char">
    <w:name w:val="Heading 8 Char"/>
    <w:basedOn w:val="DefaultParagraphFont"/>
    <w:link w:val="Heading8"/>
    <w:uiPriority w:val="1"/>
    <w:rsid w:val="00754F00"/>
    <w:rPr>
      <w:rFonts w:ascii="Times New Roman" w:eastAsiaTheme="minorEastAsia" w:hAnsi="Times New Roman" w:cs="Times New Roman"/>
      <w:b/>
      <w:bCs/>
      <w:i/>
      <w:iCs/>
    </w:rPr>
  </w:style>
  <w:style w:type="paragraph" w:styleId="TOCHeading">
    <w:name w:val="TOC Heading"/>
    <w:basedOn w:val="Heading1"/>
    <w:next w:val="Normal"/>
    <w:uiPriority w:val="39"/>
    <w:unhideWhenUsed/>
    <w:qFormat/>
    <w:rsid w:val="00754F00"/>
    <w:pPr>
      <w:spacing w:line="259" w:lineRule="auto"/>
      <w:outlineLvl w:val="9"/>
    </w:pPr>
  </w:style>
  <w:style w:type="paragraph" w:customStyle="1" w:styleId="Bullet2">
    <w:name w:val="Bullet 2"/>
    <w:basedOn w:val="Normal"/>
    <w:qFormat/>
    <w:rsid w:val="00582A11"/>
    <w:pPr>
      <w:numPr>
        <w:ilvl w:val="1"/>
        <w:numId w:val="23"/>
      </w:numPr>
      <w:tabs>
        <w:tab w:val="num" w:pos="-300"/>
      </w:tabs>
      <w:ind w:left="1080" w:hanging="420"/>
    </w:pPr>
    <w:rPr>
      <w:rFonts w:eastAsia="Times New Roman" w:cs="Times New Roman"/>
      <w:sz w:val="22"/>
      <w:lang w:eastAsia="ja-JP"/>
    </w:rPr>
  </w:style>
  <w:style w:type="table" w:customStyle="1" w:styleId="TableGrid3">
    <w:name w:val="Table Grid3"/>
    <w:basedOn w:val="TableNormal"/>
    <w:next w:val="TableGrid"/>
    <w:uiPriority w:val="59"/>
    <w:rsid w:val="0032348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44">
      <w:bodyDiv w:val="1"/>
      <w:marLeft w:val="0"/>
      <w:marRight w:val="0"/>
      <w:marTop w:val="0"/>
      <w:marBottom w:val="0"/>
      <w:divBdr>
        <w:top w:val="none" w:sz="0" w:space="0" w:color="auto"/>
        <w:left w:val="none" w:sz="0" w:space="0" w:color="auto"/>
        <w:bottom w:val="none" w:sz="0" w:space="0" w:color="auto"/>
        <w:right w:val="none" w:sz="0" w:space="0" w:color="auto"/>
      </w:divBdr>
      <w:divsChild>
        <w:div w:id="489104679">
          <w:marLeft w:val="0"/>
          <w:marRight w:val="0"/>
          <w:marTop w:val="0"/>
          <w:marBottom w:val="0"/>
          <w:divBdr>
            <w:top w:val="none" w:sz="0" w:space="0" w:color="auto"/>
            <w:left w:val="none" w:sz="0" w:space="0" w:color="auto"/>
            <w:bottom w:val="none" w:sz="0" w:space="0" w:color="auto"/>
            <w:right w:val="none" w:sz="0" w:space="0" w:color="auto"/>
          </w:divBdr>
        </w:div>
        <w:div w:id="296373127">
          <w:marLeft w:val="0"/>
          <w:marRight w:val="0"/>
          <w:marTop w:val="0"/>
          <w:marBottom w:val="0"/>
          <w:divBdr>
            <w:top w:val="none" w:sz="0" w:space="0" w:color="auto"/>
            <w:left w:val="none" w:sz="0" w:space="0" w:color="auto"/>
            <w:bottom w:val="none" w:sz="0" w:space="0" w:color="auto"/>
            <w:right w:val="none" w:sz="0" w:space="0" w:color="auto"/>
          </w:divBdr>
        </w:div>
        <w:div w:id="937103729">
          <w:marLeft w:val="0"/>
          <w:marRight w:val="0"/>
          <w:marTop w:val="0"/>
          <w:marBottom w:val="0"/>
          <w:divBdr>
            <w:top w:val="none" w:sz="0" w:space="0" w:color="auto"/>
            <w:left w:val="none" w:sz="0" w:space="0" w:color="auto"/>
            <w:bottom w:val="none" w:sz="0" w:space="0" w:color="auto"/>
            <w:right w:val="none" w:sz="0" w:space="0" w:color="auto"/>
          </w:divBdr>
        </w:div>
        <w:div w:id="2102020485">
          <w:marLeft w:val="0"/>
          <w:marRight w:val="0"/>
          <w:marTop w:val="0"/>
          <w:marBottom w:val="0"/>
          <w:divBdr>
            <w:top w:val="none" w:sz="0" w:space="0" w:color="auto"/>
            <w:left w:val="none" w:sz="0" w:space="0" w:color="auto"/>
            <w:bottom w:val="none" w:sz="0" w:space="0" w:color="auto"/>
            <w:right w:val="none" w:sz="0" w:space="0" w:color="auto"/>
          </w:divBdr>
        </w:div>
        <w:div w:id="685598781">
          <w:marLeft w:val="0"/>
          <w:marRight w:val="0"/>
          <w:marTop w:val="0"/>
          <w:marBottom w:val="0"/>
          <w:divBdr>
            <w:top w:val="none" w:sz="0" w:space="0" w:color="auto"/>
            <w:left w:val="none" w:sz="0" w:space="0" w:color="auto"/>
            <w:bottom w:val="none" w:sz="0" w:space="0" w:color="auto"/>
            <w:right w:val="none" w:sz="0" w:space="0" w:color="auto"/>
          </w:divBdr>
        </w:div>
        <w:div w:id="875118633">
          <w:marLeft w:val="0"/>
          <w:marRight w:val="0"/>
          <w:marTop w:val="0"/>
          <w:marBottom w:val="0"/>
          <w:divBdr>
            <w:top w:val="none" w:sz="0" w:space="0" w:color="auto"/>
            <w:left w:val="none" w:sz="0" w:space="0" w:color="auto"/>
            <w:bottom w:val="none" w:sz="0" w:space="0" w:color="auto"/>
            <w:right w:val="none" w:sz="0" w:space="0" w:color="auto"/>
          </w:divBdr>
        </w:div>
        <w:div w:id="1617637050">
          <w:marLeft w:val="0"/>
          <w:marRight w:val="0"/>
          <w:marTop w:val="0"/>
          <w:marBottom w:val="0"/>
          <w:divBdr>
            <w:top w:val="none" w:sz="0" w:space="0" w:color="auto"/>
            <w:left w:val="none" w:sz="0" w:space="0" w:color="auto"/>
            <w:bottom w:val="none" w:sz="0" w:space="0" w:color="auto"/>
            <w:right w:val="none" w:sz="0" w:space="0" w:color="auto"/>
          </w:divBdr>
          <w:divsChild>
            <w:div w:id="1419055625">
              <w:marLeft w:val="0"/>
              <w:marRight w:val="0"/>
              <w:marTop w:val="0"/>
              <w:marBottom w:val="0"/>
              <w:divBdr>
                <w:top w:val="none" w:sz="0" w:space="0" w:color="auto"/>
                <w:left w:val="none" w:sz="0" w:space="0" w:color="auto"/>
                <w:bottom w:val="none" w:sz="0" w:space="0" w:color="auto"/>
                <w:right w:val="none" w:sz="0" w:space="0" w:color="auto"/>
              </w:divBdr>
            </w:div>
          </w:divsChild>
        </w:div>
        <w:div w:id="1828520238">
          <w:marLeft w:val="0"/>
          <w:marRight w:val="0"/>
          <w:marTop w:val="0"/>
          <w:marBottom w:val="0"/>
          <w:divBdr>
            <w:top w:val="none" w:sz="0" w:space="0" w:color="auto"/>
            <w:left w:val="none" w:sz="0" w:space="0" w:color="auto"/>
            <w:bottom w:val="none" w:sz="0" w:space="0" w:color="auto"/>
            <w:right w:val="none" w:sz="0" w:space="0" w:color="auto"/>
          </w:divBdr>
        </w:div>
        <w:div w:id="645016752">
          <w:marLeft w:val="0"/>
          <w:marRight w:val="0"/>
          <w:marTop w:val="0"/>
          <w:marBottom w:val="0"/>
          <w:divBdr>
            <w:top w:val="none" w:sz="0" w:space="0" w:color="auto"/>
            <w:left w:val="none" w:sz="0" w:space="0" w:color="auto"/>
            <w:bottom w:val="none" w:sz="0" w:space="0" w:color="auto"/>
            <w:right w:val="none" w:sz="0" w:space="0" w:color="auto"/>
          </w:divBdr>
        </w:div>
        <w:div w:id="612398151">
          <w:marLeft w:val="0"/>
          <w:marRight w:val="0"/>
          <w:marTop w:val="0"/>
          <w:marBottom w:val="0"/>
          <w:divBdr>
            <w:top w:val="none" w:sz="0" w:space="0" w:color="auto"/>
            <w:left w:val="none" w:sz="0" w:space="0" w:color="auto"/>
            <w:bottom w:val="none" w:sz="0" w:space="0" w:color="auto"/>
            <w:right w:val="none" w:sz="0" w:space="0" w:color="auto"/>
          </w:divBdr>
          <w:divsChild>
            <w:div w:id="14106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3165">
      <w:bodyDiv w:val="1"/>
      <w:marLeft w:val="0"/>
      <w:marRight w:val="0"/>
      <w:marTop w:val="0"/>
      <w:marBottom w:val="0"/>
      <w:divBdr>
        <w:top w:val="none" w:sz="0" w:space="0" w:color="auto"/>
        <w:left w:val="none" w:sz="0" w:space="0" w:color="auto"/>
        <w:bottom w:val="none" w:sz="0" w:space="0" w:color="auto"/>
        <w:right w:val="none" w:sz="0" w:space="0" w:color="auto"/>
      </w:divBdr>
    </w:div>
    <w:div w:id="81026117">
      <w:bodyDiv w:val="1"/>
      <w:marLeft w:val="0"/>
      <w:marRight w:val="0"/>
      <w:marTop w:val="0"/>
      <w:marBottom w:val="0"/>
      <w:divBdr>
        <w:top w:val="none" w:sz="0" w:space="0" w:color="auto"/>
        <w:left w:val="none" w:sz="0" w:space="0" w:color="auto"/>
        <w:bottom w:val="none" w:sz="0" w:space="0" w:color="auto"/>
        <w:right w:val="none" w:sz="0" w:space="0" w:color="auto"/>
      </w:divBdr>
    </w:div>
    <w:div w:id="154416223">
      <w:bodyDiv w:val="1"/>
      <w:marLeft w:val="0"/>
      <w:marRight w:val="0"/>
      <w:marTop w:val="0"/>
      <w:marBottom w:val="0"/>
      <w:divBdr>
        <w:top w:val="none" w:sz="0" w:space="0" w:color="auto"/>
        <w:left w:val="none" w:sz="0" w:space="0" w:color="auto"/>
        <w:bottom w:val="none" w:sz="0" w:space="0" w:color="auto"/>
        <w:right w:val="none" w:sz="0" w:space="0" w:color="auto"/>
      </w:divBdr>
      <w:divsChild>
        <w:div w:id="307168481">
          <w:marLeft w:val="0"/>
          <w:marRight w:val="0"/>
          <w:marTop w:val="0"/>
          <w:marBottom w:val="0"/>
          <w:divBdr>
            <w:top w:val="none" w:sz="0" w:space="0" w:color="auto"/>
            <w:left w:val="none" w:sz="0" w:space="0" w:color="auto"/>
            <w:bottom w:val="none" w:sz="0" w:space="0" w:color="auto"/>
            <w:right w:val="none" w:sz="0" w:space="0" w:color="auto"/>
          </w:divBdr>
          <w:divsChild>
            <w:div w:id="67846108">
              <w:marLeft w:val="0"/>
              <w:marRight w:val="0"/>
              <w:marTop w:val="0"/>
              <w:marBottom w:val="0"/>
              <w:divBdr>
                <w:top w:val="none" w:sz="0" w:space="0" w:color="auto"/>
                <w:left w:val="none" w:sz="0" w:space="0" w:color="auto"/>
                <w:bottom w:val="none" w:sz="0" w:space="0" w:color="auto"/>
                <w:right w:val="none" w:sz="0" w:space="0" w:color="auto"/>
              </w:divBdr>
            </w:div>
            <w:div w:id="2057315454">
              <w:marLeft w:val="0"/>
              <w:marRight w:val="0"/>
              <w:marTop w:val="0"/>
              <w:marBottom w:val="0"/>
              <w:divBdr>
                <w:top w:val="none" w:sz="0" w:space="0" w:color="auto"/>
                <w:left w:val="none" w:sz="0" w:space="0" w:color="auto"/>
                <w:bottom w:val="none" w:sz="0" w:space="0" w:color="auto"/>
                <w:right w:val="none" w:sz="0" w:space="0" w:color="auto"/>
              </w:divBdr>
            </w:div>
            <w:div w:id="1052115526">
              <w:marLeft w:val="0"/>
              <w:marRight w:val="0"/>
              <w:marTop w:val="0"/>
              <w:marBottom w:val="0"/>
              <w:divBdr>
                <w:top w:val="none" w:sz="0" w:space="0" w:color="auto"/>
                <w:left w:val="none" w:sz="0" w:space="0" w:color="auto"/>
                <w:bottom w:val="none" w:sz="0" w:space="0" w:color="auto"/>
                <w:right w:val="none" w:sz="0" w:space="0" w:color="auto"/>
              </w:divBdr>
            </w:div>
            <w:div w:id="1111702923">
              <w:marLeft w:val="0"/>
              <w:marRight w:val="0"/>
              <w:marTop w:val="0"/>
              <w:marBottom w:val="0"/>
              <w:divBdr>
                <w:top w:val="none" w:sz="0" w:space="0" w:color="auto"/>
                <w:left w:val="none" w:sz="0" w:space="0" w:color="auto"/>
                <w:bottom w:val="none" w:sz="0" w:space="0" w:color="auto"/>
                <w:right w:val="none" w:sz="0" w:space="0" w:color="auto"/>
              </w:divBdr>
            </w:div>
            <w:div w:id="308098889">
              <w:marLeft w:val="0"/>
              <w:marRight w:val="0"/>
              <w:marTop w:val="0"/>
              <w:marBottom w:val="0"/>
              <w:divBdr>
                <w:top w:val="none" w:sz="0" w:space="0" w:color="auto"/>
                <w:left w:val="none" w:sz="0" w:space="0" w:color="auto"/>
                <w:bottom w:val="none" w:sz="0" w:space="0" w:color="auto"/>
                <w:right w:val="none" w:sz="0" w:space="0" w:color="auto"/>
              </w:divBdr>
            </w:div>
            <w:div w:id="70666705">
              <w:marLeft w:val="0"/>
              <w:marRight w:val="0"/>
              <w:marTop w:val="0"/>
              <w:marBottom w:val="0"/>
              <w:divBdr>
                <w:top w:val="none" w:sz="0" w:space="0" w:color="auto"/>
                <w:left w:val="none" w:sz="0" w:space="0" w:color="auto"/>
                <w:bottom w:val="none" w:sz="0" w:space="0" w:color="auto"/>
                <w:right w:val="none" w:sz="0" w:space="0" w:color="auto"/>
              </w:divBdr>
            </w:div>
            <w:div w:id="1852723398">
              <w:marLeft w:val="0"/>
              <w:marRight w:val="0"/>
              <w:marTop w:val="0"/>
              <w:marBottom w:val="0"/>
              <w:divBdr>
                <w:top w:val="none" w:sz="0" w:space="0" w:color="auto"/>
                <w:left w:val="none" w:sz="0" w:space="0" w:color="auto"/>
                <w:bottom w:val="none" w:sz="0" w:space="0" w:color="auto"/>
                <w:right w:val="none" w:sz="0" w:space="0" w:color="auto"/>
              </w:divBdr>
            </w:div>
            <w:div w:id="1390378591">
              <w:marLeft w:val="0"/>
              <w:marRight w:val="0"/>
              <w:marTop w:val="0"/>
              <w:marBottom w:val="0"/>
              <w:divBdr>
                <w:top w:val="none" w:sz="0" w:space="0" w:color="auto"/>
                <w:left w:val="none" w:sz="0" w:space="0" w:color="auto"/>
                <w:bottom w:val="none" w:sz="0" w:space="0" w:color="auto"/>
                <w:right w:val="none" w:sz="0" w:space="0" w:color="auto"/>
              </w:divBdr>
            </w:div>
            <w:div w:id="513030422">
              <w:marLeft w:val="0"/>
              <w:marRight w:val="0"/>
              <w:marTop w:val="0"/>
              <w:marBottom w:val="0"/>
              <w:divBdr>
                <w:top w:val="none" w:sz="0" w:space="0" w:color="auto"/>
                <w:left w:val="none" w:sz="0" w:space="0" w:color="auto"/>
                <w:bottom w:val="none" w:sz="0" w:space="0" w:color="auto"/>
                <w:right w:val="none" w:sz="0" w:space="0" w:color="auto"/>
              </w:divBdr>
            </w:div>
            <w:div w:id="401149205">
              <w:marLeft w:val="0"/>
              <w:marRight w:val="0"/>
              <w:marTop w:val="0"/>
              <w:marBottom w:val="0"/>
              <w:divBdr>
                <w:top w:val="none" w:sz="0" w:space="0" w:color="auto"/>
                <w:left w:val="none" w:sz="0" w:space="0" w:color="auto"/>
                <w:bottom w:val="none" w:sz="0" w:space="0" w:color="auto"/>
                <w:right w:val="none" w:sz="0" w:space="0" w:color="auto"/>
              </w:divBdr>
            </w:div>
            <w:div w:id="1619215206">
              <w:marLeft w:val="0"/>
              <w:marRight w:val="0"/>
              <w:marTop w:val="0"/>
              <w:marBottom w:val="0"/>
              <w:divBdr>
                <w:top w:val="none" w:sz="0" w:space="0" w:color="auto"/>
                <w:left w:val="none" w:sz="0" w:space="0" w:color="auto"/>
                <w:bottom w:val="none" w:sz="0" w:space="0" w:color="auto"/>
                <w:right w:val="none" w:sz="0" w:space="0" w:color="auto"/>
              </w:divBdr>
            </w:div>
            <w:div w:id="883447145">
              <w:marLeft w:val="0"/>
              <w:marRight w:val="0"/>
              <w:marTop w:val="0"/>
              <w:marBottom w:val="0"/>
              <w:divBdr>
                <w:top w:val="none" w:sz="0" w:space="0" w:color="auto"/>
                <w:left w:val="none" w:sz="0" w:space="0" w:color="auto"/>
                <w:bottom w:val="none" w:sz="0" w:space="0" w:color="auto"/>
                <w:right w:val="none" w:sz="0" w:space="0" w:color="auto"/>
              </w:divBdr>
            </w:div>
            <w:div w:id="1262448729">
              <w:marLeft w:val="0"/>
              <w:marRight w:val="0"/>
              <w:marTop w:val="0"/>
              <w:marBottom w:val="0"/>
              <w:divBdr>
                <w:top w:val="none" w:sz="0" w:space="0" w:color="auto"/>
                <w:left w:val="none" w:sz="0" w:space="0" w:color="auto"/>
                <w:bottom w:val="none" w:sz="0" w:space="0" w:color="auto"/>
                <w:right w:val="none" w:sz="0" w:space="0" w:color="auto"/>
              </w:divBdr>
            </w:div>
            <w:div w:id="640885313">
              <w:marLeft w:val="0"/>
              <w:marRight w:val="0"/>
              <w:marTop w:val="0"/>
              <w:marBottom w:val="0"/>
              <w:divBdr>
                <w:top w:val="none" w:sz="0" w:space="0" w:color="auto"/>
                <w:left w:val="none" w:sz="0" w:space="0" w:color="auto"/>
                <w:bottom w:val="none" w:sz="0" w:space="0" w:color="auto"/>
                <w:right w:val="none" w:sz="0" w:space="0" w:color="auto"/>
              </w:divBdr>
            </w:div>
            <w:div w:id="950360352">
              <w:marLeft w:val="0"/>
              <w:marRight w:val="0"/>
              <w:marTop w:val="0"/>
              <w:marBottom w:val="0"/>
              <w:divBdr>
                <w:top w:val="none" w:sz="0" w:space="0" w:color="auto"/>
                <w:left w:val="none" w:sz="0" w:space="0" w:color="auto"/>
                <w:bottom w:val="none" w:sz="0" w:space="0" w:color="auto"/>
                <w:right w:val="none" w:sz="0" w:space="0" w:color="auto"/>
              </w:divBdr>
            </w:div>
            <w:div w:id="1164278299">
              <w:marLeft w:val="0"/>
              <w:marRight w:val="0"/>
              <w:marTop w:val="0"/>
              <w:marBottom w:val="0"/>
              <w:divBdr>
                <w:top w:val="none" w:sz="0" w:space="0" w:color="auto"/>
                <w:left w:val="none" w:sz="0" w:space="0" w:color="auto"/>
                <w:bottom w:val="none" w:sz="0" w:space="0" w:color="auto"/>
                <w:right w:val="none" w:sz="0" w:space="0" w:color="auto"/>
              </w:divBdr>
            </w:div>
            <w:div w:id="47850076">
              <w:marLeft w:val="0"/>
              <w:marRight w:val="0"/>
              <w:marTop w:val="0"/>
              <w:marBottom w:val="0"/>
              <w:divBdr>
                <w:top w:val="none" w:sz="0" w:space="0" w:color="auto"/>
                <w:left w:val="none" w:sz="0" w:space="0" w:color="auto"/>
                <w:bottom w:val="none" w:sz="0" w:space="0" w:color="auto"/>
                <w:right w:val="none" w:sz="0" w:space="0" w:color="auto"/>
              </w:divBdr>
            </w:div>
            <w:div w:id="795637528">
              <w:marLeft w:val="0"/>
              <w:marRight w:val="0"/>
              <w:marTop w:val="0"/>
              <w:marBottom w:val="0"/>
              <w:divBdr>
                <w:top w:val="none" w:sz="0" w:space="0" w:color="auto"/>
                <w:left w:val="none" w:sz="0" w:space="0" w:color="auto"/>
                <w:bottom w:val="none" w:sz="0" w:space="0" w:color="auto"/>
                <w:right w:val="none" w:sz="0" w:space="0" w:color="auto"/>
              </w:divBdr>
            </w:div>
          </w:divsChild>
        </w:div>
        <w:div w:id="606547546">
          <w:marLeft w:val="0"/>
          <w:marRight w:val="0"/>
          <w:marTop w:val="0"/>
          <w:marBottom w:val="0"/>
          <w:divBdr>
            <w:top w:val="none" w:sz="0" w:space="0" w:color="auto"/>
            <w:left w:val="none" w:sz="0" w:space="0" w:color="auto"/>
            <w:bottom w:val="none" w:sz="0" w:space="0" w:color="auto"/>
            <w:right w:val="none" w:sz="0" w:space="0" w:color="auto"/>
          </w:divBdr>
        </w:div>
        <w:div w:id="903876750">
          <w:marLeft w:val="0"/>
          <w:marRight w:val="0"/>
          <w:marTop w:val="0"/>
          <w:marBottom w:val="0"/>
          <w:divBdr>
            <w:top w:val="none" w:sz="0" w:space="0" w:color="auto"/>
            <w:left w:val="none" w:sz="0" w:space="0" w:color="auto"/>
            <w:bottom w:val="none" w:sz="0" w:space="0" w:color="auto"/>
            <w:right w:val="none" w:sz="0" w:space="0" w:color="auto"/>
          </w:divBdr>
        </w:div>
        <w:div w:id="505095732">
          <w:marLeft w:val="0"/>
          <w:marRight w:val="0"/>
          <w:marTop w:val="0"/>
          <w:marBottom w:val="0"/>
          <w:divBdr>
            <w:top w:val="none" w:sz="0" w:space="0" w:color="auto"/>
            <w:left w:val="none" w:sz="0" w:space="0" w:color="auto"/>
            <w:bottom w:val="none" w:sz="0" w:space="0" w:color="auto"/>
            <w:right w:val="none" w:sz="0" w:space="0" w:color="auto"/>
          </w:divBdr>
        </w:div>
        <w:div w:id="825709857">
          <w:marLeft w:val="0"/>
          <w:marRight w:val="0"/>
          <w:marTop w:val="0"/>
          <w:marBottom w:val="0"/>
          <w:divBdr>
            <w:top w:val="none" w:sz="0" w:space="0" w:color="auto"/>
            <w:left w:val="none" w:sz="0" w:space="0" w:color="auto"/>
            <w:bottom w:val="none" w:sz="0" w:space="0" w:color="auto"/>
            <w:right w:val="none" w:sz="0" w:space="0" w:color="auto"/>
          </w:divBdr>
        </w:div>
        <w:div w:id="93523814">
          <w:marLeft w:val="0"/>
          <w:marRight w:val="0"/>
          <w:marTop w:val="0"/>
          <w:marBottom w:val="0"/>
          <w:divBdr>
            <w:top w:val="none" w:sz="0" w:space="0" w:color="auto"/>
            <w:left w:val="none" w:sz="0" w:space="0" w:color="auto"/>
            <w:bottom w:val="none" w:sz="0" w:space="0" w:color="auto"/>
            <w:right w:val="none" w:sz="0" w:space="0" w:color="auto"/>
          </w:divBdr>
        </w:div>
        <w:div w:id="1048726085">
          <w:marLeft w:val="0"/>
          <w:marRight w:val="0"/>
          <w:marTop w:val="0"/>
          <w:marBottom w:val="0"/>
          <w:divBdr>
            <w:top w:val="none" w:sz="0" w:space="0" w:color="auto"/>
            <w:left w:val="none" w:sz="0" w:space="0" w:color="auto"/>
            <w:bottom w:val="none" w:sz="0" w:space="0" w:color="auto"/>
            <w:right w:val="none" w:sz="0" w:space="0" w:color="auto"/>
          </w:divBdr>
        </w:div>
        <w:div w:id="1418399578">
          <w:marLeft w:val="0"/>
          <w:marRight w:val="0"/>
          <w:marTop w:val="0"/>
          <w:marBottom w:val="0"/>
          <w:divBdr>
            <w:top w:val="none" w:sz="0" w:space="0" w:color="auto"/>
            <w:left w:val="none" w:sz="0" w:space="0" w:color="auto"/>
            <w:bottom w:val="none" w:sz="0" w:space="0" w:color="auto"/>
            <w:right w:val="none" w:sz="0" w:space="0" w:color="auto"/>
          </w:divBdr>
        </w:div>
        <w:div w:id="85931764">
          <w:marLeft w:val="0"/>
          <w:marRight w:val="0"/>
          <w:marTop w:val="0"/>
          <w:marBottom w:val="0"/>
          <w:divBdr>
            <w:top w:val="none" w:sz="0" w:space="0" w:color="auto"/>
            <w:left w:val="none" w:sz="0" w:space="0" w:color="auto"/>
            <w:bottom w:val="none" w:sz="0" w:space="0" w:color="auto"/>
            <w:right w:val="none" w:sz="0" w:space="0" w:color="auto"/>
          </w:divBdr>
        </w:div>
        <w:div w:id="1061055179">
          <w:marLeft w:val="0"/>
          <w:marRight w:val="0"/>
          <w:marTop w:val="0"/>
          <w:marBottom w:val="0"/>
          <w:divBdr>
            <w:top w:val="none" w:sz="0" w:space="0" w:color="auto"/>
            <w:left w:val="none" w:sz="0" w:space="0" w:color="auto"/>
            <w:bottom w:val="none" w:sz="0" w:space="0" w:color="auto"/>
            <w:right w:val="none" w:sz="0" w:space="0" w:color="auto"/>
          </w:divBdr>
        </w:div>
        <w:div w:id="299310190">
          <w:marLeft w:val="0"/>
          <w:marRight w:val="0"/>
          <w:marTop w:val="0"/>
          <w:marBottom w:val="0"/>
          <w:divBdr>
            <w:top w:val="none" w:sz="0" w:space="0" w:color="auto"/>
            <w:left w:val="none" w:sz="0" w:space="0" w:color="auto"/>
            <w:bottom w:val="none" w:sz="0" w:space="0" w:color="auto"/>
            <w:right w:val="none" w:sz="0" w:space="0" w:color="auto"/>
          </w:divBdr>
        </w:div>
        <w:div w:id="826090872">
          <w:marLeft w:val="0"/>
          <w:marRight w:val="0"/>
          <w:marTop w:val="0"/>
          <w:marBottom w:val="0"/>
          <w:divBdr>
            <w:top w:val="none" w:sz="0" w:space="0" w:color="auto"/>
            <w:left w:val="none" w:sz="0" w:space="0" w:color="auto"/>
            <w:bottom w:val="none" w:sz="0" w:space="0" w:color="auto"/>
            <w:right w:val="none" w:sz="0" w:space="0" w:color="auto"/>
          </w:divBdr>
        </w:div>
        <w:div w:id="1876844209">
          <w:marLeft w:val="0"/>
          <w:marRight w:val="0"/>
          <w:marTop w:val="0"/>
          <w:marBottom w:val="0"/>
          <w:divBdr>
            <w:top w:val="none" w:sz="0" w:space="0" w:color="auto"/>
            <w:left w:val="none" w:sz="0" w:space="0" w:color="auto"/>
            <w:bottom w:val="none" w:sz="0" w:space="0" w:color="auto"/>
            <w:right w:val="none" w:sz="0" w:space="0" w:color="auto"/>
          </w:divBdr>
        </w:div>
        <w:div w:id="1288506038">
          <w:marLeft w:val="0"/>
          <w:marRight w:val="0"/>
          <w:marTop w:val="0"/>
          <w:marBottom w:val="0"/>
          <w:divBdr>
            <w:top w:val="none" w:sz="0" w:space="0" w:color="auto"/>
            <w:left w:val="none" w:sz="0" w:space="0" w:color="auto"/>
            <w:bottom w:val="none" w:sz="0" w:space="0" w:color="auto"/>
            <w:right w:val="none" w:sz="0" w:space="0" w:color="auto"/>
          </w:divBdr>
        </w:div>
        <w:div w:id="1960061113">
          <w:marLeft w:val="0"/>
          <w:marRight w:val="0"/>
          <w:marTop w:val="0"/>
          <w:marBottom w:val="0"/>
          <w:divBdr>
            <w:top w:val="none" w:sz="0" w:space="0" w:color="auto"/>
            <w:left w:val="none" w:sz="0" w:space="0" w:color="auto"/>
            <w:bottom w:val="none" w:sz="0" w:space="0" w:color="auto"/>
            <w:right w:val="none" w:sz="0" w:space="0" w:color="auto"/>
          </w:divBdr>
        </w:div>
        <w:div w:id="1446390519">
          <w:marLeft w:val="0"/>
          <w:marRight w:val="0"/>
          <w:marTop w:val="0"/>
          <w:marBottom w:val="0"/>
          <w:divBdr>
            <w:top w:val="none" w:sz="0" w:space="0" w:color="auto"/>
            <w:left w:val="none" w:sz="0" w:space="0" w:color="auto"/>
            <w:bottom w:val="none" w:sz="0" w:space="0" w:color="auto"/>
            <w:right w:val="none" w:sz="0" w:space="0" w:color="auto"/>
          </w:divBdr>
        </w:div>
        <w:div w:id="1836531580">
          <w:marLeft w:val="0"/>
          <w:marRight w:val="0"/>
          <w:marTop w:val="0"/>
          <w:marBottom w:val="0"/>
          <w:divBdr>
            <w:top w:val="none" w:sz="0" w:space="0" w:color="auto"/>
            <w:left w:val="none" w:sz="0" w:space="0" w:color="auto"/>
            <w:bottom w:val="none" w:sz="0" w:space="0" w:color="auto"/>
            <w:right w:val="none" w:sz="0" w:space="0" w:color="auto"/>
          </w:divBdr>
        </w:div>
        <w:div w:id="395974746">
          <w:marLeft w:val="0"/>
          <w:marRight w:val="0"/>
          <w:marTop w:val="0"/>
          <w:marBottom w:val="0"/>
          <w:divBdr>
            <w:top w:val="none" w:sz="0" w:space="0" w:color="auto"/>
            <w:left w:val="none" w:sz="0" w:space="0" w:color="auto"/>
            <w:bottom w:val="none" w:sz="0" w:space="0" w:color="auto"/>
            <w:right w:val="none" w:sz="0" w:space="0" w:color="auto"/>
          </w:divBdr>
        </w:div>
        <w:div w:id="1269896595">
          <w:marLeft w:val="0"/>
          <w:marRight w:val="0"/>
          <w:marTop w:val="0"/>
          <w:marBottom w:val="0"/>
          <w:divBdr>
            <w:top w:val="none" w:sz="0" w:space="0" w:color="auto"/>
            <w:left w:val="none" w:sz="0" w:space="0" w:color="auto"/>
            <w:bottom w:val="none" w:sz="0" w:space="0" w:color="auto"/>
            <w:right w:val="none" w:sz="0" w:space="0" w:color="auto"/>
          </w:divBdr>
        </w:div>
        <w:div w:id="843013940">
          <w:marLeft w:val="0"/>
          <w:marRight w:val="0"/>
          <w:marTop w:val="0"/>
          <w:marBottom w:val="0"/>
          <w:divBdr>
            <w:top w:val="none" w:sz="0" w:space="0" w:color="auto"/>
            <w:left w:val="none" w:sz="0" w:space="0" w:color="auto"/>
            <w:bottom w:val="none" w:sz="0" w:space="0" w:color="auto"/>
            <w:right w:val="none" w:sz="0" w:space="0" w:color="auto"/>
          </w:divBdr>
        </w:div>
        <w:div w:id="1931507000">
          <w:marLeft w:val="0"/>
          <w:marRight w:val="0"/>
          <w:marTop w:val="0"/>
          <w:marBottom w:val="0"/>
          <w:divBdr>
            <w:top w:val="none" w:sz="0" w:space="0" w:color="auto"/>
            <w:left w:val="none" w:sz="0" w:space="0" w:color="auto"/>
            <w:bottom w:val="none" w:sz="0" w:space="0" w:color="auto"/>
            <w:right w:val="none" w:sz="0" w:space="0" w:color="auto"/>
          </w:divBdr>
        </w:div>
        <w:div w:id="2137487214">
          <w:marLeft w:val="0"/>
          <w:marRight w:val="0"/>
          <w:marTop w:val="0"/>
          <w:marBottom w:val="0"/>
          <w:divBdr>
            <w:top w:val="none" w:sz="0" w:space="0" w:color="auto"/>
            <w:left w:val="none" w:sz="0" w:space="0" w:color="auto"/>
            <w:bottom w:val="none" w:sz="0" w:space="0" w:color="auto"/>
            <w:right w:val="none" w:sz="0" w:space="0" w:color="auto"/>
          </w:divBdr>
        </w:div>
        <w:div w:id="1818910011">
          <w:marLeft w:val="0"/>
          <w:marRight w:val="0"/>
          <w:marTop w:val="0"/>
          <w:marBottom w:val="0"/>
          <w:divBdr>
            <w:top w:val="none" w:sz="0" w:space="0" w:color="auto"/>
            <w:left w:val="none" w:sz="0" w:space="0" w:color="auto"/>
            <w:bottom w:val="none" w:sz="0" w:space="0" w:color="auto"/>
            <w:right w:val="none" w:sz="0" w:space="0" w:color="auto"/>
          </w:divBdr>
        </w:div>
        <w:div w:id="1001741364">
          <w:marLeft w:val="0"/>
          <w:marRight w:val="0"/>
          <w:marTop w:val="0"/>
          <w:marBottom w:val="0"/>
          <w:divBdr>
            <w:top w:val="none" w:sz="0" w:space="0" w:color="auto"/>
            <w:left w:val="none" w:sz="0" w:space="0" w:color="auto"/>
            <w:bottom w:val="none" w:sz="0" w:space="0" w:color="auto"/>
            <w:right w:val="none" w:sz="0" w:space="0" w:color="auto"/>
          </w:divBdr>
        </w:div>
        <w:div w:id="1351301488">
          <w:marLeft w:val="0"/>
          <w:marRight w:val="0"/>
          <w:marTop w:val="0"/>
          <w:marBottom w:val="0"/>
          <w:divBdr>
            <w:top w:val="none" w:sz="0" w:space="0" w:color="auto"/>
            <w:left w:val="none" w:sz="0" w:space="0" w:color="auto"/>
            <w:bottom w:val="none" w:sz="0" w:space="0" w:color="auto"/>
            <w:right w:val="none" w:sz="0" w:space="0" w:color="auto"/>
          </w:divBdr>
        </w:div>
        <w:div w:id="199243660">
          <w:marLeft w:val="0"/>
          <w:marRight w:val="0"/>
          <w:marTop w:val="0"/>
          <w:marBottom w:val="0"/>
          <w:divBdr>
            <w:top w:val="none" w:sz="0" w:space="0" w:color="auto"/>
            <w:left w:val="none" w:sz="0" w:space="0" w:color="auto"/>
            <w:bottom w:val="none" w:sz="0" w:space="0" w:color="auto"/>
            <w:right w:val="none" w:sz="0" w:space="0" w:color="auto"/>
          </w:divBdr>
        </w:div>
        <w:div w:id="457528477">
          <w:marLeft w:val="0"/>
          <w:marRight w:val="0"/>
          <w:marTop w:val="0"/>
          <w:marBottom w:val="0"/>
          <w:divBdr>
            <w:top w:val="none" w:sz="0" w:space="0" w:color="auto"/>
            <w:left w:val="none" w:sz="0" w:space="0" w:color="auto"/>
            <w:bottom w:val="none" w:sz="0" w:space="0" w:color="auto"/>
            <w:right w:val="none" w:sz="0" w:space="0" w:color="auto"/>
          </w:divBdr>
        </w:div>
        <w:div w:id="1054738787">
          <w:marLeft w:val="0"/>
          <w:marRight w:val="0"/>
          <w:marTop w:val="0"/>
          <w:marBottom w:val="0"/>
          <w:divBdr>
            <w:top w:val="none" w:sz="0" w:space="0" w:color="auto"/>
            <w:left w:val="none" w:sz="0" w:space="0" w:color="auto"/>
            <w:bottom w:val="none" w:sz="0" w:space="0" w:color="auto"/>
            <w:right w:val="none" w:sz="0" w:space="0" w:color="auto"/>
          </w:divBdr>
        </w:div>
        <w:div w:id="451246996">
          <w:marLeft w:val="0"/>
          <w:marRight w:val="0"/>
          <w:marTop w:val="0"/>
          <w:marBottom w:val="0"/>
          <w:divBdr>
            <w:top w:val="none" w:sz="0" w:space="0" w:color="auto"/>
            <w:left w:val="none" w:sz="0" w:space="0" w:color="auto"/>
            <w:bottom w:val="none" w:sz="0" w:space="0" w:color="auto"/>
            <w:right w:val="none" w:sz="0" w:space="0" w:color="auto"/>
          </w:divBdr>
        </w:div>
        <w:div w:id="267126224">
          <w:marLeft w:val="0"/>
          <w:marRight w:val="0"/>
          <w:marTop w:val="0"/>
          <w:marBottom w:val="0"/>
          <w:divBdr>
            <w:top w:val="none" w:sz="0" w:space="0" w:color="auto"/>
            <w:left w:val="none" w:sz="0" w:space="0" w:color="auto"/>
            <w:bottom w:val="none" w:sz="0" w:space="0" w:color="auto"/>
            <w:right w:val="none" w:sz="0" w:space="0" w:color="auto"/>
          </w:divBdr>
        </w:div>
        <w:div w:id="283582539">
          <w:marLeft w:val="0"/>
          <w:marRight w:val="0"/>
          <w:marTop w:val="0"/>
          <w:marBottom w:val="0"/>
          <w:divBdr>
            <w:top w:val="none" w:sz="0" w:space="0" w:color="auto"/>
            <w:left w:val="none" w:sz="0" w:space="0" w:color="auto"/>
            <w:bottom w:val="none" w:sz="0" w:space="0" w:color="auto"/>
            <w:right w:val="none" w:sz="0" w:space="0" w:color="auto"/>
          </w:divBdr>
        </w:div>
        <w:div w:id="1663239769">
          <w:marLeft w:val="0"/>
          <w:marRight w:val="0"/>
          <w:marTop w:val="0"/>
          <w:marBottom w:val="0"/>
          <w:divBdr>
            <w:top w:val="none" w:sz="0" w:space="0" w:color="auto"/>
            <w:left w:val="none" w:sz="0" w:space="0" w:color="auto"/>
            <w:bottom w:val="none" w:sz="0" w:space="0" w:color="auto"/>
            <w:right w:val="none" w:sz="0" w:space="0" w:color="auto"/>
          </w:divBdr>
        </w:div>
        <w:div w:id="72051981">
          <w:marLeft w:val="0"/>
          <w:marRight w:val="0"/>
          <w:marTop w:val="0"/>
          <w:marBottom w:val="0"/>
          <w:divBdr>
            <w:top w:val="none" w:sz="0" w:space="0" w:color="auto"/>
            <w:left w:val="none" w:sz="0" w:space="0" w:color="auto"/>
            <w:bottom w:val="none" w:sz="0" w:space="0" w:color="auto"/>
            <w:right w:val="none" w:sz="0" w:space="0" w:color="auto"/>
          </w:divBdr>
        </w:div>
        <w:div w:id="677384757">
          <w:marLeft w:val="0"/>
          <w:marRight w:val="0"/>
          <w:marTop w:val="0"/>
          <w:marBottom w:val="0"/>
          <w:divBdr>
            <w:top w:val="none" w:sz="0" w:space="0" w:color="auto"/>
            <w:left w:val="none" w:sz="0" w:space="0" w:color="auto"/>
            <w:bottom w:val="none" w:sz="0" w:space="0" w:color="auto"/>
            <w:right w:val="none" w:sz="0" w:space="0" w:color="auto"/>
          </w:divBdr>
        </w:div>
        <w:div w:id="2056539615">
          <w:marLeft w:val="0"/>
          <w:marRight w:val="0"/>
          <w:marTop w:val="0"/>
          <w:marBottom w:val="0"/>
          <w:divBdr>
            <w:top w:val="none" w:sz="0" w:space="0" w:color="auto"/>
            <w:left w:val="none" w:sz="0" w:space="0" w:color="auto"/>
            <w:bottom w:val="none" w:sz="0" w:space="0" w:color="auto"/>
            <w:right w:val="none" w:sz="0" w:space="0" w:color="auto"/>
          </w:divBdr>
        </w:div>
        <w:div w:id="20056504">
          <w:marLeft w:val="0"/>
          <w:marRight w:val="0"/>
          <w:marTop w:val="0"/>
          <w:marBottom w:val="0"/>
          <w:divBdr>
            <w:top w:val="none" w:sz="0" w:space="0" w:color="auto"/>
            <w:left w:val="none" w:sz="0" w:space="0" w:color="auto"/>
            <w:bottom w:val="none" w:sz="0" w:space="0" w:color="auto"/>
            <w:right w:val="none" w:sz="0" w:space="0" w:color="auto"/>
          </w:divBdr>
        </w:div>
        <w:div w:id="1664968700">
          <w:marLeft w:val="0"/>
          <w:marRight w:val="0"/>
          <w:marTop w:val="0"/>
          <w:marBottom w:val="0"/>
          <w:divBdr>
            <w:top w:val="none" w:sz="0" w:space="0" w:color="auto"/>
            <w:left w:val="none" w:sz="0" w:space="0" w:color="auto"/>
            <w:bottom w:val="none" w:sz="0" w:space="0" w:color="auto"/>
            <w:right w:val="none" w:sz="0" w:space="0" w:color="auto"/>
          </w:divBdr>
        </w:div>
        <w:div w:id="1368338900">
          <w:marLeft w:val="0"/>
          <w:marRight w:val="0"/>
          <w:marTop w:val="0"/>
          <w:marBottom w:val="0"/>
          <w:divBdr>
            <w:top w:val="none" w:sz="0" w:space="0" w:color="auto"/>
            <w:left w:val="none" w:sz="0" w:space="0" w:color="auto"/>
            <w:bottom w:val="none" w:sz="0" w:space="0" w:color="auto"/>
            <w:right w:val="none" w:sz="0" w:space="0" w:color="auto"/>
          </w:divBdr>
        </w:div>
        <w:div w:id="574366470">
          <w:marLeft w:val="0"/>
          <w:marRight w:val="0"/>
          <w:marTop w:val="0"/>
          <w:marBottom w:val="0"/>
          <w:divBdr>
            <w:top w:val="none" w:sz="0" w:space="0" w:color="auto"/>
            <w:left w:val="none" w:sz="0" w:space="0" w:color="auto"/>
            <w:bottom w:val="none" w:sz="0" w:space="0" w:color="auto"/>
            <w:right w:val="none" w:sz="0" w:space="0" w:color="auto"/>
          </w:divBdr>
        </w:div>
        <w:div w:id="786000976">
          <w:marLeft w:val="0"/>
          <w:marRight w:val="0"/>
          <w:marTop w:val="0"/>
          <w:marBottom w:val="0"/>
          <w:divBdr>
            <w:top w:val="none" w:sz="0" w:space="0" w:color="auto"/>
            <w:left w:val="none" w:sz="0" w:space="0" w:color="auto"/>
            <w:bottom w:val="none" w:sz="0" w:space="0" w:color="auto"/>
            <w:right w:val="none" w:sz="0" w:space="0" w:color="auto"/>
          </w:divBdr>
        </w:div>
        <w:div w:id="1616715880">
          <w:marLeft w:val="0"/>
          <w:marRight w:val="0"/>
          <w:marTop w:val="0"/>
          <w:marBottom w:val="0"/>
          <w:divBdr>
            <w:top w:val="none" w:sz="0" w:space="0" w:color="auto"/>
            <w:left w:val="none" w:sz="0" w:space="0" w:color="auto"/>
            <w:bottom w:val="none" w:sz="0" w:space="0" w:color="auto"/>
            <w:right w:val="none" w:sz="0" w:space="0" w:color="auto"/>
          </w:divBdr>
        </w:div>
        <w:div w:id="1424885757">
          <w:marLeft w:val="0"/>
          <w:marRight w:val="0"/>
          <w:marTop w:val="0"/>
          <w:marBottom w:val="0"/>
          <w:divBdr>
            <w:top w:val="none" w:sz="0" w:space="0" w:color="auto"/>
            <w:left w:val="none" w:sz="0" w:space="0" w:color="auto"/>
            <w:bottom w:val="none" w:sz="0" w:space="0" w:color="auto"/>
            <w:right w:val="none" w:sz="0" w:space="0" w:color="auto"/>
          </w:divBdr>
        </w:div>
        <w:div w:id="2002002520">
          <w:marLeft w:val="0"/>
          <w:marRight w:val="0"/>
          <w:marTop w:val="0"/>
          <w:marBottom w:val="0"/>
          <w:divBdr>
            <w:top w:val="none" w:sz="0" w:space="0" w:color="auto"/>
            <w:left w:val="none" w:sz="0" w:space="0" w:color="auto"/>
            <w:bottom w:val="none" w:sz="0" w:space="0" w:color="auto"/>
            <w:right w:val="none" w:sz="0" w:space="0" w:color="auto"/>
          </w:divBdr>
        </w:div>
        <w:div w:id="746458108">
          <w:marLeft w:val="0"/>
          <w:marRight w:val="0"/>
          <w:marTop w:val="0"/>
          <w:marBottom w:val="0"/>
          <w:divBdr>
            <w:top w:val="none" w:sz="0" w:space="0" w:color="auto"/>
            <w:left w:val="none" w:sz="0" w:space="0" w:color="auto"/>
            <w:bottom w:val="none" w:sz="0" w:space="0" w:color="auto"/>
            <w:right w:val="none" w:sz="0" w:space="0" w:color="auto"/>
          </w:divBdr>
        </w:div>
        <w:div w:id="1198197472">
          <w:marLeft w:val="0"/>
          <w:marRight w:val="0"/>
          <w:marTop w:val="0"/>
          <w:marBottom w:val="0"/>
          <w:divBdr>
            <w:top w:val="none" w:sz="0" w:space="0" w:color="auto"/>
            <w:left w:val="none" w:sz="0" w:space="0" w:color="auto"/>
            <w:bottom w:val="none" w:sz="0" w:space="0" w:color="auto"/>
            <w:right w:val="none" w:sz="0" w:space="0" w:color="auto"/>
          </w:divBdr>
        </w:div>
        <w:div w:id="1191332290">
          <w:marLeft w:val="0"/>
          <w:marRight w:val="0"/>
          <w:marTop w:val="0"/>
          <w:marBottom w:val="0"/>
          <w:divBdr>
            <w:top w:val="none" w:sz="0" w:space="0" w:color="auto"/>
            <w:left w:val="none" w:sz="0" w:space="0" w:color="auto"/>
            <w:bottom w:val="none" w:sz="0" w:space="0" w:color="auto"/>
            <w:right w:val="none" w:sz="0" w:space="0" w:color="auto"/>
          </w:divBdr>
        </w:div>
        <w:div w:id="1004743854">
          <w:marLeft w:val="0"/>
          <w:marRight w:val="0"/>
          <w:marTop w:val="0"/>
          <w:marBottom w:val="0"/>
          <w:divBdr>
            <w:top w:val="none" w:sz="0" w:space="0" w:color="auto"/>
            <w:left w:val="none" w:sz="0" w:space="0" w:color="auto"/>
            <w:bottom w:val="none" w:sz="0" w:space="0" w:color="auto"/>
            <w:right w:val="none" w:sz="0" w:space="0" w:color="auto"/>
          </w:divBdr>
        </w:div>
        <w:div w:id="400757901">
          <w:marLeft w:val="0"/>
          <w:marRight w:val="0"/>
          <w:marTop w:val="0"/>
          <w:marBottom w:val="0"/>
          <w:divBdr>
            <w:top w:val="none" w:sz="0" w:space="0" w:color="auto"/>
            <w:left w:val="none" w:sz="0" w:space="0" w:color="auto"/>
            <w:bottom w:val="none" w:sz="0" w:space="0" w:color="auto"/>
            <w:right w:val="none" w:sz="0" w:space="0" w:color="auto"/>
          </w:divBdr>
        </w:div>
        <w:div w:id="19674122">
          <w:marLeft w:val="0"/>
          <w:marRight w:val="0"/>
          <w:marTop w:val="0"/>
          <w:marBottom w:val="0"/>
          <w:divBdr>
            <w:top w:val="none" w:sz="0" w:space="0" w:color="auto"/>
            <w:left w:val="none" w:sz="0" w:space="0" w:color="auto"/>
            <w:bottom w:val="none" w:sz="0" w:space="0" w:color="auto"/>
            <w:right w:val="none" w:sz="0" w:space="0" w:color="auto"/>
          </w:divBdr>
        </w:div>
        <w:div w:id="147866386">
          <w:marLeft w:val="0"/>
          <w:marRight w:val="0"/>
          <w:marTop w:val="0"/>
          <w:marBottom w:val="0"/>
          <w:divBdr>
            <w:top w:val="none" w:sz="0" w:space="0" w:color="auto"/>
            <w:left w:val="none" w:sz="0" w:space="0" w:color="auto"/>
            <w:bottom w:val="none" w:sz="0" w:space="0" w:color="auto"/>
            <w:right w:val="none" w:sz="0" w:space="0" w:color="auto"/>
          </w:divBdr>
        </w:div>
        <w:div w:id="762845787">
          <w:marLeft w:val="0"/>
          <w:marRight w:val="0"/>
          <w:marTop w:val="0"/>
          <w:marBottom w:val="0"/>
          <w:divBdr>
            <w:top w:val="none" w:sz="0" w:space="0" w:color="auto"/>
            <w:left w:val="none" w:sz="0" w:space="0" w:color="auto"/>
            <w:bottom w:val="none" w:sz="0" w:space="0" w:color="auto"/>
            <w:right w:val="none" w:sz="0" w:space="0" w:color="auto"/>
          </w:divBdr>
        </w:div>
        <w:div w:id="367336446">
          <w:marLeft w:val="0"/>
          <w:marRight w:val="0"/>
          <w:marTop w:val="0"/>
          <w:marBottom w:val="0"/>
          <w:divBdr>
            <w:top w:val="none" w:sz="0" w:space="0" w:color="auto"/>
            <w:left w:val="none" w:sz="0" w:space="0" w:color="auto"/>
            <w:bottom w:val="none" w:sz="0" w:space="0" w:color="auto"/>
            <w:right w:val="none" w:sz="0" w:space="0" w:color="auto"/>
          </w:divBdr>
        </w:div>
        <w:div w:id="1958104412">
          <w:marLeft w:val="0"/>
          <w:marRight w:val="0"/>
          <w:marTop w:val="0"/>
          <w:marBottom w:val="0"/>
          <w:divBdr>
            <w:top w:val="none" w:sz="0" w:space="0" w:color="auto"/>
            <w:left w:val="none" w:sz="0" w:space="0" w:color="auto"/>
            <w:bottom w:val="none" w:sz="0" w:space="0" w:color="auto"/>
            <w:right w:val="none" w:sz="0" w:space="0" w:color="auto"/>
          </w:divBdr>
        </w:div>
        <w:div w:id="1645505144">
          <w:marLeft w:val="0"/>
          <w:marRight w:val="0"/>
          <w:marTop w:val="0"/>
          <w:marBottom w:val="0"/>
          <w:divBdr>
            <w:top w:val="none" w:sz="0" w:space="0" w:color="auto"/>
            <w:left w:val="none" w:sz="0" w:space="0" w:color="auto"/>
            <w:bottom w:val="none" w:sz="0" w:space="0" w:color="auto"/>
            <w:right w:val="none" w:sz="0" w:space="0" w:color="auto"/>
          </w:divBdr>
        </w:div>
        <w:div w:id="560210591">
          <w:marLeft w:val="0"/>
          <w:marRight w:val="0"/>
          <w:marTop w:val="0"/>
          <w:marBottom w:val="0"/>
          <w:divBdr>
            <w:top w:val="none" w:sz="0" w:space="0" w:color="auto"/>
            <w:left w:val="none" w:sz="0" w:space="0" w:color="auto"/>
            <w:bottom w:val="none" w:sz="0" w:space="0" w:color="auto"/>
            <w:right w:val="none" w:sz="0" w:space="0" w:color="auto"/>
          </w:divBdr>
        </w:div>
        <w:div w:id="1362173555">
          <w:marLeft w:val="0"/>
          <w:marRight w:val="0"/>
          <w:marTop w:val="0"/>
          <w:marBottom w:val="0"/>
          <w:divBdr>
            <w:top w:val="none" w:sz="0" w:space="0" w:color="auto"/>
            <w:left w:val="none" w:sz="0" w:space="0" w:color="auto"/>
            <w:bottom w:val="none" w:sz="0" w:space="0" w:color="auto"/>
            <w:right w:val="none" w:sz="0" w:space="0" w:color="auto"/>
          </w:divBdr>
        </w:div>
        <w:div w:id="1044057983">
          <w:marLeft w:val="0"/>
          <w:marRight w:val="0"/>
          <w:marTop w:val="0"/>
          <w:marBottom w:val="0"/>
          <w:divBdr>
            <w:top w:val="none" w:sz="0" w:space="0" w:color="auto"/>
            <w:left w:val="none" w:sz="0" w:space="0" w:color="auto"/>
            <w:bottom w:val="none" w:sz="0" w:space="0" w:color="auto"/>
            <w:right w:val="none" w:sz="0" w:space="0" w:color="auto"/>
          </w:divBdr>
        </w:div>
        <w:div w:id="2001805647">
          <w:marLeft w:val="0"/>
          <w:marRight w:val="0"/>
          <w:marTop w:val="0"/>
          <w:marBottom w:val="0"/>
          <w:divBdr>
            <w:top w:val="none" w:sz="0" w:space="0" w:color="auto"/>
            <w:left w:val="none" w:sz="0" w:space="0" w:color="auto"/>
            <w:bottom w:val="none" w:sz="0" w:space="0" w:color="auto"/>
            <w:right w:val="none" w:sz="0" w:space="0" w:color="auto"/>
          </w:divBdr>
        </w:div>
        <w:div w:id="1447312932">
          <w:marLeft w:val="0"/>
          <w:marRight w:val="0"/>
          <w:marTop w:val="0"/>
          <w:marBottom w:val="0"/>
          <w:divBdr>
            <w:top w:val="none" w:sz="0" w:space="0" w:color="auto"/>
            <w:left w:val="none" w:sz="0" w:space="0" w:color="auto"/>
            <w:bottom w:val="none" w:sz="0" w:space="0" w:color="auto"/>
            <w:right w:val="none" w:sz="0" w:space="0" w:color="auto"/>
          </w:divBdr>
        </w:div>
        <w:div w:id="292372587">
          <w:marLeft w:val="0"/>
          <w:marRight w:val="0"/>
          <w:marTop w:val="0"/>
          <w:marBottom w:val="0"/>
          <w:divBdr>
            <w:top w:val="none" w:sz="0" w:space="0" w:color="auto"/>
            <w:left w:val="none" w:sz="0" w:space="0" w:color="auto"/>
            <w:bottom w:val="none" w:sz="0" w:space="0" w:color="auto"/>
            <w:right w:val="none" w:sz="0" w:space="0" w:color="auto"/>
          </w:divBdr>
        </w:div>
        <w:div w:id="1496259875">
          <w:marLeft w:val="0"/>
          <w:marRight w:val="0"/>
          <w:marTop w:val="0"/>
          <w:marBottom w:val="0"/>
          <w:divBdr>
            <w:top w:val="none" w:sz="0" w:space="0" w:color="auto"/>
            <w:left w:val="none" w:sz="0" w:space="0" w:color="auto"/>
            <w:bottom w:val="none" w:sz="0" w:space="0" w:color="auto"/>
            <w:right w:val="none" w:sz="0" w:space="0" w:color="auto"/>
          </w:divBdr>
        </w:div>
        <w:div w:id="1556430130">
          <w:marLeft w:val="0"/>
          <w:marRight w:val="0"/>
          <w:marTop w:val="0"/>
          <w:marBottom w:val="0"/>
          <w:divBdr>
            <w:top w:val="none" w:sz="0" w:space="0" w:color="auto"/>
            <w:left w:val="none" w:sz="0" w:space="0" w:color="auto"/>
            <w:bottom w:val="none" w:sz="0" w:space="0" w:color="auto"/>
            <w:right w:val="none" w:sz="0" w:space="0" w:color="auto"/>
          </w:divBdr>
        </w:div>
        <w:div w:id="840630330">
          <w:marLeft w:val="0"/>
          <w:marRight w:val="0"/>
          <w:marTop w:val="0"/>
          <w:marBottom w:val="0"/>
          <w:divBdr>
            <w:top w:val="none" w:sz="0" w:space="0" w:color="auto"/>
            <w:left w:val="none" w:sz="0" w:space="0" w:color="auto"/>
            <w:bottom w:val="none" w:sz="0" w:space="0" w:color="auto"/>
            <w:right w:val="none" w:sz="0" w:space="0" w:color="auto"/>
          </w:divBdr>
        </w:div>
        <w:div w:id="1268349725">
          <w:marLeft w:val="0"/>
          <w:marRight w:val="0"/>
          <w:marTop w:val="0"/>
          <w:marBottom w:val="0"/>
          <w:divBdr>
            <w:top w:val="none" w:sz="0" w:space="0" w:color="auto"/>
            <w:left w:val="none" w:sz="0" w:space="0" w:color="auto"/>
            <w:bottom w:val="none" w:sz="0" w:space="0" w:color="auto"/>
            <w:right w:val="none" w:sz="0" w:space="0" w:color="auto"/>
          </w:divBdr>
        </w:div>
        <w:div w:id="1114403599">
          <w:marLeft w:val="0"/>
          <w:marRight w:val="0"/>
          <w:marTop w:val="0"/>
          <w:marBottom w:val="0"/>
          <w:divBdr>
            <w:top w:val="none" w:sz="0" w:space="0" w:color="auto"/>
            <w:left w:val="none" w:sz="0" w:space="0" w:color="auto"/>
            <w:bottom w:val="none" w:sz="0" w:space="0" w:color="auto"/>
            <w:right w:val="none" w:sz="0" w:space="0" w:color="auto"/>
          </w:divBdr>
        </w:div>
        <w:div w:id="978341308">
          <w:marLeft w:val="0"/>
          <w:marRight w:val="0"/>
          <w:marTop w:val="0"/>
          <w:marBottom w:val="0"/>
          <w:divBdr>
            <w:top w:val="none" w:sz="0" w:space="0" w:color="auto"/>
            <w:left w:val="none" w:sz="0" w:space="0" w:color="auto"/>
            <w:bottom w:val="none" w:sz="0" w:space="0" w:color="auto"/>
            <w:right w:val="none" w:sz="0" w:space="0" w:color="auto"/>
          </w:divBdr>
        </w:div>
        <w:div w:id="830873689">
          <w:marLeft w:val="0"/>
          <w:marRight w:val="0"/>
          <w:marTop w:val="0"/>
          <w:marBottom w:val="0"/>
          <w:divBdr>
            <w:top w:val="none" w:sz="0" w:space="0" w:color="auto"/>
            <w:left w:val="none" w:sz="0" w:space="0" w:color="auto"/>
            <w:bottom w:val="none" w:sz="0" w:space="0" w:color="auto"/>
            <w:right w:val="none" w:sz="0" w:space="0" w:color="auto"/>
          </w:divBdr>
        </w:div>
        <w:div w:id="154994740">
          <w:marLeft w:val="0"/>
          <w:marRight w:val="0"/>
          <w:marTop w:val="0"/>
          <w:marBottom w:val="0"/>
          <w:divBdr>
            <w:top w:val="none" w:sz="0" w:space="0" w:color="auto"/>
            <w:left w:val="none" w:sz="0" w:space="0" w:color="auto"/>
            <w:bottom w:val="none" w:sz="0" w:space="0" w:color="auto"/>
            <w:right w:val="none" w:sz="0" w:space="0" w:color="auto"/>
          </w:divBdr>
        </w:div>
        <w:div w:id="991329323">
          <w:marLeft w:val="0"/>
          <w:marRight w:val="0"/>
          <w:marTop w:val="0"/>
          <w:marBottom w:val="0"/>
          <w:divBdr>
            <w:top w:val="none" w:sz="0" w:space="0" w:color="auto"/>
            <w:left w:val="none" w:sz="0" w:space="0" w:color="auto"/>
            <w:bottom w:val="none" w:sz="0" w:space="0" w:color="auto"/>
            <w:right w:val="none" w:sz="0" w:space="0" w:color="auto"/>
          </w:divBdr>
        </w:div>
        <w:div w:id="672605915">
          <w:marLeft w:val="0"/>
          <w:marRight w:val="0"/>
          <w:marTop w:val="0"/>
          <w:marBottom w:val="0"/>
          <w:divBdr>
            <w:top w:val="none" w:sz="0" w:space="0" w:color="auto"/>
            <w:left w:val="none" w:sz="0" w:space="0" w:color="auto"/>
            <w:bottom w:val="none" w:sz="0" w:space="0" w:color="auto"/>
            <w:right w:val="none" w:sz="0" w:space="0" w:color="auto"/>
          </w:divBdr>
        </w:div>
        <w:div w:id="1111514156">
          <w:marLeft w:val="0"/>
          <w:marRight w:val="0"/>
          <w:marTop w:val="0"/>
          <w:marBottom w:val="0"/>
          <w:divBdr>
            <w:top w:val="none" w:sz="0" w:space="0" w:color="auto"/>
            <w:left w:val="none" w:sz="0" w:space="0" w:color="auto"/>
            <w:bottom w:val="none" w:sz="0" w:space="0" w:color="auto"/>
            <w:right w:val="none" w:sz="0" w:space="0" w:color="auto"/>
          </w:divBdr>
        </w:div>
        <w:div w:id="544610547">
          <w:marLeft w:val="0"/>
          <w:marRight w:val="0"/>
          <w:marTop w:val="0"/>
          <w:marBottom w:val="0"/>
          <w:divBdr>
            <w:top w:val="none" w:sz="0" w:space="0" w:color="auto"/>
            <w:left w:val="none" w:sz="0" w:space="0" w:color="auto"/>
            <w:bottom w:val="none" w:sz="0" w:space="0" w:color="auto"/>
            <w:right w:val="none" w:sz="0" w:space="0" w:color="auto"/>
          </w:divBdr>
        </w:div>
        <w:div w:id="953949696">
          <w:marLeft w:val="0"/>
          <w:marRight w:val="0"/>
          <w:marTop w:val="0"/>
          <w:marBottom w:val="0"/>
          <w:divBdr>
            <w:top w:val="none" w:sz="0" w:space="0" w:color="auto"/>
            <w:left w:val="none" w:sz="0" w:space="0" w:color="auto"/>
            <w:bottom w:val="none" w:sz="0" w:space="0" w:color="auto"/>
            <w:right w:val="none" w:sz="0" w:space="0" w:color="auto"/>
          </w:divBdr>
        </w:div>
        <w:div w:id="5251207">
          <w:marLeft w:val="0"/>
          <w:marRight w:val="0"/>
          <w:marTop w:val="0"/>
          <w:marBottom w:val="0"/>
          <w:divBdr>
            <w:top w:val="none" w:sz="0" w:space="0" w:color="auto"/>
            <w:left w:val="none" w:sz="0" w:space="0" w:color="auto"/>
            <w:bottom w:val="none" w:sz="0" w:space="0" w:color="auto"/>
            <w:right w:val="none" w:sz="0" w:space="0" w:color="auto"/>
          </w:divBdr>
        </w:div>
        <w:div w:id="1545212521">
          <w:marLeft w:val="0"/>
          <w:marRight w:val="0"/>
          <w:marTop w:val="0"/>
          <w:marBottom w:val="0"/>
          <w:divBdr>
            <w:top w:val="none" w:sz="0" w:space="0" w:color="auto"/>
            <w:left w:val="none" w:sz="0" w:space="0" w:color="auto"/>
            <w:bottom w:val="none" w:sz="0" w:space="0" w:color="auto"/>
            <w:right w:val="none" w:sz="0" w:space="0" w:color="auto"/>
          </w:divBdr>
        </w:div>
        <w:div w:id="1219512222">
          <w:marLeft w:val="0"/>
          <w:marRight w:val="0"/>
          <w:marTop w:val="0"/>
          <w:marBottom w:val="0"/>
          <w:divBdr>
            <w:top w:val="none" w:sz="0" w:space="0" w:color="auto"/>
            <w:left w:val="none" w:sz="0" w:space="0" w:color="auto"/>
            <w:bottom w:val="none" w:sz="0" w:space="0" w:color="auto"/>
            <w:right w:val="none" w:sz="0" w:space="0" w:color="auto"/>
          </w:divBdr>
        </w:div>
        <w:div w:id="477191778">
          <w:marLeft w:val="0"/>
          <w:marRight w:val="0"/>
          <w:marTop w:val="0"/>
          <w:marBottom w:val="0"/>
          <w:divBdr>
            <w:top w:val="none" w:sz="0" w:space="0" w:color="auto"/>
            <w:left w:val="none" w:sz="0" w:space="0" w:color="auto"/>
            <w:bottom w:val="none" w:sz="0" w:space="0" w:color="auto"/>
            <w:right w:val="none" w:sz="0" w:space="0" w:color="auto"/>
          </w:divBdr>
        </w:div>
        <w:div w:id="182936406">
          <w:marLeft w:val="0"/>
          <w:marRight w:val="0"/>
          <w:marTop w:val="0"/>
          <w:marBottom w:val="0"/>
          <w:divBdr>
            <w:top w:val="none" w:sz="0" w:space="0" w:color="auto"/>
            <w:left w:val="none" w:sz="0" w:space="0" w:color="auto"/>
            <w:bottom w:val="none" w:sz="0" w:space="0" w:color="auto"/>
            <w:right w:val="none" w:sz="0" w:space="0" w:color="auto"/>
          </w:divBdr>
        </w:div>
        <w:div w:id="92482656">
          <w:marLeft w:val="0"/>
          <w:marRight w:val="0"/>
          <w:marTop w:val="0"/>
          <w:marBottom w:val="0"/>
          <w:divBdr>
            <w:top w:val="none" w:sz="0" w:space="0" w:color="auto"/>
            <w:left w:val="none" w:sz="0" w:space="0" w:color="auto"/>
            <w:bottom w:val="none" w:sz="0" w:space="0" w:color="auto"/>
            <w:right w:val="none" w:sz="0" w:space="0" w:color="auto"/>
          </w:divBdr>
        </w:div>
        <w:div w:id="1738280761">
          <w:marLeft w:val="0"/>
          <w:marRight w:val="0"/>
          <w:marTop w:val="0"/>
          <w:marBottom w:val="0"/>
          <w:divBdr>
            <w:top w:val="none" w:sz="0" w:space="0" w:color="auto"/>
            <w:left w:val="none" w:sz="0" w:space="0" w:color="auto"/>
            <w:bottom w:val="none" w:sz="0" w:space="0" w:color="auto"/>
            <w:right w:val="none" w:sz="0" w:space="0" w:color="auto"/>
          </w:divBdr>
        </w:div>
        <w:div w:id="2124435">
          <w:marLeft w:val="0"/>
          <w:marRight w:val="0"/>
          <w:marTop w:val="0"/>
          <w:marBottom w:val="0"/>
          <w:divBdr>
            <w:top w:val="none" w:sz="0" w:space="0" w:color="auto"/>
            <w:left w:val="none" w:sz="0" w:space="0" w:color="auto"/>
            <w:bottom w:val="none" w:sz="0" w:space="0" w:color="auto"/>
            <w:right w:val="none" w:sz="0" w:space="0" w:color="auto"/>
          </w:divBdr>
        </w:div>
        <w:div w:id="1054891469">
          <w:marLeft w:val="0"/>
          <w:marRight w:val="0"/>
          <w:marTop w:val="0"/>
          <w:marBottom w:val="0"/>
          <w:divBdr>
            <w:top w:val="none" w:sz="0" w:space="0" w:color="auto"/>
            <w:left w:val="none" w:sz="0" w:space="0" w:color="auto"/>
            <w:bottom w:val="none" w:sz="0" w:space="0" w:color="auto"/>
            <w:right w:val="none" w:sz="0" w:space="0" w:color="auto"/>
          </w:divBdr>
        </w:div>
        <w:div w:id="453014234">
          <w:marLeft w:val="0"/>
          <w:marRight w:val="0"/>
          <w:marTop w:val="0"/>
          <w:marBottom w:val="0"/>
          <w:divBdr>
            <w:top w:val="none" w:sz="0" w:space="0" w:color="auto"/>
            <w:left w:val="none" w:sz="0" w:space="0" w:color="auto"/>
            <w:bottom w:val="none" w:sz="0" w:space="0" w:color="auto"/>
            <w:right w:val="none" w:sz="0" w:space="0" w:color="auto"/>
          </w:divBdr>
        </w:div>
        <w:div w:id="796604603">
          <w:marLeft w:val="0"/>
          <w:marRight w:val="0"/>
          <w:marTop w:val="0"/>
          <w:marBottom w:val="0"/>
          <w:divBdr>
            <w:top w:val="none" w:sz="0" w:space="0" w:color="auto"/>
            <w:left w:val="none" w:sz="0" w:space="0" w:color="auto"/>
            <w:bottom w:val="none" w:sz="0" w:space="0" w:color="auto"/>
            <w:right w:val="none" w:sz="0" w:space="0" w:color="auto"/>
          </w:divBdr>
        </w:div>
        <w:div w:id="2044750064">
          <w:marLeft w:val="0"/>
          <w:marRight w:val="0"/>
          <w:marTop w:val="0"/>
          <w:marBottom w:val="0"/>
          <w:divBdr>
            <w:top w:val="none" w:sz="0" w:space="0" w:color="auto"/>
            <w:left w:val="none" w:sz="0" w:space="0" w:color="auto"/>
            <w:bottom w:val="none" w:sz="0" w:space="0" w:color="auto"/>
            <w:right w:val="none" w:sz="0" w:space="0" w:color="auto"/>
          </w:divBdr>
        </w:div>
        <w:div w:id="1509753681">
          <w:marLeft w:val="0"/>
          <w:marRight w:val="0"/>
          <w:marTop w:val="0"/>
          <w:marBottom w:val="0"/>
          <w:divBdr>
            <w:top w:val="none" w:sz="0" w:space="0" w:color="auto"/>
            <w:left w:val="none" w:sz="0" w:space="0" w:color="auto"/>
            <w:bottom w:val="none" w:sz="0" w:space="0" w:color="auto"/>
            <w:right w:val="none" w:sz="0" w:space="0" w:color="auto"/>
          </w:divBdr>
        </w:div>
        <w:div w:id="1412117635">
          <w:marLeft w:val="0"/>
          <w:marRight w:val="0"/>
          <w:marTop w:val="0"/>
          <w:marBottom w:val="0"/>
          <w:divBdr>
            <w:top w:val="none" w:sz="0" w:space="0" w:color="auto"/>
            <w:left w:val="none" w:sz="0" w:space="0" w:color="auto"/>
            <w:bottom w:val="none" w:sz="0" w:space="0" w:color="auto"/>
            <w:right w:val="none" w:sz="0" w:space="0" w:color="auto"/>
          </w:divBdr>
        </w:div>
        <w:div w:id="360278631">
          <w:marLeft w:val="0"/>
          <w:marRight w:val="0"/>
          <w:marTop w:val="0"/>
          <w:marBottom w:val="0"/>
          <w:divBdr>
            <w:top w:val="none" w:sz="0" w:space="0" w:color="auto"/>
            <w:left w:val="none" w:sz="0" w:space="0" w:color="auto"/>
            <w:bottom w:val="none" w:sz="0" w:space="0" w:color="auto"/>
            <w:right w:val="none" w:sz="0" w:space="0" w:color="auto"/>
          </w:divBdr>
        </w:div>
        <w:div w:id="563611820">
          <w:marLeft w:val="0"/>
          <w:marRight w:val="0"/>
          <w:marTop w:val="0"/>
          <w:marBottom w:val="0"/>
          <w:divBdr>
            <w:top w:val="none" w:sz="0" w:space="0" w:color="auto"/>
            <w:left w:val="none" w:sz="0" w:space="0" w:color="auto"/>
            <w:bottom w:val="none" w:sz="0" w:space="0" w:color="auto"/>
            <w:right w:val="none" w:sz="0" w:space="0" w:color="auto"/>
          </w:divBdr>
        </w:div>
        <w:div w:id="714043073">
          <w:marLeft w:val="0"/>
          <w:marRight w:val="0"/>
          <w:marTop w:val="0"/>
          <w:marBottom w:val="0"/>
          <w:divBdr>
            <w:top w:val="none" w:sz="0" w:space="0" w:color="auto"/>
            <w:left w:val="none" w:sz="0" w:space="0" w:color="auto"/>
            <w:bottom w:val="none" w:sz="0" w:space="0" w:color="auto"/>
            <w:right w:val="none" w:sz="0" w:space="0" w:color="auto"/>
          </w:divBdr>
        </w:div>
        <w:div w:id="288433825">
          <w:marLeft w:val="0"/>
          <w:marRight w:val="0"/>
          <w:marTop w:val="0"/>
          <w:marBottom w:val="0"/>
          <w:divBdr>
            <w:top w:val="none" w:sz="0" w:space="0" w:color="auto"/>
            <w:left w:val="none" w:sz="0" w:space="0" w:color="auto"/>
            <w:bottom w:val="none" w:sz="0" w:space="0" w:color="auto"/>
            <w:right w:val="none" w:sz="0" w:space="0" w:color="auto"/>
          </w:divBdr>
        </w:div>
        <w:div w:id="324477318">
          <w:marLeft w:val="0"/>
          <w:marRight w:val="0"/>
          <w:marTop w:val="0"/>
          <w:marBottom w:val="0"/>
          <w:divBdr>
            <w:top w:val="none" w:sz="0" w:space="0" w:color="auto"/>
            <w:left w:val="none" w:sz="0" w:space="0" w:color="auto"/>
            <w:bottom w:val="none" w:sz="0" w:space="0" w:color="auto"/>
            <w:right w:val="none" w:sz="0" w:space="0" w:color="auto"/>
          </w:divBdr>
        </w:div>
        <w:div w:id="577863451">
          <w:marLeft w:val="0"/>
          <w:marRight w:val="0"/>
          <w:marTop w:val="0"/>
          <w:marBottom w:val="0"/>
          <w:divBdr>
            <w:top w:val="none" w:sz="0" w:space="0" w:color="auto"/>
            <w:left w:val="none" w:sz="0" w:space="0" w:color="auto"/>
            <w:bottom w:val="none" w:sz="0" w:space="0" w:color="auto"/>
            <w:right w:val="none" w:sz="0" w:space="0" w:color="auto"/>
          </w:divBdr>
        </w:div>
        <w:div w:id="1267811308">
          <w:marLeft w:val="0"/>
          <w:marRight w:val="0"/>
          <w:marTop w:val="0"/>
          <w:marBottom w:val="0"/>
          <w:divBdr>
            <w:top w:val="none" w:sz="0" w:space="0" w:color="auto"/>
            <w:left w:val="none" w:sz="0" w:space="0" w:color="auto"/>
            <w:bottom w:val="none" w:sz="0" w:space="0" w:color="auto"/>
            <w:right w:val="none" w:sz="0" w:space="0" w:color="auto"/>
          </w:divBdr>
        </w:div>
        <w:div w:id="1567034869">
          <w:marLeft w:val="0"/>
          <w:marRight w:val="0"/>
          <w:marTop w:val="0"/>
          <w:marBottom w:val="0"/>
          <w:divBdr>
            <w:top w:val="none" w:sz="0" w:space="0" w:color="auto"/>
            <w:left w:val="none" w:sz="0" w:space="0" w:color="auto"/>
            <w:bottom w:val="none" w:sz="0" w:space="0" w:color="auto"/>
            <w:right w:val="none" w:sz="0" w:space="0" w:color="auto"/>
          </w:divBdr>
        </w:div>
        <w:div w:id="48264674">
          <w:marLeft w:val="0"/>
          <w:marRight w:val="0"/>
          <w:marTop w:val="0"/>
          <w:marBottom w:val="0"/>
          <w:divBdr>
            <w:top w:val="none" w:sz="0" w:space="0" w:color="auto"/>
            <w:left w:val="none" w:sz="0" w:space="0" w:color="auto"/>
            <w:bottom w:val="none" w:sz="0" w:space="0" w:color="auto"/>
            <w:right w:val="none" w:sz="0" w:space="0" w:color="auto"/>
          </w:divBdr>
        </w:div>
        <w:div w:id="240795302">
          <w:marLeft w:val="0"/>
          <w:marRight w:val="0"/>
          <w:marTop w:val="0"/>
          <w:marBottom w:val="0"/>
          <w:divBdr>
            <w:top w:val="none" w:sz="0" w:space="0" w:color="auto"/>
            <w:left w:val="none" w:sz="0" w:space="0" w:color="auto"/>
            <w:bottom w:val="none" w:sz="0" w:space="0" w:color="auto"/>
            <w:right w:val="none" w:sz="0" w:space="0" w:color="auto"/>
          </w:divBdr>
        </w:div>
        <w:div w:id="2135319733">
          <w:marLeft w:val="0"/>
          <w:marRight w:val="0"/>
          <w:marTop w:val="0"/>
          <w:marBottom w:val="0"/>
          <w:divBdr>
            <w:top w:val="none" w:sz="0" w:space="0" w:color="auto"/>
            <w:left w:val="none" w:sz="0" w:space="0" w:color="auto"/>
            <w:bottom w:val="none" w:sz="0" w:space="0" w:color="auto"/>
            <w:right w:val="none" w:sz="0" w:space="0" w:color="auto"/>
          </w:divBdr>
        </w:div>
        <w:div w:id="305358973">
          <w:marLeft w:val="0"/>
          <w:marRight w:val="0"/>
          <w:marTop w:val="0"/>
          <w:marBottom w:val="0"/>
          <w:divBdr>
            <w:top w:val="none" w:sz="0" w:space="0" w:color="auto"/>
            <w:left w:val="none" w:sz="0" w:space="0" w:color="auto"/>
            <w:bottom w:val="none" w:sz="0" w:space="0" w:color="auto"/>
            <w:right w:val="none" w:sz="0" w:space="0" w:color="auto"/>
          </w:divBdr>
        </w:div>
        <w:div w:id="724837906">
          <w:marLeft w:val="0"/>
          <w:marRight w:val="0"/>
          <w:marTop w:val="0"/>
          <w:marBottom w:val="0"/>
          <w:divBdr>
            <w:top w:val="none" w:sz="0" w:space="0" w:color="auto"/>
            <w:left w:val="none" w:sz="0" w:space="0" w:color="auto"/>
            <w:bottom w:val="none" w:sz="0" w:space="0" w:color="auto"/>
            <w:right w:val="none" w:sz="0" w:space="0" w:color="auto"/>
          </w:divBdr>
        </w:div>
        <w:div w:id="254168700">
          <w:marLeft w:val="0"/>
          <w:marRight w:val="0"/>
          <w:marTop w:val="0"/>
          <w:marBottom w:val="0"/>
          <w:divBdr>
            <w:top w:val="none" w:sz="0" w:space="0" w:color="auto"/>
            <w:left w:val="none" w:sz="0" w:space="0" w:color="auto"/>
            <w:bottom w:val="none" w:sz="0" w:space="0" w:color="auto"/>
            <w:right w:val="none" w:sz="0" w:space="0" w:color="auto"/>
          </w:divBdr>
        </w:div>
        <w:div w:id="2088722872">
          <w:marLeft w:val="0"/>
          <w:marRight w:val="0"/>
          <w:marTop w:val="0"/>
          <w:marBottom w:val="0"/>
          <w:divBdr>
            <w:top w:val="none" w:sz="0" w:space="0" w:color="auto"/>
            <w:left w:val="none" w:sz="0" w:space="0" w:color="auto"/>
            <w:bottom w:val="none" w:sz="0" w:space="0" w:color="auto"/>
            <w:right w:val="none" w:sz="0" w:space="0" w:color="auto"/>
          </w:divBdr>
        </w:div>
        <w:div w:id="1848664996">
          <w:marLeft w:val="0"/>
          <w:marRight w:val="0"/>
          <w:marTop w:val="0"/>
          <w:marBottom w:val="0"/>
          <w:divBdr>
            <w:top w:val="none" w:sz="0" w:space="0" w:color="auto"/>
            <w:left w:val="none" w:sz="0" w:space="0" w:color="auto"/>
            <w:bottom w:val="none" w:sz="0" w:space="0" w:color="auto"/>
            <w:right w:val="none" w:sz="0" w:space="0" w:color="auto"/>
          </w:divBdr>
        </w:div>
        <w:div w:id="700321139">
          <w:marLeft w:val="0"/>
          <w:marRight w:val="0"/>
          <w:marTop w:val="0"/>
          <w:marBottom w:val="0"/>
          <w:divBdr>
            <w:top w:val="none" w:sz="0" w:space="0" w:color="auto"/>
            <w:left w:val="none" w:sz="0" w:space="0" w:color="auto"/>
            <w:bottom w:val="none" w:sz="0" w:space="0" w:color="auto"/>
            <w:right w:val="none" w:sz="0" w:space="0" w:color="auto"/>
          </w:divBdr>
        </w:div>
        <w:div w:id="87387539">
          <w:marLeft w:val="0"/>
          <w:marRight w:val="0"/>
          <w:marTop w:val="0"/>
          <w:marBottom w:val="0"/>
          <w:divBdr>
            <w:top w:val="none" w:sz="0" w:space="0" w:color="auto"/>
            <w:left w:val="none" w:sz="0" w:space="0" w:color="auto"/>
            <w:bottom w:val="none" w:sz="0" w:space="0" w:color="auto"/>
            <w:right w:val="none" w:sz="0" w:space="0" w:color="auto"/>
          </w:divBdr>
        </w:div>
        <w:div w:id="1069645378">
          <w:marLeft w:val="0"/>
          <w:marRight w:val="0"/>
          <w:marTop w:val="0"/>
          <w:marBottom w:val="0"/>
          <w:divBdr>
            <w:top w:val="none" w:sz="0" w:space="0" w:color="auto"/>
            <w:left w:val="none" w:sz="0" w:space="0" w:color="auto"/>
            <w:bottom w:val="none" w:sz="0" w:space="0" w:color="auto"/>
            <w:right w:val="none" w:sz="0" w:space="0" w:color="auto"/>
          </w:divBdr>
        </w:div>
        <w:div w:id="1407917268">
          <w:marLeft w:val="0"/>
          <w:marRight w:val="0"/>
          <w:marTop w:val="0"/>
          <w:marBottom w:val="0"/>
          <w:divBdr>
            <w:top w:val="none" w:sz="0" w:space="0" w:color="auto"/>
            <w:left w:val="none" w:sz="0" w:space="0" w:color="auto"/>
            <w:bottom w:val="none" w:sz="0" w:space="0" w:color="auto"/>
            <w:right w:val="none" w:sz="0" w:space="0" w:color="auto"/>
          </w:divBdr>
        </w:div>
        <w:div w:id="2125465030">
          <w:marLeft w:val="0"/>
          <w:marRight w:val="0"/>
          <w:marTop w:val="0"/>
          <w:marBottom w:val="0"/>
          <w:divBdr>
            <w:top w:val="none" w:sz="0" w:space="0" w:color="auto"/>
            <w:left w:val="none" w:sz="0" w:space="0" w:color="auto"/>
            <w:bottom w:val="none" w:sz="0" w:space="0" w:color="auto"/>
            <w:right w:val="none" w:sz="0" w:space="0" w:color="auto"/>
          </w:divBdr>
        </w:div>
        <w:div w:id="194511514">
          <w:marLeft w:val="0"/>
          <w:marRight w:val="0"/>
          <w:marTop w:val="0"/>
          <w:marBottom w:val="0"/>
          <w:divBdr>
            <w:top w:val="none" w:sz="0" w:space="0" w:color="auto"/>
            <w:left w:val="none" w:sz="0" w:space="0" w:color="auto"/>
            <w:bottom w:val="none" w:sz="0" w:space="0" w:color="auto"/>
            <w:right w:val="none" w:sz="0" w:space="0" w:color="auto"/>
          </w:divBdr>
        </w:div>
        <w:div w:id="1436098808">
          <w:marLeft w:val="0"/>
          <w:marRight w:val="0"/>
          <w:marTop w:val="0"/>
          <w:marBottom w:val="0"/>
          <w:divBdr>
            <w:top w:val="none" w:sz="0" w:space="0" w:color="auto"/>
            <w:left w:val="none" w:sz="0" w:space="0" w:color="auto"/>
            <w:bottom w:val="none" w:sz="0" w:space="0" w:color="auto"/>
            <w:right w:val="none" w:sz="0" w:space="0" w:color="auto"/>
          </w:divBdr>
        </w:div>
        <w:div w:id="1321077775">
          <w:marLeft w:val="0"/>
          <w:marRight w:val="0"/>
          <w:marTop w:val="0"/>
          <w:marBottom w:val="0"/>
          <w:divBdr>
            <w:top w:val="none" w:sz="0" w:space="0" w:color="auto"/>
            <w:left w:val="none" w:sz="0" w:space="0" w:color="auto"/>
            <w:bottom w:val="none" w:sz="0" w:space="0" w:color="auto"/>
            <w:right w:val="none" w:sz="0" w:space="0" w:color="auto"/>
          </w:divBdr>
        </w:div>
        <w:div w:id="941377286">
          <w:marLeft w:val="0"/>
          <w:marRight w:val="0"/>
          <w:marTop w:val="0"/>
          <w:marBottom w:val="0"/>
          <w:divBdr>
            <w:top w:val="none" w:sz="0" w:space="0" w:color="auto"/>
            <w:left w:val="none" w:sz="0" w:space="0" w:color="auto"/>
            <w:bottom w:val="none" w:sz="0" w:space="0" w:color="auto"/>
            <w:right w:val="none" w:sz="0" w:space="0" w:color="auto"/>
          </w:divBdr>
        </w:div>
        <w:div w:id="1347823327">
          <w:marLeft w:val="0"/>
          <w:marRight w:val="0"/>
          <w:marTop w:val="0"/>
          <w:marBottom w:val="0"/>
          <w:divBdr>
            <w:top w:val="none" w:sz="0" w:space="0" w:color="auto"/>
            <w:left w:val="none" w:sz="0" w:space="0" w:color="auto"/>
            <w:bottom w:val="none" w:sz="0" w:space="0" w:color="auto"/>
            <w:right w:val="none" w:sz="0" w:space="0" w:color="auto"/>
          </w:divBdr>
        </w:div>
        <w:div w:id="999114793">
          <w:marLeft w:val="0"/>
          <w:marRight w:val="0"/>
          <w:marTop w:val="0"/>
          <w:marBottom w:val="0"/>
          <w:divBdr>
            <w:top w:val="none" w:sz="0" w:space="0" w:color="auto"/>
            <w:left w:val="none" w:sz="0" w:space="0" w:color="auto"/>
            <w:bottom w:val="none" w:sz="0" w:space="0" w:color="auto"/>
            <w:right w:val="none" w:sz="0" w:space="0" w:color="auto"/>
          </w:divBdr>
        </w:div>
        <w:div w:id="2103453371">
          <w:marLeft w:val="0"/>
          <w:marRight w:val="0"/>
          <w:marTop w:val="0"/>
          <w:marBottom w:val="0"/>
          <w:divBdr>
            <w:top w:val="none" w:sz="0" w:space="0" w:color="auto"/>
            <w:left w:val="none" w:sz="0" w:space="0" w:color="auto"/>
            <w:bottom w:val="none" w:sz="0" w:space="0" w:color="auto"/>
            <w:right w:val="none" w:sz="0" w:space="0" w:color="auto"/>
          </w:divBdr>
        </w:div>
        <w:div w:id="1415973555">
          <w:marLeft w:val="0"/>
          <w:marRight w:val="0"/>
          <w:marTop w:val="0"/>
          <w:marBottom w:val="0"/>
          <w:divBdr>
            <w:top w:val="none" w:sz="0" w:space="0" w:color="auto"/>
            <w:left w:val="none" w:sz="0" w:space="0" w:color="auto"/>
            <w:bottom w:val="none" w:sz="0" w:space="0" w:color="auto"/>
            <w:right w:val="none" w:sz="0" w:space="0" w:color="auto"/>
          </w:divBdr>
        </w:div>
        <w:div w:id="1889875062">
          <w:marLeft w:val="0"/>
          <w:marRight w:val="0"/>
          <w:marTop w:val="0"/>
          <w:marBottom w:val="0"/>
          <w:divBdr>
            <w:top w:val="none" w:sz="0" w:space="0" w:color="auto"/>
            <w:left w:val="none" w:sz="0" w:space="0" w:color="auto"/>
            <w:bottom w:val="none" w:sz="0" w:space="0" w:color="auto"/>
            <w:right w:val="none" w:sz="0" w:space="0" w:color="auto"/>
          </w:divBdr>
        </w:div>
        <w:div w:id="970791591">
          <w:marLeft w:val="0"/>
          <w:marRight w:val="0"/>
          <w:marTop w:val="0"/>
          <w:marBottom w:val="0"/>
          <w:divBdr>
            <w:top w:val="none" w:sz="0" w:space="0" w:color="auto"/>
            <w:left w:val="none" w:sz="0" w:space="0" w:color="auto"/>
            <w:bottom w:val="none" w:sz="0" w:space="0" w:color="auto"/>
            <w:right w:val="none" w:sz="0" w:space="0" w:color="auto"/>
          </w:divBdr>
        </w:div>
        <w:div w:id="347172860">
          <w:marLeft w:val="0"/>
          <w:marRight w:val="0"/>
          <w:marTop w:val="0"/>
          <w:marBottom w:val="0"/>
          <w:divBdr>
            <w:top w:val="none" w:sz="0" w:space="0" w:color="auto"/>
            <w:left w:val="none" w:sz="0" w:space="0" w:color="auto"/>
            <w:bottom w:val="none" w:sz="0" w:space="0" w:color="auto"/>
            <w:right w:val="none" w:sz="0" w:space="0" w:color="auto"/>
          </w:divBdr>
        </w:div>
        <w:div w:id="1225681401">
          <w:marLeft w:val="0"/>
          <w:marRight w:val="0"/>
          <w:marTop w:val="0"/>
          <w:marBottom w:val="0"/>
          <w:divBdr>
            <w:top w:val="none" w:sz="0" w:space="0" w:color="auto"/>
            <w:left w:val="none" w:sz="0" w:space="0" w:color="auto"/>
            <w:bottom w:val="none" w:sz="0" w:space="0" w:color="auto"/>
            <w:right w:val="none" w:sz="0" w:space="0" w:color="auto"/>
          </w:divBdr>
        </w:div>
        <w:div w:id="800810601">
          <w:marLeft w:val="0"/>
          <w:marRight w:val="0"/>
          <w:marTop w:val="0"/>
          <w:marBottom w:val="0"/>
          <w:divBdr>
            <w:top w:val="none" w:sz="0" w:space="0" w:color="auto"/>
            <w:left w:val="none" w:sz="0" w:space="0" w:color="auto"/>
            <w:bottom w:val="none" w:sz="0" w:space="0" w:color="auto"/>
            <w:right w:val="none" w:sz="0" w:space="0" w:color="auto"/>
          </w:divBdr>
        </w:div>
        <w:div w:id="2076538103">
          <w:marLeft w:val="0"/>
          <w:marRight w:val="0"/>
          <w:marTop w:val="0"/>
          <w:marBottom w:val="0"/>
          <w:divBdr>
            <w:top w:val="none" w:sz="0" w:space="0" w:color="auto"/>
            <w:left w:val="none" w:sz="0" w:space="0" w:color="auto"/>
            <w:bottom w:val="none" w:sz="0" w:space="0" w:color="auto"/>
            <w:right w:val="none" w:sz="0" w:space="0" w:color="auto"/>
          </w:divBdr>
        </w:div>
        <w:div w:id="1300957850">
          <w:marLeft w:val="0"/>
          <w:marRight w:val="0"/>
          <w:marTop w:val="0"/>
          <w:marBottom w:val="0"/>
          <w:divBdr>
            <w:top w:val="none" w:sz="0" w:space="0" w:color="auto"/>
            <w:left w:val="none" w:sz="0" w:space="0" w:color="auto"/>
            <w:bottom w:val="none" w:sz="0" w:space="0" w:color="auto"/>
            <w:right w:val="none" w:sz="0" w:space="0" w:color="auto"/>
          </w:divBdr>
        </w:div>
        <w:div w:id="1013847373">
          <w:marLeft w:val="0"/>
          <w:marRight w:val="0"/>
          <w:marTop w:val="0"/>
          <w:marBottom w:val="0"/>
          <w:divBdr>
            <w:top w:val="none" w:sz="0" w:space="0" w:color="auto"/>
            <w:left w:val="none" w:sz="0" w:space="0" w:color="auto"/>
            <w:bottom w:val="none" w:sz="0" w:space="0" w:color="auto"/>
            <w:right w:val="none" w:sz="0" w:space="0" w:color="auto"/>
          </w:divBdr>
        </w:div>
        <w:div w:id="750470340">
          <w:marLeft w:val="0"/>
          <w:marRight w:val="0"/>
          <w:marTop w:val="0"/>
          <w:marBottom w:val="0"/>
          <w:divBdr>
            <w:top w:val="none" w:sz="0" w:space="0" w:color="auto"/>
            <w:left w:val="none" w:sz="0" w:space="0" w:color="auto"/>
            <w:bottom w:val="none" w:sz="0" w:space="0" w:color="auto"/>
            <w:right w:val="none" w:sz="0" w:space="0" w:color="auto"/>
          </w:divBdr>
        </w:div>
        <w:div w:id="787429074">
          <w:marLeft w:val="0"/>
          <w:marRight w:val="0"/>
          <w:marTop w:val="0"/>
          <w:marBottom w:val="0"/>
          <w:divBdr>
            <w:top w:val="none" w:sz="0" w:space="0" w:color="auto"/>
            <w:left w:val="none" w:sz="0" w:space="0" w:color="auto"/>
            <w:bottom w:val="none" w:sz="0" w:space="0" w:color="auto"/>
            <w:right w:val="none" w:sz="0" w:space="0" w:color="auto"/>
          </w:divBdr>
        </w:div>
        <w:div w:id="488179963">
          <w:marLeft w:val="0"/>
          <w:marRight w:val="0"/>
          <w:marTop w:val="0"/>
          <w:marBottom w:val="0"/>
          <w:divBdr>
            <w:top w:val="none" w:sz="0" w:space="0" w:color="auto"/>
            <w:left w:val="none" w:sz="0" w:space="0" w:color="auto"/>
            <w:bottom w:val="none" w:sz="0" w:space="0" w:color="auto"/>
            <w:right w:val="none" w:sz="0" w:space="0" w:color="auto"/>
          </w:divBdr>
        </w:div>
        <w:div w:id="471794804">
          <w:marLeft w:val="0"/>
          <w:marRight w:val="0"/>
          <w:marTop w:val="0"/>
          <w:marBottom w:val="0"/>
          <w:divBdr>
            <w:top w:val="none" w:sz="0" w:space="0" w:color="auto"/>
            <w:left w:val="none" w:sz="0" w:space="0" w:color="auto"/>
            <w:bottom w:val="none" w:sz="0" w:space="0" w:color="auto"/>
            <w:right w:val="none" w:sz="0" w:space="0" w:color="auto"/>
          </w:divBdr>
        </w:div>
        <w:div w:id="1657568077">
          <w:marLeft w:val="0"/>
          <w:marRight w:val="0"/>
          <w:marTop w:val="0"/>
          <w:marBottom w:val="0"/>
          <w:divBdr>
            <w:top w:val="none" w:sz="0" w:space="0" w:color="auto"/>
            <w:left w:val="none" w:sz="0" w:space="0" w:color="auto"/>
            <w:bottom w:val="none" w:sz="0" w:space="0" w:color="auto"/>
            <w:right w:val="none" w:sz="0" w:space="0" w:color="auto"/>
          </w:divBdr>
        </w:div>
        <w:div w:id="2011105920">
          <w:marLeft w:val="0"/>
          <w:marRight w:val="0"/>
          <w:marTop w:val="0"/>
          <w:marBottom w:val="0"/>
          <w:divBdr>
            <w:top w:val="none" w:sz="0" w:space="0" w:color="auto"/>
            <w:left w:val="none" w:sz="0" w:space="0" w:color="auto"/>
            <w:bottom w:val="none" w:sz="0" w:space="0" w:color="auto"/>
            <w:right w:val="none" w:sz="0" w:space="0" w:color="auto"/>
          </w:divBdr>
        </w:div>
        <w:div w:id="1788574607">
          <w:marLeft w:val="0"/>
          <w:marRight w:val="0"/>
          <w:marTop w:val="0"/>
          <w:marBottom w:val="0"/>
          <w:divBdr>
            <w:top w:val="none" w:sz="0" w:space="0" w:color="auto"/>
            <w:left w:val="none" w:sz="0" w:space="0" w:color="auto"/>
            <w:bottom w:val="none" w:sz="0" w:space="0" w:color="auto"/>
            <w:right w:val="none" w:sz="0" w:space="0" w:color="auto"/>
          </w:divBdr>
        </w:div>
        <w:div w:id="1052190201">
          <w:marLeft w:val="0"/>
          <w:marRight w:val="0"/>
          <w:marTop w:val="0"/>
          <w:marBottom w:val="0"/>
          <w:divBdr>
            <w:top w:val="none" w:sz="0" w:space="0" w:color="auto"/>
            <w:left w:val="none" w:sz="0" w:space="0" w:color="auto"/>
            <w:bottom w:val="none" w:sz="0" w:space="0" w:color="auto"/>
            <w:right w:val="none" w:sz="0" w:space="0" w:color="auto"/>
          </w:divBdr>
        </w:div>
        <w:div w:id="1408843856">
          <w:marLeft w:val="0"/>
          <w:marRight w:val="0"/>
          <w:marTop w:val="0"/>
          <w:marBottom w:val="0"/>
          <w:divBdr>
            <w:top w:val="none" w:sz="0" w:space="0" w:color="auto"/>
            <w:left w:val="none" w:sz="0" w:space="0" w:color="auto"/>
            <w:bottom w:val="none" w:sz="0" w:space="0" w:color="auto"/>
            <w:right w:val="none" w:sz="0" w:space="0" w:color="auto"/>
          </w:divBdr>
        </w:div>
        <w:div w:id="1624195451">
          <w:marLeft w:val="0"/>
          <w:marRight w:val="0"/>
          <w:marTop w:val="0"/>
          <w:marBottom w:val="0"/>
          <w:divBdr>
            <w:top w:val="none" w:sz="0" w:space="0" w:color="auto"/>
            <w:left w:val="none" w:sz="0" w:space="0" w:color="auto"/>
            <w:bottom w:val="none" w:sz="0" w:space="0" w:color="auto"/>
            <w:right w:val="none" w:sz="0" w:space="0" w:color="auto"/>
          </w:divBdr>
        </w:div>
        <w:div w:id="480928794">
          <w:marLeft w:val="0"/>
          <w:marRight w:val="0"/>
          <w:marTop w:val="0"/>
          <w:marBottom w:val="0"/>
          <w:divBdr>
            <w:top w:val="none" w:sz="0" w:space="0" w:color="auto"/>
            <w:left w:val="none" w:sz="0" w:space="0" w:color="auto"/>
            <w:bottom w:val="none" w:sz="0" w:space="0" w:color="auto"/>
            <w:right w:val="none" w:sz="0" w:space="0" w:color="auto"/>
          </w:divBdr>
        </w:div>
        <w:div w:id="1749573934">
          <w:marLeft w:val="0"/>
          <w:marRight w:val="0"/>
          <w:marTop w:val="0"/>
          <w:marBottom w:val="0"/>
          <w:divBdr>
            <w:top w:val="none" w:sz="0" w:space="0" w:color="auto"/>
            <w:left w:val="none" w:sz="0" w:space="0" w:color="auto"/>
            <w:bottom w:val="none" w:sz="0" w:space="0" w:color="auto"/>
            <w:right w:val="none" w:sz="0" w:space="0" w:color="auto"/>
          </w:divBdr>
        </w:div>
        <w:div w:id="1491284867">
          <w:marLeft w:val="0"/>
          <w:marRight w:val="0"/>
          <w:marTop w:val="0"/>
          <w:marBottom w:val="0"/>
          <w:divBdr>
            <w:top w:val="none" w:sz="0" w:space="0" w:color="auto"/>
            <w:left w:val="none" w:sz="0" w:space="0" w:color="auto"/>
            <w:bottom w:val="none" w:sz="0" w:space="0" w:color="auto"/>
            <w:right w:val="none" w:sz="0" w:space="0" w:color="auto"/>
          </w:divBdr>
        </w:div>
        <w:div w:id="852956796">
          <w:marLeft w:val="0"/>
          <w:marRight w:val="0"/>
          <w:marTop w:val="0"/>
          <w:marBottom w:val="0"/>
          <w:divBdr>
            <w:top w:val="none" w:sz="0" w:space="0" w:color="auto"/>
            <w:left w:val="none" w:sz="0" w:space="0" w:color="auto"/>
            <w:bottom w:val="none" w:sz="0" w:space="0" w:color="auto"/>
            <w:right w:val="none" w:sz="0" w:space="0" w:color="auto"/>
          </w:divBdr>
        </w:div>
        <w:div w:id="840395368">
          <w:marLeft w:val="0"/>
          <w:marRight w:val="0"/>
          <w:marTop w:val="0"/>
          <w:marBottom w:val="0"/>
          <w:divBdr>
            <w:top w:val="none" w:sz="0" w:space="0" w:color="auto"/>
            <w:left w:val="none" w:sz="0" w:space="0" w:color="auto"/>
            <w:bottom w:val="none" w:sz="0" w:space="0" w:color="auto"/>
            <w:right w:val="none" w:sz="0" w:space="0" w:color="auto"/>
          </w:divBdr>
        </w:div>
        <w:div w:id="998340351">
          <w:marLeft w:val="0"/>
          <w:marRight w:val="0"/>
          <w:marTop w:val="0"/>
          <w:marBottom w:val="0"/>
          <w:divBdr>
            <w:top w:val="none" w:sz="0" w:space="0" w:color="auto"/>
            <w:left w:val="none" w:sz="0" w:space="0" w:color="auto"/>
            <w:bottom w:val="none" w:sz="0" w:space="0" w:color="auto"/>
            <w:right w:val="none" w:sz="0" w:space="0" w:color="auto"/>
          </w:divBdr>
        </w:div>
        <w:div w:id="1086265968">
          <w:marLeft w:val="0"/>
          <w:marRight w:val="0"/>
          <w:marTop w:val="0"/>
          <w:marBottom w:val="0"/>
          <w:divBdr>
            <w:top w:val="none" w:sz="0" w:space="0" w:color="auto"/>
            <w:left w:val="none" w:sz="0" w:space="0" w:color="auto"/>
            <w:bottom w:val="none" w:sz="0" w:space="0" w:color="auto"/>
            <w:right w:val="none" w:sz="0" w:space="0" w:color="auto"/>
          </w:divBdr>
        </w:div>
        <w:div w:id="1519855876">
          <w:marLeft w:val="0"/>
          <w:marRight w:val="0"/>
          <w:marTop w:val="0"/>
          <w:marBottom w:val="0"/>
          <w:divBdr>
            <w:top w:val="none" w:sz="0" w:space="0" w:color="auto"/>
            <w:left w:val="none" w:sz="0" w:space="0" w:color="auto"/>
            <w:bottom w:val="none" w:sz="0" w:space="0" w:color="auto"/>
            <w:right w:val="none" w:sz="0" w:space="0" w:color="auto"/>
          </w:divBdr>
        </w:div>
        <w:div w:id="36854012">
          <w:marLeft w:val="0"/>
          <w:marRight w:val="0"/>
          <w:marTop w:val="0"/>
          <w:marBottom w:val="0"/>
          <w:divBdr>
            <w:top w:val="none" w:sz="0" w:space="0" w:color="auto"/>
            <w:left w:val="none" w:sz="0" w:space="0" w:color="auto"/>
            <w:bottom w:val="none" w:sz="0" w:space="0" w:color="auto"/>
            <w:right w:val="none" w:sz="0" w:space="0" w:color="auto"/>
          </w:divBdr>
        </w:div>
        <w:div w:id="1608805219">
          <w:marLeft w:val="0"/>
          <w:marRight w:val="0"/>
          <w:marTop w:val="0"/>
          <w:marBottom w:val="0"/>
          <w:divBdr>
            <w:top w:val="none" w:sz="0" w:space="0" w:color="auto"/>
            <w:left w:val="none" w:sz="0" w:space="0" w:color="auto"/>
            <w:bottom w:val="none" w:sz="0" w:space="0" w:color="auto"/>
            <w:right w:val="none" w:sz="0" w:space="0" w:color="auto"/>
          </w:divBdr>
        </w:div>
        <w:div w:id="1749306249">
          <w:marLeft w:val="0"/>
          <w:marRight w:val="0"/>
          <w:marTop w:val="0"/>
          <w:marBottom w:val="0"/>
          <w:divBdr>
            <w:top w:val="none" w:sz="0" w:space="0" w:color="auto"/>
            <w:left w:val="none" w:sz="0" w:space="0" w:color="auto"/>
            <w:bottom w:val="none" w:sz="0" w:space="0" w:color="auto"/>
            <w:right w:val="none" w:sz="0" w:space="0" w:color="auto"/>
          </w:divBdr>
        </w:div>
        <w:div w:id="1399550748">
          <w:marLeft w:val="0"/>
          <w:marRight w:val="0"/>
          <w:marTop w:val="0"/>
          <w:marBottom w:val="0"/>
          <w:divBdr>
            <w:top w:val="none" w:sz="0" w:space="0" w:color="auto"/>
            <w:left w:val="none" w:sz="0" w:space="0" w:color="auto"/>
            <w:bottom w:val="none" w:sz="0" w:space="0" w:color="auto"/>
            <w:right w:val="none" w:sz="0" w:space="0" w:color="auto"/>
          </w:divBdr>
        </w:div>
        <w:div w:id="451560771">
          <w:marLeft w:val="0"/>
          <w:marRight w:val="0"/>
          <w:marTop w:val="0"/>
          <w:marBottom w:val="0"/>
          <w:divBdr>
            <w:top w:val="none" w:sz="0" w:space="0" w:color="auto"/>
            <w:left w:val="none" w:sz="0" w:space="0" w:color="auto"/>
            <w:bottom w:val="none" w:sz="0" w:space="0" w:color="auto"/>
            <w:right w:val="none" w:sz="0" w:space="0" w:color="auto"/>
          </w:divBdr>
        </w:div>
        <w:div w:id="651328800">
          <w:marLeft w:val="0"/>
          <w:marRight w:val="0"/>
          <w:marTop w:val="0"/>
          <w:marBottom w:val="0"/>
          <w:divBdr>
            <w:top w:val="none" w:sz="0" w:space="0" w:color="auto"/>
            <w:left w:val="none" w:sz="0" w:space="0" w:color="auto"/>
            <w:bottom w:val="none" w:sz="0" w:space="0" w:color="auto"/>
            <w:right w:val="none" w:sz="0" w:space="0" w:color="auto"/>
          </w:divBdr>
        </w:div>
        <w:div w:id="1533034499">
          <w:marLeft w:val="0"/>
          <w:marRight w:val="0"/>
          <w:marTop w:val="0"/>
          <w:marBottom w:val="0"/>
          <w:divBdr>
            <w:top w:val="none" w:sz="0" w:space="0" w:color="auto"/>
            <w:left w:val="none" w:sz="0" w:space="0" w:color="auto"/>
            <w:bottom w:val="none" w:sz="0" w:space="0" w:color="auto"/>
            <w:right w:val="none" w:sz="0" w:space="0" w:color="auto"/>
          </w:divBdr>
        </w:div>
        <w:div w:id="1203789556">
          <w:marLeft w:val="0"/>
          <w:marRight w:val="0"/>
          <w:marTop w:val="0"/>
          <w:marBottom w:val="0"/>
          <w:divBdr>
            <w:top w:val="none" w:sz="0" w:space="0" w:color="auto"/>
            <w:left w:val="none" w:sz="0" w:space="0" w:color="auto"/>
            <w:bottom w:val="none" w:sz="0" w:space="0" w:color="auto"/>
            <w:right w:val="none" w:sz="0" w:space="0" w:color="auto"/>
          </w:divBdr>
        </w:div>
        <w:div w:id="1798331808">
          <w:marLeft w:val="0"/>
          <w:marRight w:val="0"/>
          <w:marTop w:val="0"/>
          <w:marBottom w:val="0"/>
          <w:divBdr>
            <w:top w:val="none" w:sz="0" w:space="0" w:color="auto"/>
            <w:left w:val="none" w:sz="0" w:space="0" w:color="auto"/>
            <w:bottom w:val="none" w:sz="0" w:space="0" w:color="auto"/>
            <w:right w:val="none" w:sz="0" w:space="0" w:color="auto"/>
          </w:divBdr>
        </w:div>
        <w:div w:id="1683362552">
          <w:marLeft w:val="0"/>
          <w:marRight w:val="0"/>
          <w:marTop w:val="0"/>
          <w:marBottom w:val="0"/>
          <w:divBdr>
            <w:top w:val="none" w:sz="0" w:space="0" w:color="auto"/>
            <w:left w:val="none" w:sz="0" w:space="0" w:color="auto"/>
            <w:bottom w:val="none" w:sz="0" w:space="0" w:color="auto"/>
            <w:right w:val="none" w:sz="0" w:space="0" w:color="auto"/>
          </w:divBdr>
        </w:div>
        <w:div w:id="1204486730">
          <w:marLeft w:val="0"/>
          <w:marRight w:val="0"/>
          <w:marTop w:val="0"/>
          <w:marBottom w:val="0"/>
          <w:divBdr>
            <w:top w:val="none" w:sz="0" w:space="0" w:color="auto"/>
            <w:left w:val="none" w:sz="0" w:space="0" w:color="auto"/>
            <w:bottom w:val="none" w:sz="0" w:space="0" w:color="auto"/>
            <w:right w:val="none" w:sz="0" w:space="0" w:color="auto"/>
          </w:divBdr>
        </w:div>
        <w:div w:id="1491828153">
          <w:marLeft w:val="0"/>
          <w:marRight w:val="0"/>
          <w:marTop w:val="0"/>
          <w:marBottom w:val="0"/>
          <w:divBdr>
            <w:top w:val="none" w:sz="0" w:space="0" w:color="auto"/>
            <w:left w:val="none" w:sz="0" w:space="0" w:color="auto"/>
            <w:bottom w:val="none" w:sz="0" w:space="0" w:color="auto"/>
            <w:right w:val="none" w:sz="0" w:space="0" w:color="auto"/>
          </w:divBdr>
        </w:div>
        <w:div w:id="1638997825">
          <w:marLeft w:val="0"/>
          <w:marRight w:val="0"/>
          <w:marTop w:val="0"/>
          <w:marBottom w:val="0"/>
          <w:divBdr>
            <w:top w:val="none" w:sz="0" w:space="0" w:color="auto"/>
            <w:left w:val="none" w:sz="0" w:space="0" w:color="auto"/>
            <w:bottom w:val="none" w:sz="0" w:space="0" w:color="auto"/>
            <w:right w:val="none" w:sz="0" w:space="0" w:color="auto"/>
          </w:divBdr>
        </w:div>
        <w:div w:id="598951236">
          <w:marLeft w:val="0"/>
          <w:marRight w:val="0"/>
          <w:marTop w:val="0"/>
          <w:marBottom w:val="0"/>
          <w:divBdr>
            <w:top w:val="none" w:sz="0" w:space="0" w:color="auto"/>
            <w:left w:val="none" w:sz="0" w:space="0" w:color="auto"/>
            <w:bottom w:val="none" w:sz="0" w:space="0" w:color="auto"/>
            <w:right w:val="none" w:sz="0" w:space="0" w:color="auto"/>
          </w:divBdr>
        </w:div>
        <w:div w:id="1824661713">
          <w:marLeft w:val="0"/>
          <w:marRight w:val="0"/>
          <w:marTop w:val="0"/>
          <w:marBottom w:val="0"/>
          <w:divBdr>
            <w:top w:val="none" w:sz="0" w:space="0" w:color="auto"/>
            <w:left w:val="none" w:sz="0" w:space="0" w:color="auto"/>
            <w:bottom w:val="none" w:sz="0" w:space="0" w:color="auto"/>
            <w:right w:val="none" w:sz="0" w:space="0" w:color="auto"/>
          </w:divBdr>
        </w:div>
        <w:div w:id="280495575">
          <w:marLeft w:val="0"/>
          <w:marRight w:val="0"/>
          <w:marTop w:val="0"/>
          <w:marBottom w:val="0"/>
          <w:divBdr>
            <w:top w:val="none" w:sz="0" w:space="0" w:color="auto"/>
            <w:left w:val="none" w:sz="0" w:space="0" w:color="auto"/>
            <w:bottom w:val="none" w:sz="0" w:space="0" w:color="auto"/>
            <w:right w:val="none" w:sz="0" w:space="0" w:color="auto"/>
          </w:divBdr>
        </w:div>
        <w:div w:id="446898254">
          <w:marLeft w:val="0"/>
          <w:marRight w:val="0"/>
          <w:marTop w:val="0"/>
          <w:marBottom w:val="0"/>
          <w:divBdr>
            <w:top w:val="none" w:sz="0" w:space="0" w:color="auto"/>
            <w:left w:val="none" w:sz="0" w:space="0" w:color="auto"/>
            <w:bottom w:val="none" w:sz="0" w:space="0" w:color="auto"/>
            <w:right w:val="none" w:sz="0" w:space="0" w:color="auto"/>
          </w:divBdr>
        </w:div>
        <w:div w:id="1738552945">
          <w:marLeft w:val="0"/>
          <w:marRight w:val="0"/>
          <w:marTop w:val="0"/>
          <w:marBottom w:val="0"/>
          <w:divBdr>
            <w:top w:val="none" w:sz="0" w:space="0" w:color="auto"/>
            <w:left w:val="none" w:sz="0" w:space="0" w:color="auto"/>
            <w:bottom w:val="none" w:sz="0" w:space="0" w:color="auto"/>
            <w:right w:val="none" w:sz="0" w:space="0" w:color="auto"/>
          </w:divBdr>
        </w:div>
        <w:div w:id="547257716">
          <w:marLeft w:val="0"/>
          <w:marRight w:val="0"/>
          <w:marTop w:val="0"/>
          <w:marBottom w:val="0"/>
          <w:divBdr>
            <w:top w:val="none" w:sz="0" w:space="0" w:color="auto"/>
            <w:left w:val="none" w:sz="0" w:space="0" w:color="auto"/>
            <w:bottom w:val="none" w:sz="0" w:space="0" w:color="auto"/>
            <w:right w:val="none" w:sz="0" w:space="0" w:color="auto"/>
          </w:divBdr>
        </w:div>
        <w:div w:id="162203755">
          <w:marLeft w:val="0"/>
          <w:marRight w:val="0"/>
          <w:marTop w:val="0"/>
          <w:marBottom w:val="0"/>
          <w:divBdr>
            <w:top w:val="none" w:sz="0" w:space="0" w:color="auto"/>
            <w:left w:val="none" w:sz="0" w:space="0" w:color="auto"/>
            <w:bottom w:val="none" w:sz="0" w:space="0" w:color="auto"/>
            <w:right w:val="none" w:sz="0" w:space="0" w:color="auto"/>
          </w:divBdr>
        </w:div>
        <w:div w:id="40836183">
          <w:marLeft w:val="0"/>
          <w:marRight w:val="0"/>
          <w:marTop w:val="0"/>
          <w:marBottom w:val="0"/>
          <w:divBdr>
            <w:top w:val="none" w:sz="0" w:space="0" w:color="auto"/>
            <w:left w:val="none" w:sz="0" w:space="0" w:color="auto"/>
            <w:bottom w:val="none" w:sz="0" w:space="0" w:color="auto"/>
            <w:right w:val="none" w:sz="0" w:space="0" w:color="auto"/>
          </w:divBdr>
        </w:div>
        <w:div w:id="1042629526">
          <w:marLeft w:val="0"/>
          <w:marRight w:val="0"/>
          <w:marTop w:val="0"/>
          <w:marBottom w:val="0"/>
          <w:divBdr>
            <w:top w:val="none" w:sz="0" w:space="0" w:color="auto"/>
            <w:left w:val="none" w:sz="0" w:space="0" w:color="auto"/>
            <w:bottom w:val="none" w:sz="0" w:space="0" w:color="auto"/>
            <w:right w:val="none" w:sz="0" w:space="0" w:color="auto"/>
          </w:divBdr>
        </w:div>
        <w:div w:id="1840653415">
          <w:marLeft w:val="0"/>
          <w:marRight w:val="0"/>
          <w:marTop w:val="0"/>
          <w:marBottom w:val="0"/>
          <w:divBdr>
            <w:top w:val="none" w:sz="0" w:space="0" w:color="auto"/>
            <w:left w:val="none" w:sz="0" w:space="0" w:color="auto"/>
            <w:bottom w:val="none" w:sz="0" w:space="0" w:color="auto"/>
            <w:right w:val="none" w:sz="0" w:space="0" w:color="auto"/>
          </w:divBdr>
        </w:div>
        <w:div w:id="118691114">
          <w:marLeft w:val="0"/>
          <w:marRight w:val="0"/>
          <w:marTop w:val="0"/>
          <w:marBottom w:val="0"/>
          <w:divBdr>
            <w:top w:val="none" w:sz="0" w:space="0" w:color="auto"/>
            <w:left w:val="none" w:sz="0" w:space="0" w:color="auto"/>
            <w:bottom w:val="none" w:sz="0" w:space="0" w:color="auto"/>
            <w:right w:val="none" w:sz="0" w:space="0" w:color="auto"/>
          </w:divBdr>
        </w:div>
        <w:div w:id="186678024">
          <w:marLeft w:val="0"/>
          <w:marRight w:val="0"/>
          <w:marTop w:val="0"/>
          <w:marBottom w:val="0"/>
          <w:divBdr>
            <w:top w:val="none" w:sz="0" w:space="0" w:color="auto"/>
            <w:left w:val="none" w:sz="0" w:space="0" w:color="auto"/>
            <w:bottom w:val="none" w:sz="0" w:space="0" w:color="auto"/>
            <w:right w:val="none" w:sz="0" w:space="0" w:color="auto"/>
          </w:divBdr>
        </w:div>
        <w:div w:id="338043207">
          <w:marLeft w:val="0"/>
          <w:marRight w:val="0"/>
          <w:marTop w:val="0"/>
          <w:marBottom w:val="0"/>
          <w:divBdr>
            <w:top w:val="none" w:sz="0" w:space="0" w:color="auto"/>
            <w:left w:val="none" w:sz="0" w:space="0" w:color="auto"/>
            <w:bottom w:val="none" w:sz="0" w:space="0" w:color="auto"/>
            <w:right w:val="none" w:sz="0" w:space="0" w:color="auto"/>
          </w:divBdr>
        </w:div>
        <w:div w:id="772434330">
          <w:marLeft w:val="0"/>
          <w:marRight w:val="0"/>
          <w:marTop w:val="0"/>
          <w:marBottom w:val="0"/>
          <w:divBdr>
            <w:top w:val="none" w:sz="0" w:space="0" w:color="auto"/>
            <w:left w:val="none" w:sz="0" w:space="0" w:color="auto"/>
            <w:bottom w:val="none" w:sz="0" w:space="0" w:color="auto"/>
            <w:right w:val="none" w:sz="0" w:space="0" w:color="auto"/>
          </w:divBdr>
        </w:div>
        <w:div w:id="1592082977">
          <w:marLeft w:val="0"/>
          <w:marRight w:val="0"/>
          <w:marTop w:val="0"/>
          <w:marBottom w:val="0"/>
          <w:divBdr>
            <w:top w:val="none" w:sz="0" w:space="0" w:color="auto"/>
            <w:left w:val="none" w:sz="0" w:space="0" w:color="auto"/>
            <w:bottom w:val="none" w:sz="0" w:space="0" w:color="auto"/>
            <w:right w:val="none" w:sz="0" w:space="0" w:color="auto"/>
          </w:divBdr>
        </w:div>
        <w:div w:id="2140957262">
          <w:marLeft w:val="0"/>
          <w:marRight w:val="0"/>
          <w:marTop w:val="0"/>
          <w:marBottom w:val="0"/>
          <w:divBdr>
            <w:top w:val="none" w:sz="0" w:space="0" w:color="auto"/>
            <w:left w:val="none" w:sz="0" w:space="0" w:color="auto"/>
            <w:bottom w:val="none" w:sz="0" w:space="0" w:color="auto"/>
            <w:right w:val="none" w:sz="0" w:space="0" w:color="auto"/>
          </w:divBdr>
        </w:div>
        <w:div w:id="1736195542">
          <w:marLeft w:val="0"/>
          <w:marRight w:val="0"/>
          <w:marTop w:val="0"/>
          <w:marBottom w:val="0"/>
          <w:divBdr>
            <w:top w:val="none" w:sz="0" w:space="0" w:color="auto"/>
            <w:left w:val="none" w:sz="0" w:space="0" w:color="auto"/>
            <w:bottom w:val="none" w:sz="0" w:space="0" w:color="auto"/>
            <w:right w:val="none" w:sz="0" w:space="0" w:color="auto"/>
          </w:divBdr>
        </w:div>
        <w:div w:id="1391228469">
          <w:marLeft w:val="0"/>
          <w:marRight w:val="0"/>
          <w:marTop w:val="0"/>
          <w:marBottom w:val="0"/>
          <w:divBdr>
            <w:top w:val="none" w:sz="0" w:space="0" w:color="auto"/>
            <w:left w:val="none" w:sz="0" w:space="0" w:color="auto"/>
            <w:bottom w:val="none" w:sz="0" w:space="0" w:color="auto"/>
            <w:right w:val="none" w:sz="0" w:space="0" w:color="auto"/>
          </w:divBdr>
        </w:div>
        <w:div w:id="218980495">
          <w:marLeft w:val="0"/>
          <w:marRight w:val="0"/>
          <w:marTop w:val="0"/>
          <w:marBottom w:val="0"/>
          <w:divBdr>
            <w:top w:val="none" w:sz="0" w:space="0" w:color="auto"/>
            <w:left w:val="none" w:sz="0" w:space="0" w:color="auto"/>
            <w:bottom w:val="none" w:sz="0" w:space="0" w:color="auto"/>
            <w:right w:val="none" w:sz="0" w:space="0" w:color="auto"/>
          </w:divBdr>
        </w:div>
        <w:div w:id="2067027973">
          <w:marLeft w:val="0"/>
          <w:marRight w:val="0"/>
          <w:marTop w:val="0"/>
          <w:marBottom w:val="0"/>
          <w:divBdr>
            <w:top w:val="none" w:sz="0" w:space="0" w:color="auto"/>
            <w:left w:val="none" w:sz="0" w:space="0" w:color="auto"/>
            <w:bottom w:val="none" w:sz="0" w:space="0" w:color="auto"/>
            <w:right w:val="none" w:sz="0" w:space="0" w:color="auto"/>
          </w:divBdr>
        </w:div>
        <w:div w:id="1603759826">
          <w:marLeft w:val="0"/>
          <w:marRight w:val="0"/>
          <w:marTop w:val="0"/>
          <w:marBottom w:val="0"/>
          <w:divBdr>
            <w:top w:val="none" w:sz="0" w:space="0" w:color="auto"/>
            <w:left w:val="none" w:sz="0" w:space="0" w:color="auto"/>
            <w:bottom w:val="none" w:sz="0" w:space="0" w:color="auto"/>
            <w:right w:val="none" w:sz="0" w:space="0" w:color="auto"/>
          </w:divBdr>
        </w:div>
        <w:div w:id="407926448">
          <w:marLeft w:val="0"/>
          <w:marRight w:val="0"/>
          <w:marTop w:val="0"/>
          <w:marBottom w:val="0"/>
          <w:divBdr>
            <w:top w:val="none" w:sz="0" w:space="0" w:color="auto"/>
            <w:left w:val="none" w:sz="0" w:space="0" w:color="auto"/>
            <w:bottom w:val="none" w:sz="0" w:space="0" w:color="auto"/>
            <w:right w:val="none" w:sz="0" w:space="0" w:color="auto"/>
          </w:divBdr>
        </w:div>
        <w:div w:id="1742367338">
          <w:marLeft w:val="0"/>
          <w:marRight w:val="0"/>
          <w:marTop w:val="0"/>
          <w:marBottom w:val="0"/>
          <w:divBdr>
            <w:top w:val="none" w:sz="0" w:space="0" w:color="auto"/>
            <w:left w:val="none" w:sz="0" w:space="0" w:color="auto"/>
            <w:bottom w:val="none" w:sz="0" w:space="0" w:color="auto"/>
            <w:right w:val="none" w:sz="0" w:space="0" w:color="auto"/>
          </w:divBdr>
        </w:div>
        <w:div w:id="2142377834">
          <w:marLeft w:val="0"/>
          <w:marRight w:val="0"/>
          <w:marTop w:val="0"/>
          <w:marBottom w:val="0"/>
          <w:divBdr>
            <w:top w:val="none" w:sz="0" w:space="0" w:color="auto"/>
            <w:left w:val="none" w:sz="0" w:space="0" w:color="auto"/>
            <w:bottom w:val="none" w:sz="0" w:space="0" w:color="auto"/>
            <w:right w:val="none" w:sz="0" w:space="0" w:color="auto"/>
          </w:divBdr>
        </w:div>
        <w:div w:id="1046183113">
          <w:marLeft w:val="0"/>
          <w:marRight w:val="0"/>
          <w:marTop w:val="0"/>
          <w:marBottom w:val="0"/>
          <w:divBdr>
            <w:top w:val="none" w:sz="0" w:space="0" w:color="auto"/>
            <w:left w:val="none" w:sz="0" w:space="0" w:color="auto"/>
            <w:bottom w:val="none" w:sz="0" w:space="0" w:color="auto"/>
            <w:right w:val="none" w:sz="0" w:space="0" w:color="auto"/>
          </w:divBdr>
        </w:div>
        <w:div w:id="1683626041">
          <w:marLeft w:val="0"/>
          <w:marRight w:val="0"/>
          <w:marTop w:val="0"/>
          <w:marBottom w:val="0"/>
          <w:divBdr>
            <w:top w:val="none" w:sz="0" w:space="0" w:color="auto"/>
            <w:left w:val="none" w:sz="0" w:space="0" w:color="auto"/>
            <w:bottom w:val="none" w:sz="0" w:space="0" w:color="auto"/>
            <w:right w:val="none" w:sz="0" w:space="0" w:color="auto"/>
          </w:divBdr>
        </w:div>
        <w:div w:id="1055854903">
          <w:marLeft w:val="0"/>
          <w:marRight w:val="0"/>
          <w:marTop w:val="0"/>
          <w:marBottom w:val="0"/>
          <w:divBdr>
            <w:top w:val="none" w:sz="0" w:space="0" w:color="auto"/>
            <w:left w:val="none" w:sz="0" w:space="0" w:color="auto"/>
            <w:bottom w:val="none" w:sz="0" w:space="0" w:color="auto"/>
            <w:right w:val="none" w:sz="0" w:space="0" w:color="auto"/>
          </w:divBdr>
        </w:div>
        <w:div w:id="2027825501">
          <w:marLeft w:val="0"/>
          <w:marRight w:val="0"/>
          <w:marTop w:val="0"/>
          <w:marBottom w:val="0"/>
          <w:divBdr>
            <w:top w:val="none" w:sz="0" w:space="0" w:color="auto"/>
            <w:left w:val="none" w:sz="0" w:space="0" w:color="auto"/>
            <w:bottom w:val="none" w:sz="0" w:space="0" w:color="auto"/>
            <w:right w:val="none" w:sz="0" w:space="0" w:color="auto"/>
          </w:divBdr>
        </w:div>
        <w:div w:id="1462916966">
          <w:marLeft w:val="0"/>
          <w:marRight w:val="0"/>
          <w:marTop w:val="0"/>
          <w:marBottom w:val="0"/>
          <w:divBdr>
            <w:top w:val="none" w:sz="0" w:space="0" w:color="auto"/>
            <w:left w:val="none" w:sz="0" w:space="0" w:color="auto"/>
            <w:bottom w:val="none" w:sz="0" w:space="0" w:color="auto"/>
            <w:right w:val="none" w:sz="0" w:space="0" w:color="auto"/>
          </w:divBdr>
        </w:div>
        <w:div w:id="376442313">
          <w:marLeft w:val="0"/>
          <w:marRight w:val="0"/>
          <w:marTop w:val="0"/>
          <w:marBottom w:val="0"/>
          <w:divBdr>
            <w:top w:val="none" w:sz="0" w:space="0" w:color="auto"/>
            <w:left w:val="none" w:sz="0" w:space="0" w:color="auto"/>
            <w:bottom w:val="none" w:sz="0" w:space="0" w:color="auto"/>
            <w:right w:val="none" w:sz="0" w:space="0" w:color="auto"/>
          </w:divBdr>
        </w:div>
        <w:div w:id="1937638131">
          <w:marLeft w:val="0"/>
          <w:marRight w:val="0"/>
          <w:marTop w:val="0"/>
          <w:marBottom w:val="0"/>
          <w:divBdr>
            <w:top w:val="none" w:sz="0" w:space="0" w:color="auto"/>
            <w:left w:val="none" w:sz="0" w:space="0" w:color="auto"/>
            <w:bottom w:val="none" w:sz="0" w:space="0" w:color="auto"/>
            <w:right w:val="none" w:sz="0" w:space="0" w:color="auto"/>
          </w:divBdr>
        </w:div>
        <w:div w:id="975795188">
          <w:marLeft w:val="0"/>
          <w:marRight w:val="0"/>
          <w:marTop w:val="0"/>
          <w:marBottom w:val="0"/>
          <w:divBdr>
            <w:top w:val="none" w:sz="0" w:space="0" w:color="auto"/>
            <w:left w:val="none" w:sz="0" w:space="0" w:color="auto"/>
            <w:bottom w:val="none" w:sz="0" w:space="0" w:color="auto"/>
            <w:right w:val="none" w:sz="0" w:space="0" w:color="auto"/>
          </w:divBdr>
        </w:div>
        <w:div w:id="146483322">
          <w:marLeft w:val="0"/>
          <w:marRight w:val="0"/>
          <w:marTop w:val="0"/>
          <w:marBottom w:val="0"/>
          <w:divBdr>
            <w:top w:val="none" w:sz="0" w:space="0" w:color="auto"/>
            <w:left w:val="none" w:sz="0" w:space="0" w:color="auto"/>
            <w:bottom w:val="none" w:sz="0" w:space="0" w:color="auto"/>
            <w:right w:val="none" w:sz="0" w:space="0" w:color="auto"/>
          </w:divBdr>
        </w:div>
        <w:div w:id="1483080235">
          <w:marLeft w:val="0"/>
          <w:marRight w:val="0"/>
          <w:marTop w:val="0"/>
          <w:marBottom w:val="0"/>
          <w:divBdr>
            <w:top w:val="none" w:sz="0" w:space="0" w:color="auto"/>
            <w:left w:val="none" w:sz="0" w:space="0" w:color="auto"/>
            <w:bottom w:val="none" w:sz="0" w:space="0" w:color="auto"/>
            <w:right w:val="none" w:sz="0" w:space="0" w:color="auto"/>
          </w:divBdr>
        </w:div>
        <w:div w:id="660936112">
          <w:marLeft w:val="0"/>
          <w:marRight w:val="0"/>
          <w:marTop w:val="0"/>
          <w:marBottom w:val="0"/>
          <w:divBdr>
            <w:top w:val="none" w:sz="0" w:space="0" w:color="auto"/>
            <w:left w:val="none" w:sz="0" w:space="0" w:color="auto"/>
            <w:bottom w:val="none" w:sz="0" w:space="0" w:color="auto"/>
            <w:right w:val="none" w:sz="0" w:space="0" w:color="auto"/>
          </w:divBdr>
        </w:div>
      </w:divsChild>
    </w:div>
    <w:div w:id="166021676">
      <w:bodyDiv w:val="1"/>
      <w:marLeft w:val="0"/>
      <w:marRight w:val="0"/>
      <w:marTop w:val="0"/>
      <w:marBottom w:val="0"/>
      <w:divBdr>
        <w:top w:val="none" w:sz="0" w:space="0" w:color="auto"/>
        <w:left w:val="none" w:sz="0" w:space="0" w:color="auto"/>
        <w:bottom w:val="none" w:sz="0" w:space="0" w:color="auto"/>
        <w:right w:val="none" w:sz="0" w:space="0" w:color="auto"/>
      </w:divBdr>
      <w:divsChild>
        <w:div w:id="1083187750">
          <w:marLeft w:val="0"/>
          <w:marRight w:val="0"/>
          <w:marTop w:val="240"/>
          <w:marBottom w:val="240"/>
          <w:divBdr>
            <w:top w:val="single" w:sz="6" w:space="0" w:color="E8E8E8"/>
            <w:left w:val="single" w:sz="6" w:space="0" w:color="E8E8E8"/>
            <w:bottom w:val="single" w:sz="6" w:space="0" w:color="E8E8E8"/>
            <w:right w:val="single" w:sz="6" w:space="0" w:color="E8E8E8"/>
          </w:divBdr>
          <w:divsChild>
            <w:div w:id="2131969454">
              <w:marLeft w:val="0"/>
              <w:marRight w:val="0"/>
              <w:marTop w:val="0"/>
              <w:marBottom w:val="0"/>
              <w:divBdr>
                <w:top w:val="none" w:sz="0" w:space="0" w:color="auto"/>
                <w:left w:val="none" w:sz="0" w:space="0" w:color="auto"/>
                <w:bottom w:val="none" w:sz="0" w:space="0" w:color="auto"/>
                <w:right w:val="none" w:sz="0" w:space="0" w:color="auto"/>
              </w:divBdr>
              <w:divsChild>
                <w:div w:id="19543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4166">
          <w:marLeft w:val="0"/>
          <w:marRight w:val="0"/>
          <w:marTop w:val="240"/>
          <w:marBottom w:val="240"/>
          <w:divBdr>
            <w:top w:val="single" w:sz="6" w:space="0" w:color="E8E8E8"/>
            <w:left w:val="single" w:sz="6" w:space="0" w:color="E8E8E8"/>
            <w:bottom w:val="single" w:sz="6" w:space="0" w:color="E8E8E8"/>
            <w:right w:val="single" w:sz="6" w:space="0" w:color="E8E8E8"/>
          </w:divBdr>
          <w:divsChild>
            <w:div w:id="376198210">
              <w:marLeft w:val="0"/>
              <w:marRight w:val="0"/>
              <w:marTop w:val="0"/>
              <w:marBottom w:val="0"/>
              <w:divBdr>
                <w:top w:val="none" w:sz="0" w:space="0" w:color="auto"/>
                <w:left w:val="none" w:sz="0" w:space="0" w:color="auto"/>
                <w:bottom w:val="none" w:sz="0" w:space="0" w:color="auto"/>
                <w:right w:val="none" w:sz="0" w:space="0" w:color="auto"/>
              </w:divBdr>
            </w:div>
            <w:div w:id="2009748486">
              <w:marLeft w:val="0"/>
              <w:marRight w:val="0"/>
              <w:marTop w:val="0"/>
              <w:marBottom w:val="0"/>
              <w:divBdr>
                <w:top w:val="none" w:sz="0" w:space="0" w:color="auto"/>
                <w:left w:val="none" w:sz="0" w:space="0" w:color="auto"/>
                <w:bottom w:val="none" w:sz="0" w:space="0" w:color="auto"/>
                <w:right w:val="none" w:sz="0" w:space="0" w:color="auto"/>
              </w:divBdr>
              <w:divsChild>
                <w:div w:id="1064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395">
          <w:marLeft w:val="0"/>
          <w:marRight w:val="0"/>
          <w:marTop w:val="240"/>
          <w:marBottom w:val="240"/>
          <w:divBdr>
            <w:top w:val="single" w:sz="6" w:space="0" w:color="E8E8E8"/>
            <w:left w:val="single" w:sz="6" w:space="0" w:color="E8E8E8"/>
            <w:bottom w:val="single" w:sz="6" w:space="0" w:color="E8E8E8"/>
            <w:right w:val="single" w:sz="6" w:space="0" w:color="E8E8E8"/>
          </w:divBdr>
          <w:divsChild>
            <w:div w:id="2142728034">
              <w:marLeft w:val="0"/>
              <w:marRight w:val="0"/>
              <w:marTop w:val="0"/>
              <w:marBottom w:val="0"/>
              <w:divBdr>
                <w:top w:val="none" w:sz="0" w:space="0" w:color="auto"/>
                <w:left w:val="none" w:sz="0" w:space="0" w:color="auto"/>
                <w:bottom w:val="none" w:sz="0" w:space="0" w:color="auto"/>
                <w:right w:val="none" w:sz="0" w:space="0" w:color="auto"/>
              </w:divBdr>
            </w:div>
            <w:div w:id="456723842">
              <w:marLeft w:val="0"/>
              <w:marRight w:val="0"/>
              <w:marTop w:val="0"/>
              <w:marBottom w:val="0"/>
              <w:divBdr>
                <w:top w:val="none" w:sz="0" w:space="0" w:color="auto"/>
                <w:left w:val="none" w:sz="0" w:space="0" w:color="auto"/>
                <w:bottom w:val="none" w:sz="0" w:space="0" w:color="auto"/>
                <w:right w:val="none" w:sz="0" w:space="0" w:color="auto"/>
              </w:divBdr>
              <w:divsChild>
                <w:div w:id="8721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3461">
      <w:bodyDiv w:val="1"/>
      <w:marLeft w:val="0"/>
      <w:marRight w:val="0"/>
      <w:marTop w:val="0"/>
      <w:marBottom w:val="0"/>
      <w:divBdr>
        <w:top w:val="none" w:sz="0" w:space="0" w:color="auto"/>
        <w:left w:val="none" w:sz="0" w:space="0" w:color="auto"/>
        <w:bottom w:val="none" w:sz="0" w:space="0" w:color="auto"/>
        <w:right w:val="none" w:sz="0" w:space="0" w:color="auto"/>
      </w:divBdr>
    </w:div>
    <w:div w:id="479003671">
      <w:bodyDiv w:val="1"/>
      <w:marLeft w:val="0"/>
      <w:marRight w:val="0"/>
      <w:marTop w:val="0"/>
      <w:marBottom w:val="0"/>
      <w:divBdr>
        <w:top w:val="none" w:sz="0" w:space="0" w:color="auto"/>
        <w:left w:val="none" w:sz="0" w:space="0" w:color="auto"/>
        <w:bottom w:val="none" w:sz="0" w:space="0" w:color="auto"/>
        <w:right w:val="none" w:sz="0" w:space="0" w:color="auto"/>
      </w:divBdr>
    </w:div>
    <w:div w:id="526023137">
      <w:bodyDiv w:val="1"/>
      <w:marLeft w:val="0"/>
      <w:marRight w:val="0"/>
      <w:marTop w:val="0"/>
      <w:marBottom w:val="0"/>
      <w:divBdr>
        <w:top w:val="none" w:sz="0" w:space="0" w:color="auto"/>
        <w:left w:val="none" w:sz="0" w:space="0" w:color="auto"/>
        <w:bottom w:val="none" w:sz="0" w:space="0" w:color="auto"/>
        <w:right w:val="none" w:sz="0" w:space="0" w:color="auto"/>
      </w:divBdr>
    </w:div>
    <w:div w:id="576550598">
      <w:bodyDiv w:val="1"/>
      <w:marLeft w:val="0"/>
      <w:marRight w:val="0"/>
      <w:marTop w:val="0"/>
      <w:marBottom w:val="0"/>
      <w:divBdr>
        <w:top w:val="none" w:sz="0" w:space="0" w:color="auto"/>
        <w:left w:val="none" w:sz="0" w:space="0" w:color="auto"/>
        <w:bottom w:val="none" w:sz="0" w:space="0" w:color="auto"/>
        <w:right w:val="none" w:sz="0" w:space="0" w:color="auto"/>
      </w:divBdr>
    </w:div>
    <w:div w:id="597058246">
      <w:bodyDiv w:val="1"/>
      <w:marLeft w:val="0"/>
      <w:marRight w:val="0"/>
      <w:marTop w:val="0"/>
      <w:marBottom w:val="0"/>
      <w:divBdr>
        <w:top w:val="none" w:sz="0" w:space="0" w:color="auto"/>
        <w:left w:val="none" w:sz="0" w:space="0" w:color="auto"/>
        <w:bottom w:val="none" w:sz="0" w:space="0" w:color="auto"/>
        <w:right w:val="none" w:sz="0" w:space="0" w:color="auto"/>
      </w:divBdr>
    </w:div>
    <w:div w:id="772096576">
      <w:bodyDiv w:val="1"/>
      <w:marLeft w:val="0"/>
      <w:marRight w:val="0"/>
      <w:marTop w:val="0"/>
      <w:marBottom w:val="0"/>
      <w:divBdr>
        <w:top w:val="none" w:sz="0" w:space="0" w:color="auto"/>
        <w:left w:val="none" w:sz="0" w:space="0" w:color="auto"/>
        <w:bottom w:val="none" w:sz="0" w:space="0" w:color="auto"/>
        <w:right w:val="none" w:sz="0" w:space="0" w:color="auto"/>
      </w:divBdr>
      <w:divsChild>
        <w:div w:id="776487596">
          <w:marLeft w:val="0"/>
          <w:marRight w:val="0"/>
          <w:marTop w:val="0"/>
          <w:marBottom w:val="0"/>
          <w:divBdr>
            <w:top w:val="none" w:sz="0" w:space="0" w:color="auto"/>
            <w:left w:val="none" w:sz="0" w:space="0" w:color="auto"/>
            <w:bottom w:val="none" w:sz="0" w:space="0" w:color="auto"/>
            <w:right w:val="none" w:sz="0" w:space="0" w:color="auto"/>
          </w:divBdr>
        </w:div>
      </w:divsChild>
    </w:div>
    <w:div w:id="876039676">
      <w:bodyDiv w:val="1"/>
      <w:marLeft w:val="0"/>
      <w:marRight w:val="0"/>
      <w:marTop w:val="0"/>
      <w:marBottom w:val="0"/>
      <w:divBdr>
        <w:top w:val="none" w:sz="0" w:space="0" w:color="auto"/>
        <w:left w:val="none" w:sz="0" w:space="0" w:color="auto"/>
        <w:bottom w:val="none" w:sz="0" w:space="0" w:color="auto"/>
        <w:right w:val="none" w:sz="0" w:space="0" w:color="auto"/>
      </w:divBdr>
    </w:div>
    <w:div w:id="970863324">
      <w:bodyDiv w:val="1"/>
      <w:marLeft w:val="0"/>
      <w:marRight w:val="0"/>
      <w:marTop w:val="0"/>
      <w:marBottom w:val="0"/>
      <w:divBdr>
        <w:top w:val="none" w:sz="0" w:space="0" w:color="auto"/>
        <w:left w:val="none" w:sz="0" w:space="0" w:color="auto"/>
        <w:bottom w:val="none" w:sz="0" w:space="0" w:color="auto"/>
        <w:right w:val="none" w:sz="0" w:space="0" w:color="auto"/>
      </w:divBdr>
    </w:div>
    <w:div w:id="988556187">
      <w:bodyDiv w:val="1"/>
      <w:marLeft w:val="0"/>
      <w:marRight w:val="0"/>
      <w:marTop w:val="0"/>
      <w:marBottom w:val="0"/>
      <w:divBdr>
        <w:top w:val="none" w:sz="0" w:space="0" w:color="auto"/>
        <w:left w:val="none" w:sz="0" w:space="0" w:color="auto"/>
        <w:bottom w:val="none" w:sz="0" w:space="0" w:color="auto"/>
        <w:right w:val="none" w:sz="0" w:space="0" w:color="auto"/>
      </w:divBdr>
      <w:divsChild>
        <w:div w:id="1168977741">
          <w:marLeft w:val="0"/>
          <w:marRight w:val="0"/>
          <w:marTop w:val="0"/>
          <w:marBottom w:val="0"/>
          <w:divBdr>
            <w:top w:val="none" w:sz="0" w:space="0" w:color="auto"/>
            <w:left w:val="none" w:sz="0" w:space="0" w:color="auto"/>
            <w:bottom w:val="none" w:sz="0" w:space="0" w:color="auto"/>
            <w:right w:val="none" w:sz="0" w:space="0" w:color="auto"/>
          </w:divBdr>
          <w:divsChild>
            <w:div w:id="317223988">
              <w:marLeft w:val="0"/>
              <w:marRight w:val="0"/>
              <w:marTop w:val="0"/>
              <w:marBottom w:val="0"/>
              <w:divBdr>
                <w:top w:val="none" w:sz="0" w:space="0" w:color="auto"/>
                <w:left w:val="none" w:sz="0" w:space="0" w:color="auto"/>
                <w:bottom w:val="none" w:sz="0" w:space="0" w:color="auto"/>
                <w:right w:val="none" w:sz="0" w:space="0" w:color="auto"/>
              </w:divBdr>
            </w:div>
          </w:divsChild>
        </w:div>
        <w:div w:id="1763527105">
          <w:marLeft w:val="0"/>
          <w:marRight w:val="0"/>
          <w:marTop w:val="0"/>
          <w:marBottom w:val="0"/>
          <w:divBdr>
            <w:top w:val="none" w:sz="0" w:space="0" w:color="auto"/>
            <w:left w:val="none" w:sz="0" w:space="0" w:color="auto"/>
            <w:bottom w:val="none" w:sz="0" w:space="0" w:color="auto"/>
            <w:right w:val="none" w:sz="0" w:space="0" w:color="auto"/>
          </w:divBdr>
        </w:div>
        <w:div w:id="423114310">
          <w:marLeft w:val="0"/>
          <w:marRight w:val="0"/>
          <w:marTop w:val="0"/>
          <w:marBottom w:val="0"/>
          <w:divBdr>
            <w:top w:val="none" w:sz="0" w:space="0" w:color="auto"/>
            <w:left w:val="none" w:sz="0" w:space="0" w:color="auto"/>
            <w:bottom w:val="none" w:sz="0" w:space="0" w:color="auto"/>
            <w:right w:val="none" w:sz="0" w:space="0" w:color="auto"/>
          </w:divBdr>
          <w:divsChild>
            <w:div w:id="4803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8776">
      <w:bodyDiv w:val="1"/>
      <w:marLeft w:val="0"/>
      <w:marRight w:val="0"/>
      <w:marTop w:val="0"/>
      <w:marBottom w:val="0"/>
      <w:divBdr>
        <w:top w:val="none" w:sz="0" w:space="0" w:color="auto"/>
        <w:left w:val="none" w:sz="0" w:space="0" w:color="auto"/>
        <w:bottom w:val="none" w:sz="0" w:space="0" w:color="auto"/>
        <w:right w:val="none" w:sz="0" w:space="0" w:color="auto"/>
      </w:divBdr>
    </w:div>
    <w:div w:id="1087460371">
      <w:bodyDiv w:val="1"/>
      <w:marLeft w:val="0"/>
      <w:marRight w:val="0"/>
      <w:marTop w:val="0"/>
      <w:marBottom w:val="0"/>
      <w:divBdr>
        <w:top w:val="none" w:sz="0" w:space="0" w:color="auto"/>
        <w:left w:val="none" w:sz="0" w:space="0" w:color="auto"/>
        <w:bottom w:val="none" w:sz="0" w:space="0" w:color="auto"/>
        <w:right w:val="none" w:sz="0" w:space="0" w:color="auto"/>
      </w:divBdr>
      <w:divsChild>
        <w:div w:id="854731517">
          <w:marLeft w:val="0"/>
          <w:marRight w:val="0"/>
          <w:marTop w:val="0"/>
          <w:marBottom w:val="0"/>
          <w:divBdr>
            <w:top w:val="none" w:sz="0" w:space="0" w:color="auto"/>
            <w:left w:val="none" w:sz="0" w:space="0" w:color="auto"/>
            <w:bottom w:val="none" w:sz="0" w:space="0" w:color="auto"/>
            <w:right w:val="none" w:sz="0" w:space="0" w:color="auto"/>
          </w:divBdr>
          <w:divsChild>
            <w:div w:id="194078047">
              <w:marLeft w:val="0"/>
              <w:marRight w:val="0"/>
              <w:marTop w:val="0"/>
              <w:marBottom w:val="0"/>
              <w:divBdr>
                <w:top w:val="none" w:sz="0" w:space="0" w:color="auto"/>
                <w:left w:val="none" w:sz="0" w:space="0" w:color="auto"/>
                <w:bottom w:val="none" w:sz="0" w:space="0" w:color="auto"/>
                <w:right w:val="none" w:sz="0" w:space="0" w:color="auto"/>
              </w:divBdr>
            </w:div>
          </w:divsChild>
        </w:div>
        <w:div w:id="1931162443">
          <w:marLeft w:val="0"/>
          <w:marRight w:val="0"/>
          <w:marTop w:val="0"/>
          <w:marBottom w:val="0"/>
          <w:divBdr>
            <w:top w:val="none" w:sz="0" w:space="0" w:color="auto"/>
            <w:left w:val="none" w:sz="0" w:space="0" w:color="auto"/>
            <w:bottom w:val="none" w:sz="0" w:space="0" w:color="auto"/>
            <w:right w:val="none" w:sz="0" w:space="0" w:color="auto"/>
          </w:divBdr>
        </w:div>
        <w:div w:id="1180697005">
          <w:marLeft w:val="0"/>
          <w:marRight w:val="0"/>
          <w:marTop w:val="0"/>
          <w:marBottom w:val="0"/>
          <w:divBdr>
            <w:top w:val="none" w:sz="0" w:space="0" w:color="auto"/>
            <w:left w:val="none" w:sz="0" w:space="0" w:color="auto"/>
            <w:bottom w:val="none" w:sz="0" w:space="0" w:color="auto"/>
            <w:right w:val="none" w:sz="0" w:space="0" w:color="auto"/>
          </w:divBdr>
          <w:divsChild>
            <w:div w:id="415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4989">
      <w:bodyDiv w:val="1"/>
      <w:marLeft w:val="0"/>
      <w:marRight w:val="0"/>
      <w:marTop w:val="0"/>
      <w:marBottom w:val="0"/>
      <w:divBdr>
        <w:top w:val="none" w:sz="0" w:space="0" w:color="auto"/>
        <w:left w:val="none" w:sz="0" w:space="0" w:color="auto"/>
        <w:bottom w:val="none" w:sz="0" w:space="0" w:color="auto"/>
        <w:right w:val="none" w:sz="0" w:space="0" w:color="auto"/>
      </w:divBdr>
    </w:div>
    <w:div w:id="1131483553">
      <w:bodyDiv w:val="1"/>
      <w:marLeft w:val="0"/>
      <w:marRight w:val="0"/>
      <w:marTop w:val="0"/>
      <w:marBottom w:val="0"/>
      <w:divBdr>
        <w:top w:val="none" w:sz="0" w:space="0" w:color="auto"/>
        <w:left w:val="none" w:sz="0" w:space="0" w:color="auto"/>
        <w:bottom w:val="none" w:sz="0" w:space="0" w:color="auto"/>
        <w:right w:val="none" w:sz="0" w:space="0" w:color="auto"/>
      </w:divBdr>
    </w:div>
    <w:div w:id="1137915365">
      <w:bodyDiv w:val="1"/>
      <w:marLeft w:val="0"/>
      <w:marRight w:val="0"/>
      <w:marTop w:val="0"/>
      <w:marBottom w:val="0"/>
      <w:divBdr>
        <w:top w:val="none" w:sz="0" w:space="0" w:color="auto"/>
        <w:left w:val="none" w:sz="0" w:space="0" w:color="auto"/>
        <w:bottom w:val="none" w:sz="0" w:space="0" w:color="auto"/>
        <w:right w:val="none" w:sz="0" w:space="0" w:color="auto"/>
      </w:divBdr>
    </w:div>
    <w:div w:id="1186754445">
      <w:bodyDiv w:val="1"/>
      <w:marLeft w:val="0"/>
      <w:marRight w:val="0"/>
      <w:marTop w:val="0"/>
      <w:marBottom w:val="0"/>
      <w:divBdr>
        <w:top w:val="none" w:sz="0" w:space="0" w:color="auto"/>
        <w:left w:val="none" w:sz="0" w:space="0" w:color="auto"/>
        <w:bottom w:val="none" w:sz="0" w:space="0" w:color="auto"/>
        <w:right w:val="none" w:sz="0" w:space="0" w:color="auto"/>
      </w:divBdr>
      <w:divsChild>
        <w:div w:id="1632395646">
          <w:marLeft w:val="0"/>
          <w:marRight w:val="0"/>
          <w:marTop w:val="0"/>
          <w:marBottom w:val="0"/>
          <w:divBdr>
            <w:top w:val="none" w:sz="0" w:space="0" w:color="auto"/>
            <w:left w:val="none" w:sz="0" w:space="0" w:color="auto"/>
            <w:bottom w:val="none" w:sz="0" w:space="0" w:color="auto"/>
            <w:right w:val="none" w:sz="0" w:space="0" w:color="auto"/>
          </w:divBdr>
        </w:div>
      </w:divsChild>
    </w:div>
    <w:div w:id="1206140510">
      <w:bodyDiv w:val="1"/>
      <w:marLeft w:val="0"/>
      <w:marRight w:val="0"/>
      <w:marTop w:val="0"/>
      <w:marBottom w:val="0"/>
      <w:divBdr>
        <w:top w:val="none" w:sz="0" w:space="0" w:color="auto"/>
        <w:left w:val="none" w:sz="0" w:space="0" w:color="auto"/>
        <w:bottom w:val="none" w:sz="0" w:space="0" w:color="auto"/>
        <w:right w:val="none" w:sz="0" w:space="0" w:color="auto"/>
      </w:divBdr>
      <w:divsChild>
        <w:div w:id="1536851566">
          <w:marLeft w:val="0"/>
          <w:marRight w:val="0"/>
          <w:marTop w:val="0"/>
          <w:marBottom w:val="0"/>
          <w:divBdr>
            <w:top w:val="none" w:sz="0" w:space="0" w:color="auto"/>
            <w:left w:val="none" w:sz="0" w:space="0" w:color="auto"/>
            <w:bottom w:val="none" w:sz="0" w:space="0" w:color="auto"/>
            <w:right w:val="none" w:sz="0" w:space="0" w:color="auto"/>
          </w:divBdr>
          <w:divsChild>
            <w:div w:id="1835952636">
              <w:marLeft w:val="0"/>
              <w:marRight w:val="0"/>
              <w:marTop w:val="0"/>
              <w:marBottom w:val="0"/>
              <w:divBdr>
                <w:top w:val="none" w:sz="0" w:space="0" w:color="auto"/>
                <w:left w:val="none" w:sz="0" w:space="0" w:color="auto"/>
                <w:bottom w:val="none" w:sz="0" w:space="0" w:color="auto"/>
                <w:right w:val="none" w:sz="0" w:space="0" w:color="auto"/>
              </w:divBdr>
            </w:div>
          </w:divsChild>
        </w:div>
        <w:div w:id="789516106">
          <w:marLeft w:val="0"/>
          <w:marRight w:val="0"/>
          <w:marTop w:val="0"/>
          <w:marBottom w:val="0"/>
          <w:divBdr>
            <w:top w:val="none" w:sz="0" w:space="0" w:color="auto"/>
            <w:left w:val="none" w:sz="0" w:space="0" w:color="auto"/>
            <w:bottom w:val="none" w:sz="0" w:space="0" w:color="auto"/>
            <w:right w:val="none" w:sz="0" w:space="0" w:color="auto"/>
          </w:divBdr>
        </w:div>
        <w:div w:id="18750397">
          <w:marLeft w:val="0"/>
          <w:marRight w:val="0"/>
          <w:marTop w:val="0"/>
          <w:marBottom w:val="0"/>
          <w:divBdr>
            <w:top w:val="none" w:sz="0" w:space="0" w:color="auto"/>
            <w:left w:val="none" w:sz="0" w:space="0" w:color="auto"/>
            <w:bottom w:val="none" w:sz="0" w:space="0" w:color="auto"/>
            <w:right w:val="none" w:sz="0" w:space="0" w:color="auto"/>
          </w:divBdr>
        </w:div>
        <w:div w:id="1642534388">
          <w:marLeft w:val="0"/>
          <w:marRight w:val="0"/>
          <w:marTop w:val="0"/>
          <w:marBottom w:val="0"/>
          <w:divBdr>
            <w:top w:val="none" w:sz="0" w:space="0" w:color="auto"/>
            <w:left w:val="none" w:sz="0" w:space="0" w:color="auto"/>
            <w:bottom w:val="none" w:sz="0" w:space="0" w:color="auto"/>
            <w:right w:val="none" w:sz="0" w:space="0" w:color="auto"/>
          </w:divBdr>
        </w:div>
        <w:div w:id="421682628">
          <w:marLeft w:val="0"/>
          <w:marRight w:val="0"/>
          <w:marTop w:val="0"/>
          <w:marBottom w:val="0"/>
          <w:divBdr>
            <w:top w:val="none" w:sz="0" w:space="0" w:color="auto"/>
            <w:left w:val="none" w:sz="0" w:space="0" w:color="auto"/>
            <w:bottom w:val="none" w:sz="0" w:space="0" w:color="auto"/>
            <w:right w:val="none" w:sz="0" w:space="0" w:color="auto"/>
          </w:divBdr>
          <w:divsChild>
            <w:div w:id="217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6128">
      <w:bodyDiv w:val="1"/>
      <w:marLeft w:val="0"/>
      <w:marRight w:val="0"/>
      <w:marTop w:val="0"/>
      <w:marBottom w:val="0"/>
      <w:divBdr>
        <w:top w:val="none" w:sz="0" w:space="0" w:color="auto"/>
        <w:left w:val="none" w:sz="0" w:space="0" w:color="auto"/>
        <w:bottom w:val="none" w:sz="0" w:space="0" w:color="auto"/>
        <w:right w:val="none" w:sz="0" w:space="0" w:color="auto"/>
      </w:divBdr>
    </w:div>
    <w:div w:id="1337341832">
      <w:bodyDiv w:val="1"/>
      <w:marLeft w:val="0"/>
      <w:marRight w:val="0"/>
      <w:marTop w:val="0"/>
      <w:marBottom w:val="0"/>
      <w:divBdr>
        <w:top w:val="none" w:sz="0" w:space="0" w:color="auto"/>
        <w:left w:val="none" w:sz="0" w:space="0" w:color="auto"/>
        <w:bottom w:val="none" w:sz="0" w:space="0" w:color="auto"/>
        <w:right w:val="none" w:sz="0" w:space="0" w:color="auto"/>
      </w:divBdr>
    </w:div>
    <w:div w:id="1349064275">
      <w:bodyDiv w:val="1"/>
      <w:marLeft w:val="0"/>
      <w:marRight w:val="0"/>
      <w:marTop w:val="0"/>
      <w:marBottom w:val="0"/>
      <w:divBdr>
        <w:top w:val="none" w:sz="0" w:space="0" w:color="auto"/>
        <w:left w:val="none" w:sz="0" w:space="0" w:color="auto"/>
        <w:bottom w:val="none" w:sz="0" w:space="0" w:color="auto"/>
        <w:right w:val="none" w:sz="0" w:space="0" w:color="auto"/>
      </w:divBdr>
    </w:div>
    <w:div w:id="1391460415">
      <w:bodyDiv w:val="1"/>
      <w:marLeft w:val="0"/>
      <w:marRight w:val="0"/>
      <w:marTop w:val="0"/>
      <w:marBottom w:val="0"/>
      <w:divBdr>
        <w:top w:val="none" w:sz="0" w:space="0" w:color="auto"/>
        <w:left w:val="none" w:sz="0" w:space="0" w:color="auto"/>
        <w:bottom w:val="none" w:sz="0" w:space="0" w:color="auto"/>
        <w:right w:val="none" w:sz="0" w:space="0" w:color="auto"/>
      </w:divBdr>
    </w:div>
    <w:div w:id="1444693576">
      <w:bodyDiv w:val="1"/>
      <w:marLeft w:val="0"/>
      <w:marRight w:val="0"/>
      <w:marTop w:val="0"/>
      <w:marBottom w:val="0"/>
      <w:divBdr>
        <w:top w:val="none" w:sz="0" w:space="0" w:color="auto"/>
        <w:left w:val="none" w:sz="0" w:space="0" w:color="auto"/>
        <w:bottom w:val="none" w:sz="0" w:space="0" w:color="auto"/>
        <w:right w:val="none" w:sz="0" w:space="0" w:color="auto"/>
      </w:divBdr>
      <w:divsChild>
        <w:div w:id="1260483236">
          <w:marLeft w:val="0"/>
          <w:marRight w:val="0"/>
          <w:marTop w:val="0"/>
          <w:marBottom w:val="0"/>
          <w:divBdr>
            <w:top w:val="none" w:sz="0" w:space="0" w:color="auto"/>
            <w:left w:val="none" w:sz="0" w:space="0" w:color="auto"/>
            <w:bottom w:val="none" w:sz="0" w:space="0" w:color="auto"/>
            <w:right w:val="none" w:sz="0" w:space="0" w:color="auto"/>
          </w:divBdr>
          <w:divsChild>
            <w:div w:id="1302342310">
              <w:marLeft w:val="0"/>
              <w:marRight w:val="0"/>
              <w:marTop w:val="0"/>
              <w:marBottom w:val="0"/>
              <w:divBdr>
                <w:top w:val="none" w:sz="0" w:space="0" w:color="auto"/>
                <w:left w:val="none" w:sz="0" w:space="0" w:color="auto"/>
                <w:bottom w:val="none" w:sz="0" w:space="0" w:color="auto"/>
                <w:right w:val="none" w:sz="0" w:space="0" w:color="auto"/>
              </w:divBdr>
            </w:div>
          </w:divsChild>
        </w:div>
        <w:div w:id="581766273">
          <w:marLeft w:val="0"/>
          <w:marRight w:val="0"/>
          <w:marTop w:val="0"/>
          <w:marBottom w:val="0"/>
          <w:divBdr>
            <w:top w:val="none" w:sz="0" w:space="0" w:color="auto"/>
            <w:left w:val="none" w:sz="0" w:space="0" w:color="auto"/>
            <w:bottom w:val="none" w:sz="0" w:space="0" w:color="auto"/>
            <w:right w:val="none" w:sz="0" w:space="0" w:color="auto"/>
          </w:divBdr>
        </w:div>
        <w:div w:id="1629894319">
          <w:marLeft w:val="0"/>
          <w:marRight w:val="0"/>
          <w:marTop w:val="0"/>
          <w:marBottom w:val="0"/>
          <w:divBdr>
            <w:top w:val="none" w:sz="0" w:space="0" w:color="auto"/>
            <w:left w:val="none" w:sz="0" w:space="0" w:color="auto"/>
            <w:bottom w:val="none" w:sz="0" w:space="0" w:color="auto"/>
            <w:right w:val="none" w:sz="0" w:space="0" w:color="auto"/>
          </w:divBdr>
        </w:div>
        <w:div w:id="970861794">
          <w:marLeft w:val="0"/>
          <w:marRight w:val="0"/>
          <w:marTop w:val="0"/>
          <w:marBottom w:val="0"/>
          <w:divBdr>
            <w:top w:val="none" w:sz="0" w:space="0" w:color="auto"/>
            <w:left w:val="none" w:sz="0" w:space="0" w:color="auto"/>
            <w:bottom w:val="none" w:sz="0" w:space="0" w:color="auto"/>
            <w:right w:val="none" w:sz="0" w:space="0" w:color="auto"/>
          </w:divBdr>
        </w:div>
        <w:div w:id="27217129">
          <w:marLeft w:val="0"/>
          <w:marRight w:val="0"/>
          <w:marTop w:val="0"/>
          <w:marBottom w:val="0"/>
          <w:divBdr>
            <w:top w:val="none" w:sz="0" w:space="0" w:color="auto"/>
            <w:left w:val="none" w:sz="0" w:space="0" w:color="auto"/>
            <w:bottom w:val="none" w:sz="0" w:space="0" w:color="auto"/>
            <w:right w:val="none" w:sz="0" w:space="0" w:color="auto"/>
          </w:divBdr>
        </w:div>
        <w:div w:id="1196577586">
          <w:marLeft w:val="0"/>
          <w:marRight w:val="0"/>
          <w:marTop w:val="0"/>
          <w:marBottom w:val="0"/>
          <w:divBdr>
            <w:top w:val="none" w:sz="0" w:space="0" w:color="auto"/>
            <w:left w:val="none" w:sz="0" w:space="0" w:color="auto"/>
            <w:bottom w:val="none" w:sz="0" w:space="0" w:color="auto"/>
            <w:right w:val="none" w:sz="0" w:space="0" w:color="auto"/>
          </w:divBdr>
        </w:div>
        <w:div w:id="1633638197">
          <w:marLeft w:val="0"/>
          <w:marRight w:val="0"/>
          <w:marTop w:val="0"/>
          <w:marBottom w:val="0"/>
          <w:divBdr>
            <w:top w:val="none" w:sz="0" w:space="0" w:color="auto"/>
            <w:left w:val="none" w:sz="0" w:space="0" w:color="auto"/>
            <w:bottom w:val="none" w:sz="0" w:space="0" w:color="auto"/>
            <w:right w:val="none" w:sz="0" w:space="0" w:color="auto"/>
          </w:divBdr>
        </w:div>
        <w:div w:id="810176603">
          <w:marLeft w:val="0"/>
          <w:marRight w:val="0"/>
          <w:marTop w:val="0"/>
          <w:marBottom w:val="0"/>
          <w:divBdr>
            <w:top w:val="none" w:sz="0" w:space="0" w:color="auto"/>
            <w:left w:val="none" w:sz="0" w:space="0" w:color="auto"/>
            <w:bottom w:val="none" w:sz="0" w:space="0" w:color="auto"/>
            <w:right w:val="none" w:sz="0" w:space="0" w:color="auto"/>
          </w:divBdr>
        </w:div>
        <w:div w:id="875776862">
          <w:marLeft w:val="0"/>
          <w:marRight w:val="0"/>
          <w:marTop w:val="0"/>
          <w:marBottom w:val="0"/>
          <w:divBdr>
            <w:top w:val="none" w:sz="0" w:space="0" w:color="auto"/>
            <w:left w:val="none" w:sz="0" w:space="0" w:color="auto"/>
            <w:bottom w:val="none" w:sz="0" w:space="0" w:color="auto"/>
            <w:right w:val="none" w:sz="0" w:space="0" w:color="auto"/>
          </w:divBdr>
        </w:div>
        <w:div w:id="1612469061">
          <w:marLeft w:val="0"/>
          <w:marRight w:val="0"/>
          <w:marTop w:val="0"/>
          <w:marBottom w:val="0"/>
          <w:divBdr>
            <w:top w:val="none" w:sz="0" w:space="0" w:color="auto"/>
            <w:left w:val="none" w:sz="0" w:space="0" w:color="auto"/>
            <w:bottom w:val="none" w:sz="0" w:space="0" w:color="auto"/>
            <w:right w:val="none" w:sz="0" w:space="0" w:color="auto"/>
          </w:divBdr>
        </w:div>
        <w:div w:id="450368513">
          <w:marLeft w:val="0"/>
          <w:marRight w:val="0"/>
          <w:marTop w:val="0"/>
          <w:marBottom w:val="0"/>
          <w:divBdr>
            <w:top w:val="none" w:sz="0" w:space="0" w:color="auto"/>
            <w:left w:val="none" w:sz="0" w:space="0" w:color="auto"/>
            <w:bottom w:val="none" w:sz="0" w:space="0" w:color="auto"/>
            <w:right w:val="none" w:sz="0" w:space="0" w:color="auto"/>
          </w:divBdr>
        </w:div>
        <w:div w:id="2072075559">
          <w:marLeft w:val="0"/>
          <w:marRight w:val="0"/>
          <w:marTop w:val="0"/>
          <w:marBottom w:val="0"/>
          <w:divBdr>
            <w:top w:val="none" w:sz="0" w:space="0" w:color="auto"/>
            <w:left w:val="none" w:sz="0" w:space="0" w:color="auto"/>
            <w:bottom w:val="none" w:sz="0" w:space="0" w:color="auto"/>
            <w:right w:val="none" w:sz="0" w:space="0" w:color="auto"/>
          </w:divBdr>
          <w:divsChild>
            <w:div w:id="1126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8034">
      <w:bodyDiv w:val="1"/>
      <w:marLeft w:val="0"/>
      <w:marRight w:val="0"/>
      <w:marTop w:val="0"/>
      <w:marBottom w:val="0"/>
      <w:divBdr>
        <w:top w:val="none" w:sz="0" w:space="0" w:color="auto"/>
        <w:left w:val="none" w:sz="0" w:space="0" w:color="auto"/>
        <w:bottom w:val="none" w:sz="0" w:space="0" w:color="auto"/>
        <w:right w:val="none" w:sz="0" w:space="0" w:color="auto"/>
      </w:divBdr>
    </w:div>
    <w:div w:id="1546061880">
      <w:bodyDiv w:val="1"/>
      <w:marLeft w:val="0"/>
      <w:marRight w:val="0"/>
      <w:marTop w:val="0"/>
      <w:marBottom w:val="0"/>
      <w:divBdr>
        <w:top w:val="none" w:sz="0" w:space="0" w:color="auto"/>
        <w:left w:val="none" w:sz="0" w:space="0" w:color="auto"/>
        <w:bottom w:val="none" w:sz="0" w:space="0" w:color="auto"/>
        <w:right w:val="none" w:sz="0" w:space="0" w:color="auto"/>
      </w:divBdr>
    </w:div>
    <w:div w:id="1566641985">
      <w:bodyDiv w:val="1"/>
      <w:marLeft w:val="0"/>
      <w:marRight w:val="0"/>
      <w:marTop w:val="0"/>
      <w:marBottom w:val="0"/>
      <w:divBdr>
        <w:top w:val="none" w:sz="0" w:space="0" w:color="auto"/>
        <w:left w:val="none" w:sz="0" w:space="0" w:color="auto"/>
        <w:bottom w:val="none" w:sz="0" w:space="0" w:color="auto"/>
        <w:right w:val="none" w:sz="0" w:space="0" w:color="auto"/>
      </w:divBdr>
    </w:div>
    <w:div w:id="1584871541">
      <w:bodyDiv w:val="1"/>
      <w:marLeft w:val="0"/>
      <w:marRight w:val="0"/>
      <w:marTop w:val="0"/>
      <w:marBottom w:val="0"/>
      <w:divBdr>
        <w:top w:val="none" w:sz="0" w:space="0" w:color="auto"/>
        <w:left w:val="none" w:sz="0" w:space="0" w:color="auto"/>
        <w:bottom w:val="none" w:sz="0" w:space="0" w:color="auto"/>
        <w:right w:val="none" w:sz="0" w:space="0" w:color="auto"/>
      </w:divBdr>
      <w:divsChild>
        <w:div w:id="2094549698">
          <w:marLeft w:val="0"/>
          <w:marRight w:val="0"/>
          <w:marTop w:val="0"/>
          <w:marBottom w:val="0"/>
          <w:divBdr>
            <w:top w:val="none" w:sz="0" w:space="0" w:color="auto"/>
            <w:left w:val="none" w:sz="0" w:space="0" w:color="auto"/>
            <w:bottom w:val="none" w:sz="0" w:space="0" w:color="auto"/>
            <w:right w:val="none" w:sz="0" w:space="0" w:color="auto"/>
          </w:divBdr>
          <w:divsChild>
            <w:div w:id="1037700966">
              <w:marLeft w:val="0"/>
              <w:marRight w:val="0"/>
              <w:marTop w:val="0"/>
              <w:marBottom w:val="0"/>
              <w:divBdr>
                <w:top w:val="none" w:sz="0" w:space="0" w:color="auto"/>
                <w:left w:val="none" w:sz="0" w:space="0" w:color="auto"/>
                <w:bottom w:val="none" w:sz="0" w:space="0" w:color="auto"/>
                <w:right w:val="none" w:sz="0" w:space="0" w:color="auto"/>
              </w:divBdr>
            </w:div>
            <w:div w:id="1005128080">
              <w:marLeft w:val="0"/>
              <w:marRight w:val="0"/>
              <w:marTop w:val="0"/>
              <w:marBottom w:val="0"/>
              <w:divBdr>
                <w:top w:val="none" w:sz="0" w:space="0" w:color="auto"/>
                <w:left w:val="none" w:sz="0" w:space="0" w:color="auto"/>
                <w:bottom w:val="none" w:sz="0" w:space="0" w:color="auto"/>
                <w:right w:val="none" w:sz="0" w:space="0" w:color="auto"/>
              </w:divBdr>
            </w:div>
            <w:div w:id="1725716959">
              <w:marLeft w:val="0"/>
              <w:marRight w:val="0"/>
              <w:marTop w:val="0"/>
              <w:marBottom w:val="0"/>
              <w:divBdr>
                <w:top w:val="none" w:sz="0" w:space="0" w:color="auto"/>
                <w:left w:val="none" w:sz="0" w:space="0" w:color="auto"/>
                <w:bottom w:val="none" w:sz="0" w:space="0" w:color="auto"/>
                <w:right w:val="none" w:sz="0" w:space="0" w:color="auto"/>
              </w:divBdr>
            </w:div>
            <w:div w:id="1588540233">
              <w:marLeft w:val="0"/>
              <w:marRight w:val="0"/>
              <w:marTop w:val="0"/>
              <w:marBottom w:val="0"/>
              <w:divBdr>
                <w:top w:val="none" w:sz="0" w:space="0" w:color="auto"/>
                <w:left w:val="none" w:sz="0" w:space="0" w:color="auto"/>
                <w:bottom w:val="none" w:sz="0" w:space="0" w:color="auto"/>
                <w:right w:val="none" w:sz="0" w:space="0" w:color="auto"/>
              </w:divBdr>
            </w:div>
            <w:div w:id="354039565">
              <w:marLeft w:val="0"/>
              <w:marRight w:val="0"/>
              <w:marTop w:val="0"/>
              <w:marBottom w:val="0"/>
              <w:divBdr>
                <w:top w:val="none" w:sz="0" w:space="0" w:color="auto"/>
                <w:left w:val="none" w:sz="0" w:space="0" w:color="auto"/>
                <w:bottom w:val="none" w:sz="0" w:space="0" w:color="auto"/>
                <w:right w:val="none" w:sz="0" w:space="0" w:color="auto"/>
              </w:divBdr>
            </w:div>
            <w:div w:id="113797483">
              <w:marLeft w:val="0"/>
              <w:marRight w:val="0"/>
              <w:marTop w:val="0"/>
              <w:marBottom w:val="0"/>
              <w:divBdr>
                <w:top w:val="none" w:sz="0" w:space="0" w:color="auto"/>
                <w:left w:val="none" w:sz="0" w:space="0" w:color="auto"/>
                <w:bottom w:val="none" w:sz="0" w:space="0" w:color="auto"/>
                <w:right w:val="none" w:sz="0" w:space="0" w:color="auto"/>
              </w:divBdr>
            </w:div>
            <w:div w:id="1599097734">
              <w:marLeft w:val="0"/>
              <w:marRight w:val="0"/>
              <w:marTop w:val="0"/>
              <w:marBottom w:val="0"/>
              <w:divBdr>
                <w:top w:val="none" w:sz="0" w:space="0" w:color="auto"/>
                <w:left w:val="none" w:sz="0" w:space="0" w:color="auto"/>
                <w:bottom w:val="none" w:sz="0" w:space="0" w:color="auto"/>
                <w:right w:val="none" w:sz="0" w:space="0" w:color="auto"/>
              </w:divBdr>
            </w:div>
            <w:div w:id="2037658917">
              <w:marLeft w:val="0"/>
              <w:marRight w:val="0"/>
              <w:marTop w:val="0"/>
              <w:marBottom w:val="0"/>
              <w:divBdr>
                <w:top w:val="none" w:sz="0" w:space="0" w:color="auto"/>
                <w:left w:val="none" w:sz="0" w:space="0" w:color="auto"/>
                <w:bottom w:val="none" w:sz="0" w:space="0" w:color="auto"/>
                <w:right w:val="none" w:sz="0" w:space="0" w:color="auto"/>
              </w:divBdr>
            </w:div>
            <w:div w:id="1571188576">
              <w:marLeft w:val="0"/>
              <w:marRight w:val="0"/>
              <w:marTop w:val="0"/>
              <w:marBottom w:val="0"/>
              <w:divBdr>
                <w:top w:val="none" w:sz="0" w:space="0" w:color="auto"/>
                <w:left w:val="none" w:sz="0" w:space="0" w:color="auto"/>
                <w:bottom w:val="none" w:sz="0" w:space="0" w:color="auto"/>
                <w:right w:val="none" w:sz="0" w:space="0" w:color="auto"/>
              </w:divBdr>
            </w:div>
            <w:div w:id="1798835000">
              <w:marLeft w:val="0"/>
              <w:marRight w:val="0"/>
              <w:marTop w:val="0"/>
              <w:marBottom w:val="0"/>
              <w:divBdr>
                <w:top w:val="none" w:sz="0" w:space="0" w:color="auto"/>
                <w:left w:val="none" w:sz="0" w:space="0" w:color="auto"/>
                <w:bottom w:val="none" w:sz="0" w:space="0" w:color="auto"/>
                <w:right w:val="none" w:sz="0" w:space="0" w:color="auto"/>
              </w:divBdr>
            </w:div>
            <w:div w:id="1587686938">
              <w:marLeft w:val="0"/>
              <w:marRight w:val="0"/>
              <w:marTop w:val="0"/>
              <w:marBottom w:val="0"/>
              <w:divBdr>
                <w:top w:val="none" w:sz="0" w:space="0" w:color="auto"/>
                <w:left w:val="none" w:sz="0" w:space="0" w:color="auto"/>
                <w:bottom w:val="none" w:sz="0" w:space="0" w:color="auto"/>
                <w:right w:val="none" w:sz="0" w:space="0" w:color="auto"/>
              </w:divBdr>
            </w:div>
            <w:div w:id="1050836848">
              <w:marLeft w:val="0"/>
              <w:marRight w:val="0"/>
              <w:marTop w:val="0"/>
              <w:marBottom w:val="0"/>
              <w:divBdr>
                <w:top w:val="none" w:sz="0" w:space="0" w:color="auto"/>
                <w:left w:val="none" w:sz="0" w:space="0" w:color="auto"/>
                <w:bottom w:val="none" w:sz="0" w:space="0" w:color="auto"/>
                <w:right w:val="none" w:sz="0" w:space="0" w:color="auto"/>
              </w:divBdr>
            </w:div>
            <w:div w:id="309792987">
              <w:marLeft w:val="0"/>
              <w:marRight w:val="0"/>
              <w:marTop w:val="0"/>
              <w:marBottom w:val="0"/>
              <w:divBdr>
                <w:top w:val="none" w:sz="0" w:space="0" w:color="auto"/>
                <w:left w:val="none" w:sz="0" w:space="0" w:color="auto"/>
                <w:bottom w:val="none" w:sz="0" w:space="0" w:color="auto"/>
                <w:right w:val="none" w:sz="0" w:space="0" w:color="auto"/>
              </w:divBdr>
            </w:div>
            <w:div w:id="958679040">
              <w:marLeft w:val="0"/>
              <w:marRight w:val="0"/>
              <w:marTop w:val="0"/>
              <w:marBottom w:val="0"/>
              <w:divBdr>
                <w:top w:val="none" w:sz="0" w:space="0" w:color="auto"/>
                <w:left w:val="none" w:sz="0" w:space="0" w:color="auto"/>
                <w:bottom w:val="none" w:sz="0" w:space="0" w:color="auto"/>
                <w:right w:val="none" w:sz="0" w:space="0" w:color="auto"/>
              </w:divBdr>
            </w:div>
            <w:div w:id="1332560202">
              <w:marLeft w:val="0"/>
              <w:marRight w:val="0"/>
              <w:marTop w:val="0"/>
              <w:marBottom w:val="0"/>
              <w:divBdr>
                <w:top w:val="none" w:sz="0" w:space="0" w:color="auto"/>
                <w:left w:val="none" w:sz="0" w:space="0" w:color="auto"/>
                <w:bottom w:val="none" w:sz="0" w:space="0" w:color="auto"/>
                <w:right w:val="none" w:sz="0" w:space="0" w:color="auto"/>
              </w:divBdr>
            </w:div>
            <w:div w:id="1292790352">
              <w:marLeft w:val="0"/>
              <w:marRight w:val="0"/>
              <w:marTop w:val="0"/>
              <w:marBottom w:val="0"/>
              <w:divBdr>
                <w:top w:val="none" w:sz="0" w:space="0" w:color="auto"/>
                <w:left w:val="none" w:sz="0" w:space="0" w:color="auto"/>
                <w:bottom w:val="none" w:sz="0" w:space="0" w:color="auto"/>
                <w:right w:val="none" w:sz="0" w:space="0" w:color="auto"/>
              </w:divBdr>
            </w:div>
            <w:div w:id="720785207">
              <w:marLeft w:val="0"/>
              <w:marRight w:val="0"/>
              <w:marTop w:val="0"/>
              <w:marBottom w:val="0"/>
              <w:divBdr>
                <w:top w:val="none" w:sz="0" w:space="0" w:color="auto"/>
                <w:left w:val="none" w:sz="0" w:space="0" w:color="auto"/>
                <w:bottom w:val="none" w:sz="0" w:space="0" w:color="auto"/>
                <w:right w:val="none" w:sz="0" w:space="0" w:color="auto"/>
              </w:divBdr>
            </w:div>
            <w:div w:id="577905563">
              <w:marLeft w:val="0"/>
              <w:marRight w:val="0"/>
              <w:marTop w:val="0"/>
              <w:marBottom w:val="0"/>
              <w:divBdr>
                <w:top w:val="none" w:sz="0" w:space="0" w:color="auto"/>
                <w:left w:val="none" w:sz="0" w:space="0" w:color="auto"/>
                <w:bottom w:val="none" w:sz="0" w:space="0" w:color="auto"/>
                <w:right w:val="none" w:sz="0" w:space="0" w:color="auto"/>
              </w:divBdr>
            </w:div>
          </w:divsChild>
        </w:div>
        <w:div w:id="116488475">
          <w:marLeft w:val="0"/>
          <w:marRight w:val="0"/>
          <w:marTop w:val="0"/>
          <w:marBottom w:val="0"/>
          <w:divBdr>
            <w:top w:val="none" w:sz="0" w:space="0" w:color="auto"/>
            <w:left w:val="none" w:sz="0" w:space="0" w:color="auto"/>
            <w:bottom w:val="none" w:sz="0" w:space="0" w:color="auto"/>
            <w:right w:val="none" w:sz="0" w:space="0" w:color="auto"/>
          </w:divBdr>
        </w:div>
        <w:div w:id="961617547">
          <w:marLeft w:val="0"/>
          <w:marRight w:val="0"/>
          <w:marTop w:val="0"/>
          <w:marBottom w:val="0"/>
          <w:divBdr>
            <w:top w:val="none" w:sz="0" w:space="0" w:color="auto"/>
            <w:left w:val="none" w:sz="0" w:space="0" w:color="auto"/>
            <w:bottom w:val="none" w:sz="0" w:space="0" w:color="auto"/>
            <w:right w:val="none" w:sz="0" w:space="0" w:color="auto"/>
          </w:divBdr>
        </w:div>
        <w:div w:id="1399744660">
          <w:marLeft w:val="0"/>
          <w:marRight w:val="0"/>
          <w:marTop w:val="0"/>
          <w:marBottom w:val="0"/>
          <w:divBdr>
            <w:top w:val="none" w:sz="0" w:space="0" w:color="auto"/>
            <w:left w:val="none" w:sz="0" w:space="0" w:color="auto"/>
            <w:bottom w:val="none" w:sz="0" w:space="0" w:color="auto"/>
            <w:right w:val="none" w:sz="0" w:space="0" w:color="auto"/>
          </w:divBdr>
        </w:div>
        <w:div w:id="483014827">
          <w:marLeft w:val="0"/>
          <w:marRight w:val="0"/>
          <w:marTop w:val="0"/>
          <w:marBottom w:val="0"/>
          <w:divBdr>
            <w:top w:val="none" w:sz="0" w:space="0" w:color="auto"/>
            <w:left w:val="none" w:sz="0" w:space="0" w:color="auto"/>
            <w:bottom w:val="none" w:sz="0" w:space="0" w:color="auto"/>
            <w:right w:val="none" w:sz="0" w:space="0" w:color="auto"/>
          </w:divBdr>
        </w:div>
        <w:div w:id="528880825">
          <w:marLeft w:val="0"/>
          <w:marRight w:val="0"/>
          <w:marTop w:val="0"/>
          <w:marBottom w:val="0"/>
          <w:divBdr>
            <w:top w:val="none" w:sz="0" w:space="0" w:color="auto"/>
            <w:left w:val="none" w:sz="0" w:space="0" w:color="auto"/>
            <w:bottom w:val="none" w:sz="0" w:space="0" w:color="auto"/>
            <w:right w:val="none" w:sz="0" w:space="0" w:color="auto"/>
          </w:divBdr>
        </w:div>
        <w:div w:id="478615439">
          <w:marLeft w:val="0"/>
          <w:marRight w:val="0"/>
          <w:marTop w:val="0"/>
          <w:marBottom w:val="0"/>
          <w:divBdr>
            <w:top w:val="none" w:sz="0" w:space="0" w:color="auto"/>
            <w:left w:val="none" w:sz="0" w:space="0" w:color="auto"/>
            <w:bottom w:val="none" w:sz="0" w:space="0" w:color="auto"/>
            <w:right w:val="none" w:sz="0" w:space="0" w:color="auto"/>
          </w:divBdr>
        </w:div>
        <w:div w:id="1361862146">
          <w:marLeft w:val="0"/>
          <w:marRight w:val="0"/>
          <w:marTop w:val="0"/>
          <w:marBottom w:val="0"/>
          <w:divBdr>
            <w:top w:val="none" w:sz="0" w:space="0" w:color="auto"/>
            <w:left w:val="none" w:sz="0" w:space="0" w:color="auto"/>
            <w:bottom w:val="none" w:sz="0" w:space="0" w:color="auto"/>
            <w:right w:val="none" w:sz="0" w:space="0" w:color="auto"/>
          </w:divBdr>
        </w:div>
        <w:div w:id="390154148">
          <w:marLeft w:val="0"/>
          <w:marRight w:val="0"/>
          <w:marTop w:val="0"/>
          <w:marBottom w:val="0"/>
          <w:divBdr>
            <w:top w:val="none" w:sz="0" w:space="0" w:color="auto"/>
            <w:left w:val="none" w:sz="0" w:space="0" w:color="auto"/>
            <w:bottom w:val="none" w:sz="0" w:space="0" w:color="auto"/>
            <w:right w:val="none" w:sz="0" w:space="0" w:color="auto"/>
          </w:divBdr>
        </w:div>
        <w:div w:id="101920245">
          <w:marLeft w:val="0"/>
          <w:marRight w:val="0"/>
          <w:marTop w:val="0"/>
          <w:marBottom w:val="0"/>
          <w:divBdr>
            <w:top w:val="none" w:sz="0" w:space="0" w:color="auto"/>
            <w:left w:val="none" w:sz="0" w:space="0" w:color="auto"/>
            <w:bottom w:val="none" w:sz="0" w:space="0" w:color="auto"/>
            <w:right w:val="none" w:sz="0" w:space="0" w:color="auto"/>
          </w:divBdr>
        </w:div>
        <w:div w:id="514272172">
          <w:marLeft w:val="0"/>
          <w:marRight w:val="0"/>
          <w:marTop w:val="0"/>
          <w:marBottom w:val="0"/>
          <w:divBdr>
            <w:top w:val="none" w:sz="0" w:space="0" w:color="auto"/>
            <w:left w:val="none" w:sz="0" w:space="0" w:color="auto"/>
            <w:bottom w:val="none" w:sz="0" w:space="0" w:color="auto"/>
            <w:right w:val="none" w:sz="0" w:space="0" w:color="auto"/>
          </w:divBdr>
        </w:div>
        <w:div w:id="1773816058">
          <w:marLeft w:val="0"/>
          <w:marRight w:val="0"/>
          <w:marTop w:val="0"/>
          <w:marBottom w:val="0"/>
          <w:divBdr>
            <w:top w:val="none" w:sz="0" w:space="0" w:color="auto"/>
            <w:left w:val="none" w:sz="0" w:space="0" w:color="auto"/>
            <w:bottom w:val="none" w:sz="0" w:space="0" w:color="auto"/>
            <w:right w:val="none" w:sz="0" w:space="0" w:color="auto"/>
          </w:divBdr>
        </w:div>
        <w:div w:id="947660615">
          <w:marLeft w:val="0"/>
          <w:marRight w:val="0"/>
          <w:marTop w:val="0"/>
          <w:marBottom w:val="0"/>
          <w:divBdr>
            <w:top w:val="none" w:sz="0" w:space="0" w:color="auto"/>
            <w:left w:val="none" w:sz="0" w:space="0" w:color="auto"/>
            <w:bottom w:val="none" w:sz="0" w:space="0" w:color="auto"/>
            <w:right w:val="none" w:sz="0" w:space="0" w:color="auto"/>
          </w:divBdr>
        </w:div>
        <w:div w:id="1655641737">
          <w:marLeft w:val="0"/>
          <w:marRight w:val="0"/>
          <w:marTop w:val="0"/>
          <w:marBottom w:val="0"/>
          <w:divBdr>
            <w:top w:val="none" w:sz="0" w:space="0" w:color="auto"/>
            <w:left w:val="none" w:sz="0" w:space="0" w:color="auto"/>
            <w:bottom w:val="none" w:sz="0" w:space="0" w:color="auto"/>
            <w:right w:val="none" w:sz="0" w:space="0" w:color="auto"/>
          </w:divBdr>
        </w:div>
        <w:div w:id="30495767">
          <w:marLeft w:val="0"/>
          <w:marRight w:val="0"/>
          <w:marTop w:val="0"/>
          <w:marBottom w:val="0"/>
          <w:divBdr>
            <w:top w:val="none" w:sz="0" w:space="0" w:color="auto"/>
            <w:left w:val="none" w:sz="0" w:space="0" w:color="auto"/>
            <w:bottom w:val="none" w:sz="0" w:space="0" w:color="auto"/>
            <w:right w:val="none" w:sz="0" w:space="0" w:color="auto"/>
          </w:divBdr>
        </w:div>
        <w:div w:id="136075486">
          <w:marLeft w:val="0"/>
          <w:marRight w:val="0"/>
          <w:marTop w:val="0"/>
          <w:marBottom w:val="0"/>
          <w:divBdr>
            <w:top w:val="none" w:sz="0" w:space="0" w:color="auto"/>
            <w:left w:val="none" w:sz="0" w:space="0" w:color="auto"/>
            <w:bottom w:val="none" w:sz="0" w:space="0" w:color="auto"/>
            <w:right w:val="none" w:sz="0" w:space="0" w:color="auto"/>
          </w:divBdr>
        </w:div>
        <w:div w:id="1531071535">
          <w:marLeft w:val="0"/>
          <w:marRight w:val="0"/>
          <w:marTop w:val="0"/>
          <w:marBottom w:val="0"/>
          <w:divBdr>
            <w:top w:val="none" w:sz="0" w:space="0" w:color="auto"/>
            <w:left w:val="none" w:sz="0" w:space="0" w:color="auto"/>
            <w:bottom w:val="none" w:sz="0" w:space="0" w:color="auto"/>
            <w:right w:val="none" w:sz="0" w:space="0" w:color="auto"/>
          </w:divBdr>
        </w:div>
        <w:div w:id="1389037679">
          <w:marLeft w:val="0"/>
          <w:marRight w:val="0"/>
          <w:marTop w:val="0"/>
          <w:marBottom w:val="0"/>
          <w:divBdr>
            <w:top w:val="none" w:sz="0" w:space="0" w:color="auto"/>
            <w:left w:val="none" w:sz="0" w:space="0" w:color="auto"/>
            <w:bottom w:val="none" w:sz="0" w:space="0" w:color="auto"/>
            <w:right w:val="none" w:sz="0" w:space="0" w:color="auto"/>
          </w:divBdr>
        </w:div>
        <w:div w:id="651327299">
          <w:marLeft w:val="0"/>
          <w:marRight w:val="0"/>
          <w:marTop w:val="0"/>
          <w:marBottom w:val="0"/>
          <w:divBdr>
            <w:top w:val="none" w:sz="0" w:space="0" w:color="auto"/>
            <w:left w:val="none" w:sz="0" w:space="0" w:color="auto"/>
            <w:bottom w:val="none" w:sz="0" w:space="0" w:color="auto"/>
            <w:right w:val="none" w:sz="0" w:space="0" w:color="auto"/>
          </w:divBdr>
        </w:div>
        <w:div w:id="1944222866">
          <w:marLeft w:val="0"/>
          <w:marRight w:val="0"/>
          <w:marTop w:val="0"/>
          <w:marBottom w:val="0"/>
          <w:divBdr>
            <w:top w:val="none" w:sz="0" w:space="0" w:color="auto"/>
            <w:left w:val="none" w:sz="0" w:space="0" w:color="auto"/>
            <w:bottom w:val="none" w:sz="0" w:space="0" w:color="auto"/>
            <w:right w:val="none" w:sz="0" w:space="0" w:color="auto"/>
          </w:divBdr>
        </w:div>
        <w:div w:id="411317277">
          <w:marLeft w:val="0"/>
          <w:marRight w:val="0"/>
          <w:marTop w:val="0"/>
          <w:marBottom w:val="0"/>
          <w:divBdr>
            <w:top w:val="none" w:sz="0" w:space="0" w:color="auto"/>
            <w:left w:val="none" w:sz="0" w:space="0" w:color="auto"/>
            <w:bottom w:val="none" w:sz="0" w:space="0" w:color="auto"/>
            <w:right w:val="none" w:sz="0" w:space="0" w:color="auto"/>
          </w:divBdr>
        </w:div>
        <w:div w:id="1419979485">
          <w:marLeft w:val="0"/>
          <w:marRight w:val="0"/>
          <w:marTop w:val="0"/>
          <w:marBottom w:val="0"/>
          <w:divBdr>
            <w:top w:val="none" w:sz="0" w:space="0" w:color="auto"/>
            <w:left w:val="none" w:sz="0" w:space="0" w:color="auto"/>
            <w:bottom w:val="none" w:sz="0" w:space="0" w:color="auto"/>
            <w:right w:val="none" w:sz="0" w:space="0" w:color="auto"/>
          </w:divBdr>
        </w:div>
        <w:div w:id="1900365277">
          <w:marLeft w:val="0"/>
          <w:marRight w:val="0"/>
          <w:marTop w:val="0"/>
          <w:marBottom w:val="0"/>
          <w:divBdr>
            <w:top w:val="none" w:sz="0" w:space="0" w:color="auto"/>
            <w:left w:val="none" w:sz="0" w:space="0" w:color="auto"/>
            <w:bottom w:val="none" w:sz="0" w:space="0" w:color="auto"/>
            <w:right w:val="none" w:sz="0" w:space="0" w:color="auto"/>
          </w:divBdr>
        </w:div>
        <w:div w:id="1533348328">
          <w:marLeft w:val="0"/>
          <w:marRight w:val="0"/>
          <w:marTop w:val="0"/>
          <w:marBottom w:val="0"/>
          <w:divBdr>
            <w:top w:val="none" w:sz="0" w:space="0" w:color="auto"/>
            <w:left w:val="none" w:sz="0" w:space="0" w:color="auto"/>
            <w:bottom w:val="none" w:sz="0" w:space="0" w:color="auto"/>
            <w:right w:val="none" w:sz="0" w:space="0" w:color="auto"/>
          </w:divBdr>
        </w:div>
        <w:div w:id="87970667">
          <w:marLeft w:val="0"/>
          <w:marRight w:val="0"/>
          <w:marTop w:val="0"/>
          <w:marBottom w:val="0"/>
          <w:divBdr>
            <w:top w:val="none" w:sz="0" w:space="0" w:color="auto"/>
            <w:left w:val="none" w:sz="0" w:space="0" w:color="auto"/>
            <w:bottom w:val="none" w:sz="0" w:space="0" w:color="auto"/>
            <w:right w:val="none" w:sz="0" w:space="0" w:color="auto"/>
          </w:divBdr>
        </w:div>
        <w:div w:id="1264607759">
          <w:marLeft w:val="0"/>
          <w:marRight w:val="0"/>
          <w:marTop w:val="0"/>
          <w:marBottom w:val="0"/>
          <w:divBdr>
            <w:top w:val="none" w:sz="0" w:space="0" w:color="auto"/>
            <w:left w:val="none" w:sz="0" w:space="0" w:color="auto"/>
            <w:bottom w:val="none" w:sz="0" w:space="0" w:color="auto"/>
            <w:right w:val="none" w:sz="0" w:space="0" w:color="auto"/>
          </w:divBdr>
        </w:div>
        <w:div w:id="1939557127">
          <w:marLeft w:val="0"/>
          <w:marRight w:val="0"/>
          <w:marTop w:val="0"/>
          <w:marBottom w:val="0"/>
          <w:divBdr>
            <w:top w:val="none" w:sz="0" w:space="0" w:color="auto"/>
            <w:left w:val="none" w:sz="0" w:space="0" w:color="auto"/>
            <w:bottom w:val="none" w:sz="0" w:space="0" w:color="auto"/>
            <w:right w:val="none" w:sz="0" w:space="0" w:color="auto"/>
          </w:divBdr>
        </w:div>
        <w:div w:id="1570727148">
          <w:marLeft w:val="0"/>
          <w:marRight w:val="0"/>
          <w:marTop w:val="0"/>
          <w:marBottom w:val="0"/>
          <w:divBdr>
            <w:top w:val="none" w:sz="0" w:space="0" w:color="auto"/>
            <w:left w:val="none" w:sz="0" w:space="0" w:color="auto"/>
            <w:bottom w:val="none" w:sz="0" w:space="0" w:color="auto"/>
            <w:right w:val="none" w:sz="0" w:space="0" w:color="auto"/>
          </w:divBdr>
        </w:div>
        <w:div w:id="1735161917">
          <w:marLeft w:val="0"/>
          <w:marRight w:val="0"/>
          <w:marTop w:val="0"/>
          <w:marBottom w:val="0"/>
          <w:divBdr>
            <w:top w:val="none" w:sz="0" w:space="0" w:color="auto"/>
            <w:left w:val="none" w:sz="0" w:space="0" w:color="auto"/>
            <w:bottom w:val="none" w:sz="0" w:space="0" w:color="auto"/>
            <w:right w:val="none" w:sz="0" w:space="0" w:color="auto"/>
          </w:divBdr>
        </w:div>
        <w:div w:id="1648781657">
          <w:marLeft w:val="0"/>
          <w:marRight w:val="0"/>
          <w:marTop w:val="0"/>
          <w:marBottom w:val="0"/>
          <w:divBdr>
            <w:top w:val="none" w:sz="0" w:space="0" w:color="auto"/>
            <w:left w:val="none" w:sz="0" w:space="0" w:color="auto"/>
            <w:bottom w:val="none" w:sz="0" w:space="0" w:color="auto"/>
            <w:right w:val="none" w:sz="0" w:space="0" w:color="auto"/>
          </w:divBdr>
        </w:div>
        <w:div w:id="456529756">
          <w:marLeft w:val="0"/>
          <w:marRight w:val="0"/>
          <w:marTop w:val="0"/>
          <w:marBottom w:val="0"/>
          <w:divBdr>
            <w:top w:val="none" w:sz="0" w:space="0" w:color="auto"/>
            <w:left w:val="none" w:sz="0" w:space="0" w:color="auto"/>
            <w:bottom w:val="none" w:sz="0" w:space="0" w:color="auto"/>
            <w:right w:val="none" w:sz="0" w:space="0" w:color="auto"/>
          </w:divBdr>
        </w:div>
        <w:div w:id="699235306">
          <w:marLeft w:val="0"/>
          <w:marRight w:val="0"/>
          <w:marTop w:val="0"/>
          <w:marBottom w:val="0"/>
          <w:divBdr>
            <w:top w:val="none" w:sz="0" w:space="0" w:color="auto"/>
            <w:left w:val="none" w:sz="0" w:space="0" w:color="auto"/>
            <w:bottom w:val="none" w:sz="0" w:space="0" w:color="auto"/>
            <w:right w:val="none" w:sz="0" w:space="0" w:color="auto"/>
          </w:divBdr>
        </w:div>
        <w:div w:id="2085027904">
          <w:marLeft w:val="0"/>
          <w:marRight w:val="0"/>
          <w:marTop w:val="0"/>
          <w:marBottom w:val="0"/>
          <w:divBdr>
            <w:top w:val="none" w:sz="0" w:space="0" w:color="auto"/>
            <w:left w:val="none" w:sz="0" w:space="0" w:color="auto"/>
            <w:bottom w:val="none" w:sz="0" w:space="0" w:color="auto"/>
            <w:right w:val="none" w:sz="0" w:space="0" w:color="auto"/>
          </w:divBdr>
        </w:div>
        <w:div w:id="825517798">
          <w:marLeft w:val="0"/>
          <w:marRight w:val="0"/>
          <w:marTop w:val="0"/>
          <w:marBottom w:val="0"/>
          <w:divBdr>
            <w:top w:val="none" w:sz="0" w:space="0" w:color="auto"/>
            <w:left w:val="none" w:sz="0" w:space="0" w:color="auto"/>
            <w:bottom w:val="none" w:sz="0" w:space="0" w:color="auto"/>
            <w:right w:val="none" w:sz="0" w:space="0" w:color="auto"/>
          </w:divBdr>
        </w:div>
        <w:div w:id="727218007">
          <w:marLeft w:val="0"/>
          <w:marRight w:val="0"/>
          <w:marTop w:val="0"/>
          <w:marBottom w:val="0"/>
          <w:divBdr>
            <w:top w:val="none" w:sz="0" w:space="0" w:color="auto"/>
            <w:left w:val="none" w:sz="0" w:space="0" w:color="auto"/>
            <w:bottom w:val="none" w:sz="0" w:space="0" w:color="auto"/>
            <w:right w:val="none" w:sz="0" w:space="0" w:color="auto"/>
          </w:divBdr>
        </w:div>
        <w:div w:id="1606381780">
          <w:marLeft w:val="0"/>
          <w:marRight w:val="0"/>
          <w:marTop w:val="0"/>
          <w:marBottom w:val="0"/>
          <w:divBdr>
            <w:top w:val="none" w:sz="0" w:space="0" w:color="auto"/>
            <w:left w:val="none" w:sz="0" w:space="0" w:color="auto"/>
            <w:bottom w:val="none" w:sz="0" w:space="0" w:color="auto"/>
            <w:right w:val="none" w:sz="0" w:space="0" w:color="auto"/>
          </w:divBdr>
        </w:div>
        <w:div w:id="335957620">
          <w:marLeft w:val="0"/>
          <w:marRight w:val="0"/>
          <w:marTop w:val="0"/>
          <w:marBottom w:val="0"/>
          <w:divBdr>
            <w:top w:val="none" w:sz="0" w:space="0" w:color="auto"/>
            <w:left w:val="none" w:sz="0" w:space="0" w:color="auto"/>
            <w:bottom w:val="none" w:sz="0" w:space="0" w:color="auto"/>
            <w:right w:val="none" w:sz="0" w:space="0" w:color="auto"/>
          </w:divBdr>
        </w:div>
        <w:div w:id="1646815213">
          <w:marLeft w:val="0"/>
          <w:marRight w:val="0"/>
          <w:marTop w:val="0"/>
          <w:marBottom w:val="0"/>
          <w:divBdr>
            <w:top w:val="none" w:sz="0" w:space="0" w:color="auto"/>
            <w:left w:val="none" w:sz="0" w:space="0" w:color="auto"/>
            <w:bottom w:val="none" w:sz="0" w:space="0" w:color="auto"/>
            <w:right w:val="none" w:sz="0" w:space="0" w:color="auto"/>
          </w:divBdr>
        </w:div>
        <w:div w:id="231276789">
          <w:marLeft w:val="0"/>
          <w:marRight w:val="0"/>
          <w:marTop w:val="0"/>
          <w:marBottom w:val="0"/>
          <w:divBdr>
            <w:top w:val="none" w:sz="0" w:space="0" w:color="auto"/>
            <w:left w:val="none" w:sz="0" w:space="0" w:color="auto"/>
            <w:bottom w:val="none" w:sz="0" w:space="0" w:color="auto"/>
            <w:right w:val="none" w:sz="0" w:space="0" w:color="auto"/>
          </w:divBdr>
        </w:div>
        <w:div w:id="1351831511">
          <w:marLeft w:val="0"/>
          <w:marRight w:val="0"/>
          <w:marTop w:val="0"/>
          <w:marBottom w:val="0"/>
          <w:divBdr>
            <w:top w:val="none" w:sz="0" w:space="0" w:color="auto"/>
            <w:left w:val="none" w:sz="0" w:space="0" w:color="auto"/>
            <w:bottom w:val="none" w:sz="0" w:space="0" w:color="auto"/>
            <w:right w:val="none" w:sz="0" w:space="0" w:color="auto"/>
          </w:divBdr>
        </w:div>
        <w:div w:id="147018743">
          <w:marLeft w:val="0"/>
          <w:marRight w:val="0"/>
          <w:marTop w:val="0"/>
          <w:marBottom w:val="0"/>
          <w:divBdr>
            <w:top w:val="none" w:sz="0" w:space="0" w:color="auto"/>
            <w:left w:val="none" w:sz="0" w:space="0" w:color="auto"/>
            <w:bottom w:val="none" w:sz="0" w:space="0" w:color="auto"/>
            <w:right w:val="none" w:sz="0" w:space="0" w:color="auto"/>
          </w:divBdr>
        </w:div>
        <w:div w:id="1518735746">
          <w:marLeft w:val="0"/>
          <w:marRight w:val="0"/>
          <w:marTop w:val="0"/>
          <w:marBottom w:val="0"/>
          <w:divBdr>
            <w:top w:val="none" w:sz="0" w:space="0" w:color="auto"/>
            <w:left w:val="none" w:sz="0" w:space="0" w:color="auto"/>
            <w:bottom w:val="none" w:sz="0" w:space="0" w:color="auto"/>
            <w:right w:val="none" w:sz="0" w:space="0" w:color="auto"/>
          </w:divBdr>
        </w:div>
        <w:div w:id="760756765">
          <w:marLeft w:val="0"/>
          <w:marRight w:val="0"/>
          <w:marTop w:val="0"/>
          <w:marBottom w:val="0"/>
          <w:divBdr>
            <w:top w:val="none" w:sz="0" w:space="0" w:color="auto"/>
            <w:left w:val="none" w:sz="0" w:space="0" w:color="auto"/>
            <w:bottom w:val="none" w:sz="0" w:space="0" w:color="auto"/>
            <w:right w:val="none" w:sz="0" w:space="0" w:color="auto"/>
          </w:divBdr>
        </w:div>
        <w:div w:id="2133396256">
          <w:marLeft w:val="0"/>
          <w:marRight w:val="0"/>
          <w:marTop w:val="0"/>
          <w:marBottom w:val="0"/>
          <w:divBdr>
            <w:top w:val="none" w:sz="0" w:space="0" w:color="auto"/>
            <w:left w:val="none" w:sz="0" w:space="0" w:color="auto"/>
            <w:bottom w:val="none" w:sz="0" w:space="0" w:color="auto"/>
            <w:right w:val="none" w:sz="0" w:space="0" w:color="auto"/>
          </w:divBdr>
        </w:div>
        <w:div w:id="1427457048">
          <w:marLeft w:val="0"/>
          <w:marRight w:val="0"/>
          <w:marTop w:val="0"/>
          <w:marBottom w:val="0"/>
          <w:divBdr>
            <w:top w:val="none" w:sz="0" w:space="0" w:color="auto"/>
            <w:left w:val="none" w:sz="0" w:space="0" w:color="auto"/>
            <w:bottom w:val="none" w:sz="0" w:space="0" w:color="auto"/>
            <w:right w:val="none" w:sz="0" w:space="0" w:color="auto"/>
          </w:divBdr>
        </w:div>
        <w:div w:id="1800563833">
          <w:marLeft w:val="0"/>
          <w:marRight w:val="0"/>
          <w:marTop w:val="0"/>
          <w:marBottom w:val="0"/>
          <w:divBdr>
            <w:top w:val="none" w:sz="0" w:space="0" w:color="auto"/>
            <w:left w:val="none" w:sz="0" w:space="0" w:color="auto"/>
            <w:bottom w:val="none" w:sz="0" w:space="0" w:color="auto"/>
            <w:right w:val="none" w:sz="0" w:space="0" w:color="auto"/>
          </w:divBdr>
        </w:div>
        <w:div w:id="272051820">
          <w:marLeft w:val="0"/>
          <w:marRight w:val="0"/>
          <w:marTop w:val="0"/>
          <w:marBottom w:val="0"/>
          <w:divBdr>
            <w:top w:val="none" w:sz="0" w:space="0" w:color="auto"/>
            <w:left w:val="none" w:sz="0" w:space="0" w:color="auto"/>
            <w:bottom w:val="none" w:sz="0" w:space="0" w:color="auto"/>
            <w:right w:val="none" w:sz="0" w:space="0" w:color="auto"/>
          </w:divBdr>
        </w:div>
        <w:div w:id="1980065521">
          <w:marLeft w:val="0"/>
          <w:marRight w:val="0"/>
          <w:marTop w:val="0"/>
          <w:marBottom w:val="0"/>
          <w:divBdr>
            <w:top w:val="none" w:sz="0" w:space="0" w:color="auto"/>
            <w:left w:val="none" w:sz="0" w:space="0" w:color="auto"/>
            <w:bottom w:val="none" w:sz="0" w:space="0" w:color="auto"/>
            <w:right w:val="none" w:sz="0" w:space="0" w:color="auto"/>
          </w:divBdr>
        </w:div>
        <w:div w:id="123635735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
        <w:div w:id="85229289">
          <w:marLeft w:val="0"/>
          <w:marRight w:val="0"/>
          <w:marTop w:val="0"/>
          <w:marBottom w:val="0"/>
          <w:divBdr>
            <w:top w:val="none" w:sz="0" w:space="0" w:color="auto"/>
            <w:left w:val="none" w:sz="0" w:space="0" w:color="auto"/>
            <w:bottom w:val="none" w:sz="0" w:space="0" w:color="auto"/>
            <w:right w:val="none" w:sz="0" w:space="0" w:color="auto"/>
          </w:divBdr>
        </w:div>
        <w:div w:id="1546454231">
          <w:marLeft w:val="0"/>
          <w:marRight w:val="0"/>
          <w:marTop w:val="0"/>
          <w:marBottom w:val="0"/>
          <w:divBdr>
            <w:top w:val="none" w:sz="0" w:space="0" w:color="auto"/>
            <w:left w:val="none" w:sz="0" w:space="0" w:color="auto"/>
            <w:bottom w:val="none" w:sz="0" w:space="0" w:color="auto"/>
            <w:right w:val="none" w:sz="0" w:space="0" w:color="auto"/>
          </w:divBdr>
        </w:div>
        <w:div w:id="733432643">
          <w:marLeft w:val="0"/>
          <w:marRight w:val="0"/>
          <w:marTop w:val="0"/>
          <w:marBottom w:val="0"/>
          <w:divBdr>
            <w:top w:val="none" w:sz="0" w:space="0" w:color="auto"/>
            <w:left w:val="none" w:sz="0" w:space="0" w:color="auto"/>
            <w:bottom w:val="none" w:sz="0" w:space="0" w:color="auto"/>
            <w:right w:val="none" w:sz="0" w:space="0" w:color="auto"/>
          </w:divBdr>
        </w:div>
        <w:div w:id="1492719362">
          <w:marLeft w:val="0"/>
          <w:marRight w:val="0"/>
          <w:marTop w:val="0"/>
          <w:marBottom w:val="0"/>
          <w:divBdr>
            <w:top w:val="none" w:sz="0" w:space="0" w:color="auto"/>
            <w:left w:val="none" w:sz="0" w:space="0" w:color="auto"/>
            <w:bottom w:val="none" w:sz="0" w:space="0" w:color="auto"/>
            <w:right w:val="none" w:sz="0" w:space="0" w:color="auto"/>
          </w:divBdr>
        </w:div>
        <w:div w:id="962733701">
          <w:marLeft w:val="0"/>
          <w:marRight w:val="0"/>
          <w:marTop w:val="0"/>
          <w:marBottom w:val="0"/>
          <w:divBdr>
            <w:top w:val="none" w:sz="0" w:space="0" w:color="auto"/>
            <w:left w:val="none" w:sz="0" w:space="0" w:color="auto"/>
            <w:bottom w:val="none" w:sz="0" w:space="0" w:color="auto"/>
            <w:right w:val="none" w:sz="0" w:space="0" w:color="auto"/>
          </w:divBdr>
        </w:div>
        <w:div w:id="1470825484">
          <w:marLeft w:val="0"/>
          <w:marRight w:val="0"/>
          <w:marTop w:val="0"/>
          <w:marBottom w:val="0"/>
          <w:divBdr>
            <w:top w:val="none" w:sz="0" w:space="0" w:color="auto"/>
            <w:left w:val="none" w:sz="0" w:space="0" w:color="auto"/>
            <w:bottom w:val="none" w:sz="0" w:space="0" w:color="auto"/>
            <w:right w:val="none" w:sz="0" w:space="0" w:color="auto"/>
          </w:divBdr>
        </w:div>
        <w:div w:id="1226144103">
          <w:marLeft w:val="0"/>
          <w:marRight w:val="0"/>
          <w:marTop w:val="0"/>
          <w:marBottom w:val="0"/>
          <w:divBdr>
            <w:top w:val="none" w:sz="0" w:space="0" w:color="auto"/>
            <w:left w:val="none" w:sz="0" w:space="0" w:color="auto"/>
            <w:bottom w:val="none" w:sz="0" w:space="0" w:color="auto"/>
            <w:right w:val="none" w:sz="0" w:space="0" w:color="auto"/>
          </w:divBdr>
        </w:div>
        <w:div w:id="171771542">
          <w:marLeft w:val="0"/>
          <w:marRight w:val="0"/>
          <w:marTop w:val="0"/>
          <w:marBottom w:val="0"/>
          <w:divBdr>
            <w:top w:val="none" w:sz="0" w:space="0" w:color="auto"/>
            <w:left w:val="none" w:sz="0" w:space="0" w:color="auto"/>
            <w:bottom w:val="none" w:sz="0" w:space="0" w:color="auto"/>
            <w:right w:val="none" w:sz="0" w:space="0" w:color="auto"/>
          </w:divBdr>
        </w:div>
        <w:div w:id="964046492">
          <w:marLeft w:val="0"/>
          <w:marRight w:val="0"/>
          <w:marTop w:val="0"/>
          <w:marBottom w:val="0"/>
          <w:divBdr>
            <w:top w:val="none" w:sz="0" w:space="0" w:color="auto"/>
            <w:left w:val="none" w:sz="0" w:space="0" w:color="auto"/>
            <w:bottom w:val="none" w:sz="0" w:space="0" w:color="auto"/>
            <w:right w:val="none" w:sz="0" w:space="0" w:color="auto"/>
          </w:divBdr>
        </w:div>
        <w:div w:id="439178448">
          <w:marLeft w:val="0"/>
          <w:marRight w:val="0"/>
          <w:marTop w:val="0"/>
          <w:marBottom w:val="0"/>
          <w:divBdr>
            <w:top w:val="none" w:sz="0" w:space="0" w:color="auto"/>
            <w:left w:val="none" w:sz="0" w:space="0" w:color="auto"/>
            <w:bottom w:val="none" w:sz="0" w:space="0" w:color="auto"/>
            <w:right w:val="none" w:sz="0" w:space="0" w:color="auto"/>
          </w:divBdr>
        </w:div>
        <w:div w:id="1486048691">
          <w:marLeft w:val="0"/>
          <w:marRight w:val="0"/>
          <w:marTop w:val="0"/>
          <w:marBottom w:val="0"/>
          <w:divBdr>
            <w:top w:val="none" w:sz="0" w:space="0" w:color="auto"/>
            <w:left w:val="none" w:sz="0" w:space="0" w:color="auto"/>
            <w:bottom w:val="none" w:sz="0" w:space="0" w:color="auto"/>
            <w:right w:val="none" w:sz="0" w:space="0" w:color="auto"/>
          </w:divBdr>
        </w:div>
        <w:div w:id="1874077295">
          <w:marLeft w:val="0"/>
          <w:marRight w:val="0"/>
          <w:marTop w:val="0"/>
          <w:marBottom w:val="0"/>
          <w:divBdr>
            <w:top w:val="none" w:sz="0" w:space="0" w:color="auto"/>
            <w:left w:val="none" w:sz="0" w:space="0" w:color="auto"/>
            <w:bottom w:val="none" w:sz="0" w:space="0" w:color="auto"/>
            <w:right w:val="none" w:sz="0" w:space="0" w:color="auto"/>
          </w:divBdr>
        </w:div>
        <w:div w:id="291326167">
          <w:marLeft w:val="0"/>
          <w:marRight w:val="0"/>
          <w:marTop w:val="0"/>
          <w:marBottom w:val="0"/>
          <w:divBdr>
            <w:top w:val="none" w:sz="0" w:space="0" w:color="auto"/>
            <w:left w:val="none" w:sz="0" w:space="0" w:color="auto"/>
            <w:bottom w:val="none" w:sz="0" w:space="0" w:color="auto"/>
            <w:right w:val="none" w:sz="0" w:space="0" w:color="auto"/>
          </w:divBdr>
        </w:div>
        <w:div w:id="1999916381">
          <w:marLeft w:val="0"/>
          <w:marRight w:val="0"/>
          <w:marTop w:val="0"/>
          <w:marBottom w:val="0"/>
          <w:divBdr>
            <w:top w:val="none" w:sz="0" w:space="0" w:color="auto"/>
            <w:left w:val="none" w:sz="0" w:space="0" w:color="auto"/>
            <w:bottom w:val="none" w:sz="0" w:space="0" w:color="auto"/>
            <w:right w:val="none" w:sz="0" w:space="0" w:color="auto"/>
          </w:divBdr>
        </w:div>
        <w:div w:id="110368578">
          <w:marLeft w:val="0"/>
          <w:marRight w:val="0"/>
          <w:marTop w:val="0"/>
          <w:marBottom w:val="0"/>
          <w:divBdr>
            <w:top w:val="none" w:sz="0" w:space="0" w:color="auto"/>
            <w:left w:val="none" w:sz="0" w:space="0" w:color="auto"/>
            <w:bottom w:val="none" w:sz="0" w:space="0" w:color="auto"/>
            <w:right w:val="none" w:sz="0" w:space="0" w:color="auto"/>
          </w:divBdr>
        </w:div>
        <w:div w:id="1513301233">
          <w:marLeft w:val="0"/>
          <w:marRight w:val="0"/>
          <w:marTop w:val="0"/>
          <w:marBottom w:val="0"/>
          <w:divBdr>
            <w:top w:val="none" w:sz="0" w:space="0" w:color="auto"/>
            <w:left w:val="none" w:sz="0" w:space="0" w:color="auto"/>
            <w:bottom w:val="none" w:sz="0" w:space="0" w:color="auto"/>
            <w:right w:val="none" w:sz="0" w:space="0" w:color="auto"/>
          </w:divBdr>
        </w:div>
        <w:div w:id="1032998254">
          <w:marLeft w:val="0"/>
          <w:marRight w:val="0"/>
          <w:marTop w:val="0"/>
          <w:marBottom w:val="0"/>
          <w:divBdr>
            <w:top w:val="none" w:sz="0" w:space="0" w:color="auto"/>
            <w:left w:val="none" w:sz="0" w:space="0" w:color="auto"/>
            <w:bottom w:val="none" w:sz="0" w:space="0" w:color="auto"/>
            <w:right w:val="none" w:sz="0" w:space="0" w:color="auto"/>
          </w:divBdr>
        </w:div>
        <w:div w:id="543954494">
          <w:marLeft w:val="0"/>
          <w:marRight w:val="0"/>
          <w:marTop w:val="0"/>
          <w:marBottom w:val="0"/>
          <w:divBdr>
            <w:top w:val="none" w:sz="0" w:space="0" w:color="auto"/>
            <w:left w:val="none" w:sz="0" w:space="0" w:color="auto"/>
            <w:bottom w:val="none" w:sz="0" w:space="0" w:color="auto"/>
            <w:right w:val="none" w:sz="0" w:space="0" w:color="auto"/>
          </w:divBdr>
        </w:div>
        <w:div w:id="1335186070">
          <w:marLeft w:val="0"/>
          <w:marRight w:val="0"/>
          <w:marTop w:val="0"/>
          <w:marBottom w:val="0"/>
          <w:divBdr>
            <w:top w:val="none" w:sz="0" w:space="0" w:color="auto"/>
            <w:left w:val="none" w:sz="0" w:space="0" w:color="auto"/>
            <w:bottom w:val="none" w:sz="0" w:space="0" w:color="auto"/>
            <w:right w:val="none" w:sz="0" w:space="0" w:color="auto"/>
          </w:divBdr>
        </w:div>
        <w:div w:id="1975521284">
          <w:marLeft w:val="0"/>
          <w:marRight w:val="0"/>
          <w:marTop w:val="0"/>
          <w:marBottom w:val="0"/>
          <w:divBdr>
            <w:top w:val="none" w:sz="0" w:space="0" w:color="auto"/>
            <w:left w:val="none" w:sz="0" w:space="0" w:color="auto"/>
            <w:bottom w:val="none" w:sz="0" w:space="0" w:color="auto"/>
            <w:right w:val="none" w:sz="0" w:space="0" w:color="auto"/>
          </w:divBdr>
        </w:div>
        <w:div w:id="1901399838">
          <w:marLeft w:val="0"/>
          <w:marRight w:val="0"/>
          <w:marTop w:val="0"/>
          <w:marBottom w:val="0"/>
          <w:divBdr>
            <w:top w:val="none" w:sz="0" w:space="0" w:color="auto"/>
            <w:left w:val="none" w:sz="0" w:space="0" w:color="auto"/>
            <w:bottom w:val="none" w:sz="0" w:space="0" w:color="auto"/>
            <w:right w:val="none" w:sz="0" w:space="0" w:color="auto"/>
          </w:divBdr>
        </w:div>
        <w:div w:id="152765761">
          <w:marLeft w:val="0"/>
          <w:marRight w:val="0"/>
          <w:marTop w:val="0"/>
          <w:marBottom w:val="0"/>
          <w:divBdr>
            <w:top w:val="none" w:sz="0" w:space="0" w:color="auto"/>
            <w:left w:val="none" w:sz="0" w:space="0" w:color="auto"/>
            <w:bottom w:val="none" w:sz="0" w:space="0" w:color="auto"/>
            <w:right w:val="none" w:sz="0" w:space="0" w:color="auto"/>
          </w:divBdr>
        </w:div>
        <w:div w:id="280570513">
          <w:marLeft w:val="0"/>
          <w:marRight w:val="0"/>
          <w:marTop w:val="0"/>
          <w:marBottom w:val="0"/>
          <w:divBdr>
            <w:top w:val="none" w:sz="0" w:space="0" w:color="auto"/>
            <w:left w:val="none" w:sz="0" w:space="0" w:color="auto"/>
            <w:bottom w:val="none" w:sz="0" w:space="0" w:color="auto"/>
            <w:right w:val="none" w:sz="0" w:space="0" w:color="auto"/>
          </w:divBdr>
        </w:div>
        <w:div w:id="436101883">
          <w:marLeft w:val="0"/>
          <w:marRight w:val="0"/>
          <w:marTop w:val="0"/>
          <w:marBottom w:val="0"/>
          <w:divBdr>
            <w:top w:val="none" w:sz="0" w:space="0" w:color="auto"/>
            <w:left w:val="none" w:sz="0" w:space="0" w:color="auto"/>
            <w:bottom w:val="none" w:sz="0" w:space="0" w:color="auto"/>
            <w:right w:val="none" w:sz="0" w:space="0" w:color="auto"/>
          </w:divBdr>
        </w:div>
        <w:div w:id="1364404247">
          <w:marLeft w:val="0"/>
          <w:marRight w:val="0"/>
          <w:marTop w:val="0"/>
          <w:marBottom w:val="0"/>
          <w:divBdr>
            <w:top w:val="none" w:sz="0" w:space="0" w:color="auto"/>
            <w:left w:val="none" w:sz="0" w:space="0" w:color="auto"/>
            <w:bottom w:val="none" w:sz="0" w:space="0" w:color="auto"/>
            <w:right w:val="none" w:sz="0" w:space="0" w:color="auto"/>
          </w:divBdr>
        </w:div>
        <w:div w:id="2098163187">
          <w:marLeft w:val="0"/>
          <w:marRight w:val="0"/>
          <w:marTop w:val="0"/>
          <w:marBottom w:val="0"/>
          <w:divBdr>
            <w:top w:val="none" w:sz="0" w:space="0" w:color="auto"/>
            <w:left w:val="none" w:sz="0" w:space="0" w:color="auto"/>
            <w:bottom w:val="none" w:sz="0" w:space="0" w:color="auto"/>
            <w:right w:val="none" w:sz="0" w:space="0" w:color="auto"/>
          </w:divBdr>
        </w:div>
        <w:div w:id="722366683">
          <w:marLeft w:val="0"/>
          <w:marRight w:val="0"/>
          <w:marTop w:val="0"/>
          <w:marBottom w:val="0"/>
          <w:divBdr>
            <w:top w:val="none" w:sz="0" w:space="0" w:color="auto"/>
            <w:left w:val="none" w:sz="0" w:space="0" w:color="auto"/>
            <w:bottom w:val="none" w:sz="0" w:space="0" w:color="auto"/>
            <w:right w:val="none" w:sz="0" w:space="0" w:color="auto"/>
          </w:divBdr>
        </w:div>
        <w:div w:id="469250472">
          <w:marLeft w:val="0"/>
          <w:marRight w:val="0"/>
          <w:marTop w:val="0"/>
          <w:marBottom w:val="0"/>
          <w:divBdr>
            <w:top w:val="none" w:sz="0" w:space="0" w:color="auto"/>
            <w:left w:val="none" w:sz="0" w:space="0" w:color="auto"/>
            <w:bottom w:val="none" w:sz="0" w:space="0" w:color="auto"/>
            <w:right w:val="none" w:sz="0" w:space="0" w:color="auto"/>
          </w:divBdr>
        </w:div>
        <w:div w:id="15159549">
          <w:marLeft w:val="0"/>
          <w:marRight w:val="0"/>
          <w:marTop w:val="0"/>
          <w:marBottom w:val="0"/>
          <w:divBdr>
            <w:top w:val="none" w:sz="0" w:space="0" w:color="auto"/>
            <w:left w:val="none" w:sz="0" w:space="0" w:color="auto"/>
            <w:bottom w:val="none" w:sz="0" w:space="0" w:color="auto"/>
            <w:right w:val="none" w:sz="0" w:space="0" w:color="auto"/>
          </w:divBdr>
        </w:div>
        <w:div w:id="125783494">
          <w:marLeft w:val="0"/>
          <w:marRight w:val="0"/>
          <w:marTop w:val="0"/>
          <w:marBottom w:val="0"/>
          <w:divBdr>
            <w:top w:val="none" w:sz="0" w:space="0" w:color="auto"/>
            <w:left w:val="none" w:sz="0" w:space="0" w:color="auto"/>
            <w:bottom w:val="none" w:sz="0" w:space="0" w:color="auto"/>
            <w:right w:val="none" w:sz="0" w:space="0" w:color="auto"/>
          </w:divBdr>
        </w:div>
        <w:div w:id="1148941042">
          <w:marLeft w:val="0"/>
          <w:marRight w:val="0"/>
          <w:marTop w:val="0"/>
          <w:marBottom w:val="0"/>
          <w:divBdr>
            <w:top w:val="none" w:sz="0" w:space="0" w:color="auto"/>
            <w:left w:val="none" w:sz="0" w:space="0" w:color="auto"/>
            <w:bottom w:val="none" w:sz="0" w:space="0" w:color="auto"/>
            <w:right w:val="none" w:sz="0" w:space="0" w:color="auto"/>
          </w:divBdr>
        </w:div>
        <w:div w:id="1463621403">
          <w:marLeft w:val="0"/>
          <w:marRight w:val="0"/>
          <w:marTop w:val="0"/>
          <w:marBottom w:val="0"/>
          <w:divBdr>
            <w:top w:val="none" w:sz="0" w:space="0" w:color="auto"/>
            <w:left w:val="none" w:sz="0" w:space="0" w:color="auto"/>
            <w:bottom w:val="none" w:sz="0" w:space="0" w:color="auto"/>
            <w:right w:val="none" w:sz="0" w:space="0" w:color="auto"/>
          </w:divBdr>
        </w:div>
        <w:div w:id="1751729224">
          <w:marLeft w:val="0"/>
          <w:marRight w:val="0"/>
          <w:marTop w:val="0"/>
          <w:marBottom w:val="0"/>
          <w:divBdr>
            <w:top w:val="none" w:sz="0" w:space="0" w:color="auto"/>
            <w:left w:val="none" w:sz="0" w:space="0" w:color="auto"/>
            <w:bottom w:val="none" w:sz="0" w:space="0" w:color="auto"/>
            <w:right w:val="none" w:sz="0" w:space="0" w:color="auto"/>
          </w:divBdr>
        </w:div>
        <w:div w:id="537939732">
          <w:marLeft w:val="0"/>
          <w:marRight w:val="0"/>
          <w:marTop w:val="0"/>
          <w:marBottom w:val="0"/>
          <w:divBdr>
            <w:top w:val="none" w:sz="0" w:space="0" w:color="auto"/>
            <w:left w:val="none" w:sz="0" w:space="0" w:color="auto"/>
            <w:bottom w:val="none" w:sz="0" w:space="0" w:color="auto"/>
            <w:right w:val="none" w:sz="0" w:space="0" w:color="auto"/>
          </w:divBdr>
        </w:div>
        <w:div w:id="1642542757">
          <w:marLeft w:val="0"/>
          <w:marRight w:val="0"/>
          <w:marTop w:val="0"/>
          <w:marBottom w:val="0"/>
          <w:divBdr>
            <w:top w:val="none" w:sz="0" w:space="0" w:color="auto"/>
            <w:left w:val="none" w:sz="0" w:space="0" w:color="auto"/>
            <w:bottom w:val="none" w:sz="0" w:space="0" w:color="auto"/>
            <w:right w:val="none" w:sz="0" w:space="0" w:color="auto"/>
          </w:divBdr>
        </w:div>
        <w:div w:id="1660690446">
          <w:marLeft w:val="0"/>
          <w:marRight w:val="0"/>
          <w:marTop w:val="0"/>
          <w:marBottom w:val="0"/>
          <w:divBdr>
            <w:top w:val="none" w:sz="0" w:space="0" w:color="auto"/>
            <w:left w:val="none" w:sz="0" w:space="0" w:color="auto"/>
            <w:bottom w:val="none" w:sz="0" w:space="0" w:color="auto"/>
            <w:right w:val="none" w:sz="0" w:space="0" w:color="auto"/>
          </w:divBdr>
        </w:div>
        <w:div w:id="1148666510">
          <w:marLeft w:val="0"/>
          <w:marRight w:val="0"/>
          <w:marTop w:val="0"/>
          <w:marBottom w:val="0"/>
          <w:divBdr>
            <w:top w:val="none" w:sz="0" w:space="0" w:color="auto"/>
            <w:left w:val="none" w:sz="0" w:space="0" w:color="auto"/>
            <w:bottom w:val="none" w:sz="0" w:space="0" w:color="auto"/>
            <w:right w:val="none" w:sz="0" w:space="0" w:color="auto"/>
          </w:divBdr>
        </w:div>
        <w:div w:id="1759475765">
          <w:marLeft w:val="0"/>
          <w:marRight w:val="0"/>
          <w:marTop w:val="0"/>
          <w:marBottom w:val="0"/>
          <w:divBdr>
            <w:top w:val="none" w:sz="0" w:space="0" w:color="auto"/>
            <w:left w:val="none" w:sz="0" w:space="0" w:color="auto"/>
            <w:bottom w:val="none" w:sz="0" w:space="0" w:color="auto"/>
            <w:right w:val="none" w:sz="0" w:space="0" w:color="auto"/>
          </w:divBdr>
        </w:div>
        <w:div w:id="624777413">
          <w:marLeft w:val="0"/>
          <w:marRight w:val="0"/>
          <w:marTop w:val="0"/>
          <w:marBottom w:val="0"/>
          <w:divBdr>
            <w:top w:val="none" w:sz="0" w:space="0" w:color="auto"/>
            <w:left w:val="none" w:sz="0" w:space="0" w:color="auto"/>
            <w:bottom w:val="none" w:sz="0" w:space="0" w:color="auto"/>
            <w:right w:val="none" w:sz="0" w:space="0" w:color="auto"/>
          </w:divBdr>
        </w:div>
        <w:div w:id="509679487">
          <w:marLeft w:val="0"/>
          <w:marRight w:val="0"/>
          <w:marTop w:val="0"/>
          <w:marBottom w:val="0"/>
          <w:divBdr>
            <w:top w:val="none" w:sz="0" w:space="0" w:color="auto"/>
            <w:left w:val="none" w:sz="0" w:space="0" w:color="auto"/>
            <w:bottom w:val="none" w:sz="0" w:space="0" w:color="auto"/>
            <w:right w:val="none" w:sz="0" w:space="0" w:color="auto"/>
          </w:divBdr>
        </w:div>
        <w:div w:id="1988701098">
          <w:marLeft w:val="0"/>
          <w:marRight w:val="0"/>
          <w:marTop w:val="0"/>
          <w:marBottom w:val="0"/>
          <w:divBdr>
            <w:top w:val="none" w:sz="0" w:space="0" w:color="auto"/>
            <w:left w:val="none" w:sz="0" w:space="0" w:color="auto"/>
            <w:bottom w:val="none" w:sz="0" w:space="0" w:color="auto"/>
            <w:right w:val="none" w:sz="0" w:space="0" w:color="auto"/>
          </w:divBdr>
        </w:div>
        <w:div w:id="1052654790">
          <w:marLeft w:val="0"/>
          <w:marRight w:val="0"/>
          <w:marTop w:val="0"/>
          <w:marBottom w:val="0"/>
          <w:divBdr>
            <w:top w:val="none" w:sz="0" w:space="0" w:color="auto"/>
            <w:left w:val="none" w:sz="0" w:space="0" w:color="auto"/>
            <w:bottom w:val="none" w:sz="0" w:space="0" w:color="auto"/>
            <w:right w:val="none" w:sz="0" w:space="0" w:color="auto"/>
          </w:divBdr>
        </w:div>
        <w:div w:id="312561316">
          <w:marLeft w:val="0"/>
          <w:marRight w:val="0"/>
          <w:marTop w:val="0"/>
          <w:marBottom w:val="0"/>
          <w:divBdr>
            <w:top w:val="none" w:sz="0" w:space="0" w:color="auto"/>
            <w:left w:val="none" w:sz="0" w:space="0" w:color="auto"/>
            <w:bottom w:val="none" w:sz="0" w:space="0" w:color="auto"/>
            <w:right w:val="none" w:sz="0" w:space="0" w:color="auto"/>
          </w:divBdr>
        </w:div>
        <w:div w:id="266162014">
          <w:marLeft w:val="0"/>
          <w:marRight w:val="0"/>
          <w:marTop w:val="0"/>
          <w:marBottom w:val="0"/>
          <w:divBdr>
            <w:top w:val="none" w:sz="0" w:space="0" w:color="auto"/>
            <w:left w:val="none" w:sz="0" w:space="0" w:color="auto"/>
            <w:bottom w:val="none" w:sz="0" w:space="0" w:color="auto"/>
            <w:right w:val="none" w:sz="0" w:space="0" w:color="auto"/>
          </w:divBdr>
        </w:div>
        <w:div w:id="2050563820">
          <w:marLeft w:val="0"/>
          <w:marRight w:val="0"/>
          <w:marTop w:val="0"/>
          <w:marBottom w:val="0"/>
          <w:divBdr>
            <w:top w:val="none" w:sz="0" w:space="0" w:color="auto"/>
            <w:left w:val="none" w:sz="0" w:space="0" w:color="auto"/>
            <w:bottom w:val="none" w:sz="0" w:space="0" w:color="auto"/>
            <w:right w:val="none" w:sz="0" w:space="0" w:color="auto"/>
          </w:divBdr>
        </w:div>
        <w:div w:id="1551107709">
          <w:marLeft w:val="0"/>
          <w:marRight w:val="0"/>
          <w:marTop w:val="0"/>
          <w:marBottom w:val="0"/>
          <w:divBdr>
            <w:top w:val="none" w:sz="0" w:space="0" w:color="auto"/>
            <w:left w:val="none" w:sz="0" w:space="0" w:color="auto"/>
            <w:bottom w:val="none" w:sz="0" w:space="0" w:color="auto"/>
            <w:right w:val="none" w:sz="0" w:space="0" w:color="auto"/>
          </w:divBdr>
        </w:div>
        <w:div w:id="2038196446">
          <w:marLeft w:val="0"/>
          <w:marRight w:val="0"/>
          <w:marTop w:val="0"/>
          <w:marBottom w:val="0"/>
          <w:divBdr>
            <w:top w:val="none" w:sz="0" w:space="0" w:color="auto"/>
            <w:left w:val="none" w:sz="0" w:space="0" w:color="auto"/>
            <w:bottom w:val="none" w:sz="0" w:space="0" w:color="auto"/>
            <w:right w:val="none" w:sz="0" w:space="0" w:color="auto"/>
          </w:divBdr>
        </w:div>
        <w:div w:id="898131611">
          <w:marLeft w:val="0"/>
          <w:marRight w:val="0"/>
          <w:marTop w:val="0"/>
          <w:marBottom w:val="0"/>
          <w:divBdr>
            <w:top w:val="none" w:sz="0" w:space="0" w:color="auto"/>
            <w:left w:val="none" w:sz="0" w:space="0" w:color="auto"/>
            <w:bottom w:val="none" w:sz="0" w:space="0" w:color="auto"/>
            <w:right w:val="none" w:sz="0" w:space="0" w:color="auto"/>
          </w:divBdr>
        </w:div>
        <w:div w:id="1996489941">
          <w:marLeft w:val="0"/>
          <w:marRight w:val="0"/>
          <w:marTop w:val="0"/>
          <w:marBottom w:val="0"/>
          <w:divBdr>
            <w:top w:val="none" w:sz="0" w:space="0" w:color="auto"/>
            <w:left w:val="none" w:sz="0" w:space="0" w:color="auto"/>
            <w:bottom w:val="none" w:sz="0" w:space="0" w:color="auto"/>
            <w:right w:val="none" w:sz="0" w:space="0" w:color="auto"/>
          </w:divBdr>
        </w:div>
        <w:div w:id="1702433010">
          <w:marLeft w:val="0"/>
          <w:marRight w:val="0"/>
          <w:marTop w:val="0"/>
          <w:marBottom w:val="0"/>
          <w:divBdr>
            <w:top w:val="none" w:sz="0" w:space="0" w:color="auto"/>
            <w:left w:val="none" w:sz="0" w:space="0" w:color="auto"/>
            <w:bottom w:val="none" w:sz="0" w:space="0" w:color="auto"/>
            <w:right w:val="none" w:sz="0" w:space="0" w:color="auto"/>
          </w:divBdr>
        </w:div>
        <w:div w:id="791675648">
          <w:marLeft w:val="0"/>
          <w:marRight w:val="0"/>
          <w:marTop w:val="0"/>
          <w:marBottom w:val="0"/>
          <w:divBdr>
            <w:top w:val="none" w:sz="0" w:space="0" w:color="auto"/>
            <w:left w:val="none" w:sz="0" w:space="0" w:color="auto"/>
            <w:bottom w:val="none" w:sz="0" w:space="0" w:color="auto"/>
            <w:right w:val="none" w:sz="0" w:space="0" w:color="auto"/>
          </w:divBdr>
        </w:div>
        <w:div w:id="442924431">
          <w:marLeft w:val="0"/>
          <w:marRight w:val="0"/>
          <w:marTop w:val="0"/>
          <w:marBottom w:val="0"/>
          <w:divBdr>
            <w:top w:val="none" w:sz="0" w:space="0" w:color="auto"/>
            <w:left w:val="none" w:sz="0" w:space="0" w:color="auto"/>
            <w:bottom w:val="none" w:sz="0" w:space="0" w:color="auto"/>
            <w:right w:val="none" w:sz="0" w:space="0" w:color="auto"/>
          </w:divBdr>
        </w:div>
        <w:div w:id="2066642479">
          <w:marLeft w:val="0"/>
          <w:marRight w:val="0"/>
          <w:marTop w:val="0"/>
          <w:marBottom w:val="0"/>
          <w:divBdr>
            <w:top w:val="none" w:sz="0" w:space="0" w:color="auto"/>
            <w:left w:val="none" w:sz="0" w:space="0" w:color="auto"/>
            <w:bottom w:val="none" w:sz="0" w:space="0" w:color="auto"/>
            <w:right w:val="none" w:sz="0" w:space="0" w:color="auto"/>
          </w:divBdr>
        </w:div>
        <w:div w:id="188640266">
          <w:marLeft w:val="0"/>
          <w:marRight w:val="0"/>
          <w:marTop w:val="0"/>
          <w:marBottom w:val="0"/>
          <w:divBdr>
            <w:top w:val="none" w:sz="0" w:space="0" w:color="auto"/>
            <w:left w:val="none" w:sz="0" w:space="0" w:color="auto"/>
            <w:bottom w:val="none" w:sz="0" w:space="0" w:color="auto"/>
            <w:right w:val="none" w:sz="0" w:space="0" w:color="auto"/>
          </w:divBdr>
        </w:div>
        <w:div w:id="1463188521">
          <w:marLeft w:val="0"/>
          <w:marRight w:val="0"/>
          <w:marTop w:val="0"/>
          <w:marBottom w:val="0"/>
          <w:divBdr>
            <w:top w:val="none" w:sz="0" w:space="0" w:color="auto"/>
            <w:left w:val="none" w:sz="0" w:space="0" w:color="auto"/>
            <w:bottom w:val="none" w:sz="0" w:space="0" w:color="auto"/>
            <w:right w:val="none" w:sz="0" w:space="0" w:color="auto"/>
          </w:divBdr>
        </w:div>
        <w:div w:id="1362512149">
          <w:marLeft w:val="0"/>
          <w:marRight w:val="0"/>
          <w:marTop w:val="0"/>
          <w:marBottom w:val="0"/>
          <w:divBdr>
            <w:top w:val="none" w:sz="0" w:space="0" w:color="auto"/>
            <w:left w:val="none" w:sz="0" w:space="0" w:color="auto"/>
            <w:bottom w:val="none" w:sz="0" w:space="0" w:color="auto"/>
            <w:right w:val="none" w:sz="0" w:space="0" w:color="auto"/>
          </w:divBdr>
        </w:div>
        <w:div w:id="1319265850">
          <w:marLeft w:val="0"/>
          <w:marRight w:val="0"/>
          <w:marTop w:val="0"/>
          <w:marBottom w:val="0"/>
          <w:divBdr>
            <w:top w:val="none" w:sz="0" w:space="0" w:color="auto"/>
            <w:left w:val="none" w:sz="0" w:space="0" w:color="auto"/>
            <w:bottom w:val="none" w:sz="0" w:space="0" w:color="auto"/>
            <w:right w:val="none" w:sz="0" w:space="0" w:color="auto"/>
          </w:divBdr>
        </w:div>
        <w:div w:id="1622882822">
          <w:marLeft w:val="0"/>
          <w:marRight w:val="0"/>
          <w:marTop w:val="0"/>
          <w:marBottom w:val="0"/>
          <w:divBdr>
            <w:top w:val="none" w:sz="0" w:space="0" w:color="auto"/>
            <w:left w:val="none" w:sz="0" w:space="0" w:color="auto"/>
            <w:bottom w:val="none" w:sz="0" w:space="0" w:color="auto"/>
            <w:right w:val="none" w:sz="0" w:space="0" w:color="auto"/>
          </w:divBdr>
        </w:div>
        <w:div w:id="346761218">
          <w:marLeft w:val="0"/>
          <w:marRight w:val="0"/>
          <w:marTop w:val="0"/>
          <w:marBottom w:val="0"/>
          <w:divBdr>
            <w:top w:val="none" w:sz="0" w:space="0" w:color="auto"/>
            <w:left w:val="none" w:sz="0" w:space="0" w:color="auto"/>
            <w:bottom w:val="none" w:sz="0" w:space="0" w:color="auto"/>
            <w:right w:val="none" w:sz="0" w:space="0" w:color="auto"/>
          </w:divBdr>
        </w:div>
        <w:div w:id="1704289264">
          <w:marLeft w:val="0"/>
          <w:marRight w:val="0"/>
          <w:marTop w:val="0"/>
          <w:marBottom w:val="0"/>
          <w:divBdr>
            <w:top w:val="none" w:sz="0" w:space="0" w:color="auto"/>
            <w:left w:val="none" w:sz="0" w:space="0" w:color="auto"/>
            <w:bottom w:val="none" w:sz="0" w:space="0" w:color="auto"/>
            <w:right w:val="none" w:sz="0" w:space="0" w:color="auto"/>
          </w:divBdr>
        </w:div>
        <w:div w:id="339745987">
          <w:marLeft w:val="0"/>
          <w:marRight w:val="0"/>
          <w:marTop w:val="0"/>
          <w:marBottom w:val="0"/>
          <w:divBdr>
            <w:top w:val="none" w:sz="0" w:space="0" w:color="auto"/>
            <w:left w:val="none" w:sz="0" w:space="0" w:color="auto"/>
            <w:bottom w:val="none" w:sz="0" w:space="0" w:color="auto"/>
            <w:right w:val="none" w:sz="0" w:space="0" w:color="auto"/>
          </w:divBdr>
        </w:div>
        <w:div w:id="2098401367">
          <w:marLeft w:val="0"/>
          <w:marRight w:val="0"/>
          <w:marTop w:val="0"/>
          <w:marBottom w:val="0"/>
          <w:divBdr>
            <w:top w:val="none" w:sz="0" w:space="0" w:color="auto"/>
            <w:left w:val="none" w:sz="0" w:space="0" w:color="auto"/>
            <w:bottom w:val="none" w:sz="0" w:space="0" w:color="auto"/>
            <w:right w:val="none" w:sz="0" w:space="0" w:color="auto"/>
          </w:divBdr>
        </w:div>
        <w:div w:id="2033413075">
          <w:marLeft w:val="0"/>
          <w:marRight w:val="0"/>
          <w:marTop w:val="0"/>
          <w:marBottom w:val="0"/>
          <w:divBdr>
            <w:top w:val="none" w:sz="0" w:space="0" w:color="auto"/>
            <w:left w:val="none" w:sz="0" w:space="0" w:color="auto"/>
            <w:bottom w:val="none" w:sz="0" w:space="0" w:color="auto"/>
            <w:right w:val="none" w:sz="0" w:space="0" w:color="auto"/>
          </w:divBdr>
        </w:div>
        <w:div w:id="925846504">
          <w:marLeft w:val="0"/>
          <w:marRight w:val="0"/>
          <w:marTop w:val="0"/>
          <w:marBottom w:val="0"/>
          <w:divBdr>
            <w:top w:val="none" w:sz="0" w:space="0" w:color="auto"/>
            <w:left w:val="none" w:sz="0" w:space="0" w:color="auto"/>
            <w:bottom w:val="none" w:sz="0" w:space="0" w:color="auto"/>
            <w:right w:val="none" w:sz="0" w:space="0" w:color="auto"/>
          </w:divBdr>
        </w:div>
        <w:div w:id="667756592">
          <w:marLeft w:val="0"/>
          <w:marRight w:val="0"/>
          <w:marTop w:val="0"/>
          <w:marBottom w:val="0"/>
          <w:divBdr>
            <w:top w:val="none" w:sz="0" w:space="0" w:color="auto"/>
            <w:left w:val="none" w:sz="0" w:space="0" w:color="auto"/>
            <w:bottom w:val="none" w:sz="0" w:space="0" w:color="auto"/>
            <w:right w:val="none" w:sz="0" w:space="0" w:color="auto"/>
          </w:divBdr>
        </w:div>
        <w:div w:id="1128352115">
          <w:marLeft w:val="0"/>
          <w:marRight w:val="0"/>
          <w:marTop w:val="0"/>
          <w:marBottom w:val="0"/>
          <w:divBdr>
            <w:top w:val="none" w:sz="0" w:space="0" w:color="auto"/>
            <w:left w:val="none" w:sz="0" w:space="0" w:color="auto"/>
            <w:bottom w:val="none" w:sz="0" w:space="0" w:color="auto"/>
            <w:right w:val="none" w:sz="0" w:space="0" w:color="auto"/>
          </w:divBdr>
        </w:div>
        <w:div w:id="1488548092">
          <w:marLeft w:val="0"/>
          <w:marRight w:val="0"/>
          <w:marTop w:val="0"/>
          <w:marBottom w:val="0"/>
          <w:divBdr>
            <w:top w:val="none" w:sz="0" w:space="0" w:color="auto"/>
            <w:left w:val="none" w:sz="0" w:space="0" w:color="auto"/>
            <w:bottom w:val="none" w:sz="0" w:space="0" w:color="auto"/>
            <w:right w:val="none" w:sz="0" w:space="0" w:color="auto"/>
          </w:divBdr>
        </w:div>
        <w:div w:id="406923383">
          <w:marLeft w:val="0"/>
          <w:marRight w:val="0"/>
          <w:marTop w:val="0"/>
          <w:marBottom w:val="0"/>
          <w:divBdr>
            <w:top w:val="none" w:sz="0" w:space="0" w:color="auto"/>
            <w:left w:val="none" w:sz="0" w:space="0" w:color="auto"/>
            <w:bottom w:val="none" w:sz="0" w:space="0" w:color="auto"/>
            <w:right w:val="none" w:sz="0" w:space="0" w:color="auto"/>
          </w:divBdr>
        </w:div>
        <w:div w:id="1861315023">
          <w:marLeft w:val="0"/>
          <w:marRight w:val="0"/>
          <w:marTop w:val="0"/>
          <w:marBottom w:val="0"/>
          <w:divBdr>
            <w:top w:val="none" w:sz="0" w:space="0" w:color="auto"/>
            <w:left w:val="none" w:sz="0" w:space="0" w:color="auto"/>
            <w:bottom w:val="none" w:sz="0" w:space="0" w:color="auto"/>
            <w:right w:val="none" w:sz="0" w:space="0" w:color="auto"/>
          </w:divBdr>
        </w:div>
        <w:div w:id="1437821540">
          <w:marLeft w:val="0"/>
          <w:marRight w:val="0"/>
          <w:marTop w:val="0"/>
          <w:marBottom w:val="0"/>
          <w:divBdr>
            <w:top w:val="none" w:sz="0" w:space="0" w:color="auto"/>
            <w:left w:val="none" w:sz="0" w:space="0" w:color="auto"/>
            <w:bottom w:val="none" w:sz="0" w:space="0" w:color="auto"/>
            <w:right w:val="none" w:sz="0" w:space="0" w:color="auto"/>
          </w:divBdr>
        </w:div>
        <w:div w:id="726800344">
          <w:marLeft w:val="0"/>
          <w:marRight w:val="0"/>
          <w:marTop w:val="0"/>
          <w:marBottom w:val="0"/>
          <w:divBdr>
            <w:top w:val="none" w:sz="0" w:space="0" w:color="auto"/>
            <w:left w:val="none" w:sz="0" w:space="0" w:color="auto"/>
            <w:bottom w:val="none" w:sz="0" w:space="0" w:color="auto"/>
            <w:right w:val="none" w:sz="0" w:space="0" w:color="auto"/>
          </w:divBdr>
        </w:div>
        <w:div w:id="913704291">
          <w:marLeft w:val="0"/>
          <w:marRight w:val="0"/>
          <w:marTop w:val="0"/>
          <w:marBottom w:val="0"/>
          <w:divBdr>
            <w:top w:val="none" w:sz="0" w:space="0" w:color="auto"/>
            <w:left w:val="none" w:sz="0" w:space="0" w:color="auto"/>
            <w:bottom w:val="none" w:sz="0" w:space="0" w:color="auto"/>
            <w:right w:val="none" w:sz="0" w:space="0" w:color="auto"/>
          </w:divBdr>
        </w:div>
        <w:div w:id="831485296">
          <w:marLeft w:val="0"/>
          <w:marRight w:val="0"/>
          <w:marTop w:val="0"/>
          <w:marBottom w:val="0"/>
          <w:divBdr>
            <w:top w:val="none" w:sz="0" w:space="0" w:color="auto"/>
            <w:left w:val="none" w:sz="0" w:space="0" w:color="auto"/>
            <w:bottom w:val="none" w:sz="0" w:space="0" w:color="auto"/>
            <w:right w:val="none" w:sz="0" w:space="0" w:color="auto"/>
          </w:divBdr>
        </w:div>
        <w:div w:id="1893883425">
          <w:marLeft w:val="0"/>
          <w:marRight w:val="0"/>
          <w:marTop w:val="0"/>
          <w:marBottom w:val="0"/>
          <w:divBdr>
            <w:top w:val="none" w:sz="0" w:space="0" w:color="auto"/>
            <w:left w:val="none" w:sz="0" w:space="0" w:color="auto"/>
            <w:bottom w:val="none" w:sz="0" w:space="0" w:color="auto"/>
            <w:right w:val="none" w:sz="0" w:space="0" w:color="auto"/>
          </w:divBdr>
        </w:div>
        <w:div w:id="1088113416">
          <w:marLeft w:val="0"/>
          <w:marRight w:val="0"/>
          <w:marTop w:val="0"/>
          <w:marBottom w:val="0"/>
          <w:divBdr>
            <w:top w:val="none" w:sz="0" w:space="0" w:color="auto"/>
            <w:left w:val="none" w:sz="0" w:space="0" w:color="auto"/>
            <w:bottom w:val="none" w:sz="0" w:space="0" w:color="auto"/>
            <w:right w:val="none" w:sz="0" w:space="0" w:color="auto"/>
          </w:divBdr>
        </w:div>
        <w:div w:id="2138789050">
          <w:marLeft w:val="0"/>
          <w:marRight w:val="0"/>
          <w:marTop w:val="0"/>
          <w:marBottom w:val="0"/>
          <w:divBdr>
            <w:top w:val="none" w:sz="0" w:space="0" w:color="auto"/>
            <w:left w:val="none" w:sz="0" w:space="0" w:color="auto"/>
            <w:bottom w:val="none" w:sz="0" w:space="0" w:color="auto"/>
            <w:right w:val="none" w:sz="0" w:space="0" w:color="auto"/>
          </w:divBdr>
        </w:div>
        <w:div w:id="296956833">
          <w:marLeft w:val="0"/>
          <w:marRight w:val="0"/>
          <w:marTop w:val="0"/>
          <w:marBottom w:val="0"/>
          <w:divBdr>
            <w:top w:val="none" w:sz="0" w:space="0" w:color="auto"/>
            <w:left w:val="none" w:sz="0" w:space="0" w:color="auto"/>
            <w:bottom w:val="none" w:sz="0" w:space="0" w:color="auto"/>
            <w:right w:val="none" w:sz="0" w:space="0" w:color="auto"/>
          </w:divBdr>
        </w:div>
        <w:div w:id="1275332453">
          <w:marLeft w:val="0"/>
          <w:marRight w:val="0"/>
          <w:marTop w:val="0"/>
          <w:marBottom w:val="0"/>
          <w:divBdr>
            <w:top w:val="none" w:sz="0" w:space="0" w:color="auto"/>
            <w:left w:val="none" w:sz="0" w:space="0" w:color="auto"/>
            <w:bottom w:val="none" w:sz="0" w:space="0" w:color="auto"/>
            <w:right w:val="none" w:sz="0" w:space="0" w:color="auto"/>
          </w:divBdr>
        </w:div>
        <w:div w:id="659626894">
          <w:marLeft w:val="0"/>
          <w:marRight w:val="0"/>
          <w:marTop w:val="0"/>
          <w:marBottom w:val="0"/>
          <w:divBdr>
            <w:top w:val="none" w:sz="0" w:space="0" w:color="auto"/>
            <w:left w:val="none" w:sz="0" w:space="0" w:color="auto"/>
            <w:bottom w:val="none" w:sz="0" w:space="0" w:color="auto"/>
            <w:right w:val="none" w:sz="0" w:space="0" w:color="auto"/>
          </w:divBdr>
        </w:div>
        <w:div w:id="640842268">
          <w:marLeft w:val="0"/>
          <w:marRight w:val="0"/>
          <w:marTop w:val="0"/>
          <w:marBottom w:val="0"/>
          <w:divBdr>
            <w:top w:val="none" w:sz="0" w:space="0" w:color="auto"/>
            <w:left w:val="none" w:sz="0" w:space="0" w:color="auto"/>
            <w:bottom w:val="none" w:sz="0" w:space="0" w:color="auto"/>
            <w:right w:val="none" w:sz="0" w:space="0" w:color="auto"/>
          </w:divBdr>
        </w:div>
        <w:div w:id="1137139544">
          <w:marLeft w:val="0"/>
          <w:marRight w:val="0"/>
          <w:marTop w:val="0"/>
          <w:marBottom w:val="0"/>
          <w:divBdr>
            <w:top w:val="none" w:sz="0" w:space="0" w:color="auto"/>
            <w:left w:val="none" w:sz="0" w:space="0" w:color="auto"/>
            <w:bottom w:val="none" w:sz="0" w:space="0" w:color="auto"/>
            <w:right w:val="none" w:sz="0" w:space="0" w:color="auto"/>
          </w:divBdr>
        </w:div>
        <w:div w:id="1330912543">
          <w:marLeft w:val="0"/>
          <w:marRight w:val="0"/>
          <w:marTop w:val="0"/>
          <w:marBottom w:val="0"/>
          <w:divBdr>
            <w:top w:val="none" w:sz="0" w:space="0" w:color="auto"/>
            <w:left w:val="none" w:sz="0" w:space="0" w:color="auto"/>
            <w:bottom w:val="none" w:sz="0" w:space="0" w:color="auto"/>
            <w:right w:val="none" w:sz="0" w:space="0" w:color="auto"/>
          </w:divBdr>
        </w:div>
        <w:div w:id="898520366">
          <w:marLeft w:val="0"/>
          <w:marRight w:val="0"/>
          <w:marTop w:val="0"/>
          <w:marBottom w:val="0"/>
          <w:divBdr>
            <w:top w:val="none" w:sz="0" w:space="0" w:color="auto"/>
            <w:left w:val="none" w:sz="0" w:space="0" w:color="auto"/>
            <w:bottom w:val="none" w:sz="0" w:space="0" w:color="auto"/>
            <w:right w:val="none" w:sz="0" w:space="0" w:color="auto"/>
          </w:divBdr>
        </w:div>
        <w:div w:id="1522402016">
          <w:marLeft w:val="0"/>
          <w:marRight w:val="0"/>
          <w:marTop w:val="0"/>
          <w:marBottom w:val="0"/>
          <w:divBdr>
            <w:top w:val="none" w:sz="0" w:space="0" w:color="auto"/>
            <w:left w:val="none" w:sz="0" w:space="0" w:color="auto"/>
            <w:bottom w:val="none" w:sz="0" w:space="0" w:color="auto"/>
            <w:right w:val="none" w:sz="0" w:space="0" w:color="auto"/>
          </w:divBdr>
        </w:div>
        <w:div w:id="1564678864">
          <w:marLeft w:val="0"/>
          <w:marRight w:val="0"/>
          <w:marTop w:val="0"/>
          <w:marBottom w:val="0"/>
          <w:divBdr>
            <w:top w:val="none" w:sz="0" w:space="0" w:color="auto"/>
            <w:left w:val="none" w:sz="0" w:space="0" w:color="auto"/>
            <w:bottom w:val="none" w:sz="0" w:space="0" w:color="auto"/>
            <w:right w:val="none" w:sz="0" w:space="0" w:color="auto"/>
          </w:divBdr>
        </w:div>
        <w:div w:id="740181440">
          <w:marLeft w:val="0"/>
          <w:marRight w:val="0"/>
          <w:marTop w:val="0"/>
          <w:marBottom w:val="0"/>
          <w:divBdr>
            <w:top w:val="none" w:sz="0" w:space="0" w:color="auto"/>
            <w:left w:val="none" w:sz="0" w:space="0" w:color="auto"/>
            <w:bottom w:val="none" w:sz="0" w:space="0" w:color="auto"/>
            <w:right w:val="none" w:sz="0" w:space="0" w:color="auto"/>
          </w:divBdr>
        </w:div>
        <w:div w:id="2019456706">
          <w:marLeft w:val="0"/>
          <w:marRight w:val="0"/>
          <w:marTop w:val="0"/>
          <w:marBottom w:val="0"/>
          <w:divBdr>
            <w:top w:val="none" w:sz="0" w:space="0" w:color="auto"/>
            <w:left w:val="none" w:sz="0" w:space="0" w:color="auto"/>
            <w:bottom w:val="none" w:sz="0" w:space="0" w:color="auto"/>
            <w:right w:val="none" w:sz="0" w:space="0" w:color="auto"/>
          </w:divBdr>
        </w:div>
        <w:div w:id="299578195">
          <w:marLeft w:val="0"/>
          <w:marRight w:val="0"/>
          <w:marTop w:val="0"/>
          <w:marBottom w:val="0"/>
          <w:divBdr>
            <w:top w:val="none" w:sz="0" w:space="0" w:color="auto"/>
            <w:left w:val="none" w:sz="0" w:space="0" w:color="auto"/>
            <w:bottom w:val="none" w:sz="0" w:space="0" w:color="auto"/>
            <w:right w:val="none" w:sz="0" w:space="0" w:color="auto"/>
          </w:divBdr>
        </w:div>
        <w:div w:id="204875726">
          <w:marLeft w:val="0"/>
          <w:marRight w:val="0"/>
          <w:marTop w:val="0"/>
          <w:marBottom w:val="0"/>
          <w:divBdr>
            <w:top w:val="none" w:sz="0" w:space="0" w:color="auto"/>
            <w:left w:val="none" w:sz="0" w:space="0" w:color="auto"/>
            <w:bottom w:val="none" w:sz="0" w:space="0" w:color="auto"/>
            <w:right w:val="none" w:sz="0" w:space="0" w:color="auto"/>
          </w:divBdr>
        </w:div>
        <w:div w:id="479661207">
          <w:marLeft w:val="0"/>
          <w:marRight w:val="0"/>
          <w:marTop w:val="0"/>
          <w:marBottom w:val="0"/>
          <w:divBdr>
            <w:top w:val="none" w:sz="0" w:space="0" w:color="auto"/>
            <w:left w:val="none" w:sz="0" w:space="0" w:color="auto"/>
            <w:bottom w:val="none" w:sz="0" w:space="0" w:color="auto"/>
            <w:right w:val="none" w:sz="0" w:space="0" w:color="auto"/>
          </w:divBdr>
        </w:div>
        <w:div w:id="2131165360">
          <w:marLeft w:val="0"/>
          <w:marRight w:val="0"/>
          <w:marTop w:val="0"/>
          <w:marBottom w:val="0"/>
          <w:divBdr>
            <w:top w:val="none" w:sz="0" w:space="0" w:color="auto"/>
            <w:left w:val="none" w:sz="0" w:space="0" w:color="auto"/>
            <w:bottom w:val="none" w:sz="0" w:space="0" w:color="auto"/>
            <w:right w:val="none" w:sz="0" w:space="0" w:color="auto"/>
          </w:divBdr>
        </w:div>
        <w:div w:id="1528172924">
          <w:marLeft w:val="0"/>
          <w:marRight w:val="0"/>
          <w:marTop w:val="0"/>
          <w:marBottom w:val="0"/>
          <w:divBdr>
            <w:top w:val="none" w:sz="0" w:space="0" w:color="auto"/>
            <w:left w:val="none" w:sz="0" w:space="0" w:color="auto"/>
            <w:bottom w:val="none" w:sz="0" w:space="0" w:color="auto"/>
            <w:right w:val="none" w:sz="0" w:space="0" w:color="auto"/>
          </w:divBdr>
        </w:div>
        <w:div w:id="1132018942">
          <w:marLeft w:val="0"/>
          <w:marRight w:val="0"/>
          <w:marTop w:val="0"/>
          <w:marBottom w:val="0"/>
          <w:divBdr>
            <w:top w:val="none" w:sz="0" w:space="0" w:color="auto"/>
            <w:left w:val="none" w:sz="0" w:space="0" w:color="auto"/>
            <w:bottom w:val="none" w:sz="0" w:space="0" w:color="auto"/>
            <w:right w:val="none" w:sz="0" w:space="0" w:color="auto"/>
          </w:divBdr>
        </w:div>
        <w:div w:id="1791588074">
          <w:marLeft w:val="0"/>
          <w:marRight w:val="0"/>
          <w:marTop w:val="0"/>
          <w:marBottom w:val="0"/>
          <w:divBdr>
            <w:top w:val="none" w:sz="0" w:space="0" w:color="auto"/>
            <w:left w:val="none" w:sz="0" w:space="0" w:color="auto"/>
            <w:bottom w:val="none" w:sz="0" w:space="0" w:color="auto"/>
            <w:right w:val="none" w:sz="0" w:space="0" w:color="auto"/>
          </w:divBdr>
        </w:div>
        <w:div w:id="513301813">
          <w:marLeft w:val="0"/>
          <w:marRight w:val="0"/>
          <w:marTop w:val="0"/>
          <w:marBottom w:val="0"/>
          <w:divBdr>
            <w:top w:val="none" w:sz="0" w:space="0" w:color="auto"/>
            <w:left w:val="none" w:sz="0" w:space="0" w:color="auto"/>
            <w:bottom w:val="none" w:sz="0" w:space="0" w:color="auto"/>
            <w:right w:val="none" w:sz="0" w:space="0" w:color="auto"/>
          </w:divBdr>
        </w:div>
        <w:div w:id="1343506326">
          <w:marLeft w:val="0"/>
          <w:marRight w:val="0"/>
          <w:marTop w:val="0"/>
          <w:marBottom w:val="0"/>
          <w:divBdr>
            <w:top w:val="none" w:sz="0" w:space="0" w:color="auto"/>
            <w:left w:val="none" w:sz="0" w:space="0" w:color="auto"/>
            <w:bottom w:val="none" w:sz="0" w:space="0" w:color="auto"/>
            <w:right w:val="none" w:sz="0" w:space="0" w:color="auto"/>
          </w:divBdr>
        </w:div>
        <w:div w:id="1975333593">
          <w:marLeft w:val="0"/>
          <w:marRight w:val="0"/>
          <w:marTop w:val="0"/>
          <w:marBottom w:val="0"/>
          <w:divBdr>
            <w:top w:val="none" w:sz="0" w:space="0" w:color="auto"/>
            <w:left w:val="none" w:sz="0" w:space="0" w:color="auto"/>
            <w:bottom w:val="none" w:sz="0" w:space="0" w:color="auto"/>
            <w:right w:val="none" w:sz="0" w:space="0" w:color="auto"/>
          </w:divBdr>
        </w:div>
        <w:div w:id="1189176752">
          <w:marLeft w:val="0"/>
          <w:marRight w:val="0"/>
          <w:marTop w:val="0"/>
          <w:marBottom w:val="0"/>
          <w:divBdr>
            <w:top w:val="none" w:sz="0" w:space="0" w:color="auto"/>
            <w:left w:val="none" w:sz="0" w:space="0" w:color="auto"/>
            <w:bottom w:val="none" w:sz="0" w:space="0" w:color="auto"/>
            <w:right w:val="none" w:sz="0" w:space="0" w:color="auto"/>
          </w:divBdr>
        </w:div>
        <w:div w:id="1055351020">
          <w:marLeft w:val="0"/>
          <w:marRight w:val="0"/>
          <w:marTop w:val="0"/>
          <w:marBottom w:val="0"/>
          <w:divBdr>
            <w:top w:val="none" w:sz="0" w:space="0" w:color="auto"/>
            <w:left w:val="none" w:sz="0" w:space="0" w:color="auto"/>
            <w:bottom w:val="none" w:sz="0" w:space="0" w:color="auto"/>
            <w:right w:val="none" w:sz="0" w:space="0" w:color="auto"/>
          </w:divBdr>
        </w:div>
        <w:div w:id="1371107188">
          <w:marLeft w:val="0"/>
          <w:marRight w:val="0"/>
          <w:marTop w:val="0"/>
          <w:marBottom w:val="0"/>
          <w:divBdr>
            <w:top w:val="none" w:sz="0" w:space="0" w:color="auto"/>
            <w:left w:val="none" w:sz="0" w:space="0" w:color="auto"/>
            <w:bottom w:val="none" w:sz="0" w:space="0" w:color="auto"/>
            <w:right w:val="none" w:sz="0" w:space="0" w:color="auto"/>
          </w:divBdr>
        </w:div>
        <w:div w:id="1270704343">
          <w:marLeft w:val="0"/>
          <w:marRight w:val="0"/>
          <w:marTop w:val="0"/>
          <w:marBottom w:val="0"/>
          <w:divBdr>
            <w:top w:val="none" w:sz="0" w:space="0" w:color="auto"/>
            <w:left w:val="none" w:sz="0" w:space="0" w:color="auto"/>
            <w:bottom w:val="none" w:sz="0" w:space="0" w:color="auto"/>
            <w:right w:val="none" w:sz="0" w:space="0" w:color="auto"/>
          </w:divBdr>
        </w:div>
        <w:div w:id="483006386">
          <w:marLeft w:val="0"/>
          <w:marRight w:val="0"/>
          <w:marTop w:val="0"/>
          <w:marBottom w:val="0"/>
          <w:divBdr>
            <w:top w:val="none" w:sz="0" w:space="0" w:color="auto"/>
            <w:left w:val="none" w:sz="0" w:space="0" w:color="auto"/>
            <w:bottom w:val="none" w:sz="0" w:space="0" w:color="auto"/>
            <w:right w:val="none" w:sz="0" w:space="0" w:color="auto"/>
          </w:divBdr>
        </w:div>
        <w:div w:id="109517464">
          <w:marLeft w:val="0"/>
          <w:marRight w:val="0"/>
          <w:marTop w:val="0"/>
          <w:marBottom w:val="0"/>
          <w:divBdr>
            <w:top w:val="none" w:sz="0" w:space="0" w:color="auto"/>
            <w:left w:val="none" w:sz="0" w:space="0" w:color="auto"/>
            <w:bottom w:val="none" w:sz="0" w:space="0" w:color="auto"/>
            <w:right w:val="none" w:sz="0" w:space="0" w:color="auto"/>
          </w:divBdr>
        </w:div>
        <w:div w:id="1257902715">
          <w:marLeft w:val="0"/>
          <w:marRight w:val="0"/>
          <w:marTop w:val="0"/>
          <w:marBottom w:val="0"/>
          <w:divBdr>
            <w:top w:val="none" w:sz="0" w:space="0" w:color="auto"/>
            <w:left w:val="none" w:sz="0" w:space="0" w:color="auto"/>
            <w:bottom w:val="none" w:sz="0" w:space="0" w:color="auto"/>
            <w:right w:val="none" w:sz="0" w:space="0" w:color="auto"/>
          </w:divBdr>
        </w:div>
        <w:div w:id="11616465">
          <w:marLeft w:val="0"/>
          <w:marRight w:val="0"/>
          <w:marTop w:val="0"/>
          <w:marBottom w:val="0"/>
          <w:divBdr>
            <w:top w:val="none" w:sz="0" w:space="0" w:color="auto"/>
            <w:left w:val="none" w:sz="0" w:space="0" w:color="auto"/>
            <w:bottom w:val="none" w:sz="0" w:space="0" w:color="auto"/>
            <w:right w:val="none" w:sz="0" w:space="0" w:color="auto"/>
          </w:divBdr>
        </w:div>
        <w:div w:id="947202494">
          <w:marLeft w:val="0"/>
          <w:marRight w:val="0"/>
          <w:marTop w:val="0"/>
          <w:marBottom w:val="0"/>
          <w:divBdr>
            <w:top w:val="none" w:sz="0" w:space="0" w:color="auto"/>
            <w:left w:val="none" w:sz="0" w:space="0" w:color="auto"/>
            <w:bottom w:val="none" w:sz="0" w:space="0" w:color="auto"/>
            <w:right w:val="none" w:sz="0" w:space="0" w:color="auto"/>
          </w:divBdr>
        </w:div>
        <w:div w:id="1712337492">
          <w:marLeft w:val="0"/>
          <w:marRight w:val="0"/>
          <w:marTop w:val="0"/>
          <w:marBottom w:val="0"/>
          <w:divBdr>
            <w:top w:val="none" w:sz="0" w:space="0" w:color="auto"/>
            <w:left w:val="none" w:sz="0" w:space="0" w:color="auto"/>
            <w:bottom w:val="none" w:sz="0" w:space="0" w:color="auto"/>
            <w:right w:val="none" w:sz="0" w:space="0" w:color="auto"/>
          </w:divBdr>
        </w:div>
        <w:div w:id="1656182143">
          <w:marLeft w:val="0"/>
          <w:marRight w:val="0"/>
          <w:marTop w:val="0"/>
          <w:marBottom w:val="0"/>
          <w:divBdr>
            <w:top w:val="none" w:sz="0" w:space="0" w:color="auto"/>
            <w:left w:val="none" w:sz="0" w:space="0" w:color="auto"/>
            <w:bottom w:val="none" w:sz="0" w:space="0" w:color="auto"/>
            <w:right w:val="none" w:sz="0" w:space="0" w:color="auto"/>
          </w:divBdr>
        </w:div>
        <w:div w:id="201210981">
          <w:marLeft w:val="0"/>
          <w:marRight w:val="0"/>
          <w:marTop w:val="0"/>
          <w:marBottom w:val="0"/>
          <w:divBdr>
            <w:top w:val="none" w:sz="0" w:space="0" w:color="auto"/>
            <w:left w:val="none" w:sz="0" w:space="0" w:color="auto"/>
            <w:bottom w:val="none" w:sz="0" w:space="0" w:color="auto"/>
            <w:right w:val="none" w:sz="0" w:space="0" w:color="auto"/>
          </w:divBdr>
        </w:div>
        <w:div w:id="1996303096">
          <w:marLeft w:val="0"/>
          <w:marRight w:val="0"/>
          <w:marTop w:val="0"/>
          <w:marBottom w:val="0"/>
          <w:divBdr>
            <w:top w:val="none" w:sz="0" w:space="0" w:color="auto"/>
            <w:left w:val="none" w:sz="0" w:space="0" w:color="auto"/>
            <w:bottom w:val="none" w:sz="0" w:space="0" w:color="auto"/>
            <w:right w:val="none" w:sz="0" w:space="0" w:color="auto"/>
          </w:divBdr>
        </w:div>
        <w:div w:id="40519925">
          <w:marLeft w:val="0"/>
          <w:marRight w:val="0"/>
          <w:marTop w:val="0"/>
          <w:marBottom w:val="0"/>
          <w:divBdr>
            <w:top w:val="none" w:sz="0" w:space="0" w:color="auto"/>
            <w:left w:val="none" w:sz="0" w:space="0" w:color="auto"/>
            <w:bottom w:val="none" w:sz="0" w:space="0" w:color="auto"/>
            <w:right w:val="none" w:sz="0" w:space="0" w:color="auto"/>
          </w:divBdr>
        </w:div>
        <w:div w:id="228730217">
          <w:marLeft w:val="0"/>
          <w:marRight w:val="0"/>
          <w:marTop w:val="0"/>
          <w:marBottom w:val="0"/>
          <w:divBdr>
            <w:top w:val="none" w:sz="0" w:space="0" w:color="auto"/>
            <w:left w:val="none" w:sz="0" w:space="0" w:color="auto"/>
            <w:bottom w:val="none" w:sz="0" w:space="0" w:color="auto"/>
            <w:right w:val="none" w:sz="0" w:space="0" w:color="auto"/>
          </w:divBdr>
        </w:div>
        <w:div w:id="1077046818">
          <w:marLeft w:val="0"/>
          <w:marRight w:val="0"/>
          <w:marTop w:val="0"/>
          <w:marBottom w:val="0"/>
          <w:divBdr>
            <w:top w:val="none" w:sz="0" w:space="0" w:color="auto"/>
            <w:left w:val="none" w:sz="0" w:space="0" w:color="auto"/>
            <w:bottom w:val="none" w:sz="0" w:space="0" w:color="auto"/>
            <w:right w:val="none" w:sz="0" w:space="0" w:color="auto"/>
          </w:divBdr>
        </w:div>
        <w:div w:id="1103305121">
          <w:marLeft w:val="0"/>
          <w:marRight w:val="0"/>
          <w:marTop w:val="0"/>
          <w:marBottom w:val="0"/>
          <w:divBdr>
            <w:top w:val="none" w:sz="0" w:space="0" w:color="auto"/>
            <w:left w:val="none" w:sz="0" w:space="0" w:color="auto"/>
            <w:bottom w:val="none" w:sz="0" w:space="0" w:color="auto"/>
            <w:right w:val="none" w:sz="0" w:space="0" w:color="auto"/>
          </w:divBdr>
        </w:div>
        <w:div w:id="931746032">
          <w:marLeft w:val="0"/>
          <w:marRight w:val="0"/>
          <w:marTop w:val="0"/>
          <w:marBottom w:val="0"/>
          <w:divBdr>
            <w:top w:val="none" w:sz="0" w:space="0" w:color="auto"/>
            <w:left w:val="none" w:sz="0" w:space="0" w:color="auto"/>
            <w:bottom w:val="none" w:sz="0" w:space="0" w:color="auto"/>
            <w:right w:val="none" w:sz="0" w:space="0" w:color="auto"/>
          </w:divBdr>
        </w:div>
        <w:div w:id="596331059">
          <w:marLeft w:val="0"/>
          <w:marRight w:val="0"/>
          <w:marTop w:val="0"/>
          <w:marBottom w:val="0"/>
          <w:divBdr>
            <w:top w:val="none" w:sz="0" w:space="0" w:color="auto"/>
            <w:left w:val="none" w:sz="0" w:space="0" w:color="auto"/>
            <w:bottom w:val="none" w:sz="0" w:space="0" w:color="auto"/>
            <w:right w:val="none" w:sz="0" w:space="0" w:color="auto"/>
          </w:divBdr>
        </w:div>
        <w:div w:id="499858152">
          <w:marLeft w:val="0"/>
          <w:marRight w:val="0"/>
          <w:marTop w:val="0"/>
          <w:marBottom w:val="0"/>
          <w:divBdr>
            <w:top w:val="none" w:sz="0" w:space="0" w:color="auto"/>
            <w:left w:val="none" w:sz="0" w:space="0" w:color="auto"/>
            <w:bottom w:val="none" w:sz="0" w:space="0" w:color="auto"/>
            <w:right w:val="none" w:sz="0" w:space="0" w:color="auto"/>
          </w:divBdr>
        </w:div>
        <w:div w:id="2086563424">
          <w:marLeft w:val="0"/>
          <w:marRight w:val="0"/>
          <w:marTop w:val="0"/>
          <w:marBottom w:val="0"/>
          <w:divBdr>
            <w:top w:val="none" w:sz="0" w:space="0" w:color="auto"/>
            <w:left w:val="none" w:sz="0" w:space="0" w:color="auto"/>
            <w:bottom w:val="none" w:sz="0" w:space="0" w:color="auto"/>
            <w:right w:val="none" w:sz="0" w:space="0" w:color="auto"/>
          </w:divBdr>
        </w:div>
        <w:div w:id="15351355">
          <w:marLeft w:val="0"/>
          <w:marRight w:val="0"/>
          <w:marTop w:val="0"/>
          <w:marBottom w:val="0"/>
          <w:divBdr>
            <w:top w:val="none" w:sz="0" w:space="0" w:color="auto"/>
            <w:left w:val="none" w:sz="0" w:space="0" w:color="auto"/>
            <w:bottom w:val="none" w:sz="0" w:space="0" w:color="auto"/>
            <w:right w:val="none" w:sz="0" w:space="0" w:color="auto"/>
          </w:divBdr>
        </w:div>
        <w:div w:id="106317207">
          <w:marLeft w:val="0"/>
          <w:marRight w:val="0"/>
          <w:marTop w:val="0"/>
          <w:marBottom w:val="0"/>
          <w:divBdr>
            <w:top w:val="none" w:sz="0" w:space="0" w:color="auto"/>
            <w:left w:val="none" w:sz="0" w:space="0" w:color="auto"/>
            <w:bottom w:val="none" w:sz="0" w:space="0" w:color="auto"/>
            <w:right w:val="none" w:sz="0" w:space="0" w:color="auto"/>
          </w:divBdr>
        </w:div>
        <w:div w:id="1139109208">
          <w:marLeft w:val="0"/>
          <w:marRight w:val="0"/>
          <w:marTop w:val="0"/>
          <w:marBottom w:val="0"/>
          <w:divBdr>
            <w:top w:val="none" w:sz="0" w:space="0" w:color="auto"/>
            <w:left w:val="none" w:sz="0" w:space="0" w:color="auto"/>
            <w:bottom w:val="none" w:sz="0" w:space="0" w:color="auto"/>
            <w:right w:val="none" w:sz="0" w:space="0" w:color="auto"/>
          </w:divBdr>
        </w:div>
        <w:div w:id="1896700177">
          <w:marLeft w:val="0"/>
          <w:marRight w:val="0"/>
          <w:marTop w:val="0"/>
          <w:marBottom w:val="0"/>
          <w:divBdr>
            <w:top w:val="none" w:sz="0" w:space="0" w:color="auto"/>
            <w:left w:val="none" w:sz="0" w:space="0" w:color="auto"/>
            <w:bottom w:val="none" w:sz="0" w:space="0" w:color="auto"/>
            <w:right w:val="none" w:sz="0" w:space="0" w:color="auto"/>
          </w:divBdr>
        </w:div>
        <w:div w:id="187761855">
          <w:marLeft w:val="0"/>
          <w:marRight w:val="0"/>
          <w:marTop w:val="0"/>
          <w:marBottom w:val="0"/>
          <w:divBdr>
            <w:top w:val="none" w:sz="0" w:space="0" w:color="auto"/>
            <w:left w:val="none" w:sz="0" w:space="0" w:color="auto"/>
            <w:bottom w:val="none" w:sz="0" w:space="0" w:color="auto"/>
            <w:right w:val="none" w:sz="0" w:space="0" w:color="auto"/>
          </w:divBdr>
        </w:div>
        <w:div w:id="762803480">
          <w:marLeft w:val="0"/>
          <w:marRight w:val="0"/>
          <w:marTop w:val="0"/>
          <w:marBottom w:val="0"/>
          <w:divBdr>
            <w:top w:val="none" w:sz="0" w:space="0" w:color="auto"/>
            <w:left w:val="none" w:sz="0" w:space="0" w:color="auto"/>
            <w:bottom w:val="none" w:sz="0" w:space="0" w:color="auto"/>
            <w:right w:val="none" w:sz="0" w:space="0" w:color="auto"/>
          </w:divBdr>
        </w:div>
        <w:div w:id="1312910127">
          <w:marLeft w:val="0"/>
          <w:marRight w:val="0"/>
          <w:marTop w:val="0"/>
          <w:marBottom w:val="0"/>
          <w:divBdr>
            <w:top w:val="none" w:sz="0" w:space="0" w:color="auto"/>
            <w:left w:val="none" w:sz="0" w:space="0" w:color="auto"/>
            <w:bottom w:val="none" w:sz="0" w:space="0" w:color="auto"/>
            <w:right w:val="none" w:sz="0" w:space="0" w:color="auto"/>
          </w:divBdr>
        </w:div>
        <w:div w:id="405761498">
          <w:marLeft w:val="0"/>
          <w:marRight w:val="0"/>
          <w:marTop w:val="0"/>
          <w:marBottom w:val="0"/>
          <w:divBdr>
            <w:top w:val="none" w:sz="0" w:space="0" w:color="auto"/>
            <w:left w:val="none" w:sz="0" w:space="0" w:color="auto"/>
            <w:bottom w:val="none" w:sz="0" w:space="0" w:color="auto"/>
            <w:right w:val="none" w:sz="0" w:space="0" w:color="auto"/>
          </w:divBdr>
        </w:div>
        <w:div w:id="1533417148">
          <w:marLeft w:val="0"/>
          <w:marRight w:val="0"/>
          <w:marTop w:val="0"/>
          <w:marBottom w:val="0"/>
          <w:divBdr>
            <w:top w:val="none" w:sz="0" w:space="0" w:color="auto"/>
            <w:left w:val="none" w:sz="0" w:space="0" w:color="auto"/>
            <w:bottom w:val="none" w:sz="0" w:space="0" w:color="auto"/>
            <w:right w:val="none" w:sz="0" w:space="0" w:color="auto"/>
          </w:divBdr>
        </w:div>
        <w:div w:id="996687069">
          <w:marLeft w:val="0"/>
          <w:marRight w:val="0"/>
          <w:marTop w:val="0"/>
          <w:marBottom w:val="0"/>
          <w:divBdr>
            <w:top w:val="none" w:sz="0" w:space="0" w:color="auto"/>
            <w:left w:val="none" w:sz="0" w:space="0" w:color="auto"/>
            <w:bottom w:val="none" w:sz="0" w:space="0" w:color="auto"/>
            <w:right w:val="none" w:sz="0" w:space="0" w:color="auto"/>
          </w:divBdr>
        </w:div>
        <w:div w:id="147357683">
          <w:marLeft w:val="0"/>
          <w:marRight w:val="0"/>
          <w:marTop w:val="0"/>
          <w:marBottom w:val="0"/>
          <w:divBdr>
            <w:top w:val="none" w:sz="0" w:space="0" w:color="auto"/>
            <w:left w:val="none" w:sz="0" w:space="0" w:color="auto"/>
            <w:bottom w:val="none" w:sz="0" w:space="0" w:color="auto"/>
            <w:right w:val="none" w:sz="0" w:space="0" w:color="auto"/>
          </w:divBdr>
        </w:div>
        <w:div w:id="1300190745">
          <w:marLeft w:val="0"/>
          <w:marRight w:val="0"/>
          <w:marTop w:val="0"/>
          <w:marBottom w:val="0"/>
          <w:divBdr>
            <w:top w:val="none" w:sz="0" w:space="0" w:color="auto"/>
            <w:left w:val="none" w:sz="0" w:space="0" w:color="auto"/>
            <w:bottom w:val="none" w:sz="0" w:space="0" w:color="auto"/>
            <w:right w:val="none" w:sz="0" w:space="0" w:color="auto"/>
          </w:divBdr>
        </w:div>
        <w:div w:id="268200082">
          <w:marLeft w:val="0"/>
          <w:marRight w:val="0"/>
          <w:marTop w:val="0"/>
          <w:marBottom w:val="0"/>
          <w:divBdr>
            <w:top w:val="none" w:sz="0" w:space="0" w:color="auto"/>
            <w:left w:val="none" w:sz="0" w:space="0" w:color="auto"/>
            <w:bottom w:val="none" w:sz="0" w:space="0" w:color="auto"/>
            <w:right w:val="none" w:sz="0" w:space="0" w:color="auto"/>
          </w:divBdr>
        </w:div>
        <w:div w:id="1226334566">
          <w:marLeft w:val="0"/>
          <w:marRight w:val="0"/>
          <w:marTop w:val="0"/>
          <w:marBottom w:val="0"/>
          <w:divBdr>
            <w:top w:val="none" w:sz="0" w:space="0" w:color="auto"/>
            <w:left w:val="none" w:sz="0" w:space="0" w:color="auto"/>
            <w:bottom w:val="none" w:sz="0" w:space="0" w:color="auto"/>
            <w:right w:val="none" w:sz="0" w:space="0" w:color="auto"/>
          </w:divBdr>
        </w:div>
        <w:div w:id="980043044">
          <w:marLeft w:val="0"/>
          <w:marRight w:val="0"/>
          <w:marTop w:val="0"/>
          <w:marBottom w:val="0"/>
          <w:divBdr>
            <w:top w:val="none" w:sz="0" w:space="0" w:color="auto"/>
            <w:left w:val="none" w:sz="0" w:space="0" w:color="auto"/>
            <w:bottom w:val="none" w:sz="0" w:space="0" w:color="auto"/>
            <w:right w:val="none" w:sz="0" w:space="0" w:color="auto"/>
          </w:divBdr>
        </w:div>
        <w:div w:id="353965628">
          <w:marLeft w:val="0"/>
          <w:marRight w:val="0"/>
          <w:marTop w:val="0"/>
          <w:marBottom w:val="0"/>
          <w:divBdr>
            <w:top w:val="none" w:sz="0" w:space="0" w:color="auto"/>
            <w:left w:val="none" w:sz="0" w:space="0" w:color="auto"/>
            <w:bottom w:val="none" w:sz="0" w:space="0" w:color="auto"/>
            <w:right w:val="none" w:sz="0" w:space="0" w:color="auto"/>
          </w:divBdr>
        </w:div>
        <w:div w:id="484516039">
          <w:marLeft w:val="0"/>
          <w:marRight w:val="0"/>
          <w:marTop w:val="0"/>
          <w:marBottom w:val="0"/>
          <w:divBdr>
            <w:top w:val="none" w:sz="0" w:space="0" w:color="auto"/>
            <w:left w:val="none" w:sz="0" w:space="0" w:color="auto"/>
            <w:bottom w:val="none" w:sz="0" w:space="0" w:color="auto"/>
            <w:right w:val="none" w:sz="0" w:space="0" w:color="auto"/>
          </w:divBdr>
        </w:div>
        <w:div w:id="1902787046">
          <w:marLeft w:val="0"/>
          <w:marRight w:val="0"/>
          <w:marTop w:val="0"/>
          <w:marBottom w:val="0"/>
          <w:divBdr>
            <w:top w:val="none" w:sz="0" w:space="0" w:color="auto"/>
            <w:left w:val="none" w:sz="0" w:space="0" w:color="auto"/>
            <w:bottom w:val="none" w:sz="0" w:space="0" w:color="auto"/>
            <w:right w:val="none" w:sz="0" w:space="0" w:color="auto"/>
          </w:divBdr>
        </w:div>
        <w:div w:id="1345784606">
          <w:marLeft w:val="0"/>
          <w:marRight w:val="0"/>
          <w:marTop w:val="0"/>
          <w:marBottom w:val="0"/>
          <w:divBdr>
            <w:top w:val="none" w:sz="0" w:space="0" w:color="auto"/>
            <w:left w:val="none" w:sz="0" w:space="0" w:color="auto"/>
            <w:bottom w:val="none" w:sz="0" w:space="0" w:color="auto"/>
            <w:right w:val="none" w:sz="0" w:space="0" w:color="auto"/>
          </w:divBdr>
        </w:div>
        <w:div w:id="87582475">
          <w:marLeft w:val="0"/>
          <w:marRight w:val="0"/>
          <w:marTop w:val="0"/>
          <w:marBottom w:val="0"/>
          <w:divBdr>
            <w:top w:val="none" w:sz="0" w:space="0" w:color="auto"/>
            <w:left w:val="none" w:sz="0" w:space="0" w:color="auto"/>
            <w:bottom w:val="none" w:sz="0" w:space="0" w:color="auto"/>
            <w:right w:val="none" w:sz="0" w:space="0" w:color="auto"/>
          </w:divBdr>
        </w:div>
        <w:div w:id="640035697">
          <w:marLeft w:val="0"/>
          <w:marRight w:val="0"/>
          <w:marTop w:val="0"/>
          <w:marBottom w:val="0"/>
          <w:divBdr>
            <w:top w:val="none" w:sz="0" w:space="0" w:color="auto"/>
            <w:left w:val="none" w:sz="0" w:space="0" w:color="auto"/>
            <w:bottom w:val="none" w:sz="0" w:space="0" w:color="auto"/>
            <w:right w:val="none" w:sz="0" w:space="0" w:color="auto"/>
          </w:divBdr>
        </w:div>
        <w:div w:id="766535029">
          <w:marLeft w:val="0"/>
          <w:marRight w:val="0"/>
          <w:marTop w:val="0"/>
          <w:marBottom w:val="0"/>
          <w:divBdr>
            <w:top w:val="none" w:sz="0" w:space="0" w:color="auto"/>
            <w:left w:val="none" w:sz="0" w:space="0" w:color="auto"/>
            <w:bottom w:val="none" w:sz="0" w:space="0" w:color="auto"/>
            <w:right w:val="none" w:sz="0" w:space="0" w:color="auto"/>
          </w:divBdr>
        </w:div>
      </w:divsChild>
    </w:div>
    <w:div w:id="1620801223">
      <w:bodyDiv w:val="1"/>
      <w:marLeft w:val="0"/>
      <w:marRight w:val="0"/>
      <w:marTop w:val="0"/>
      <w:marBottom w:val="0"/>
      <w:divBdr>
        <w:top w:val="none" w:sz="0" w:space="0" w:color="auto"/>
        <w:left w:val="none" w:sz="0" w:space="0" w:color="auto"/>
        <w:bottom w:val="none" w:sz="0" w:space="0" w:color="auto"/>
        <w:right w:val="none" w:sz="0" w:space="0" w:color="auto"/>
      </w:divBdr>
      <w:divsChild>
        <w:div w:id="476192574">
          <w:marLeft w:val="0"/>
          <w:marRight w:val="0"/>
          <w:marTop w:val="0"/>
          <w:marBottom w:val="0"/>
          <w:divBdr>
            <w:top w:val="none" w:sz="0" w:space="0" w:color="auto"/>
            <w:left w:val="none" w:sz="0" w:space="0" w:color="auto"/>
            <w:bottom w:val="none" w:sz="0" w:space="0" w:color="auto"/>
            <w:right w:val="none" w:sz="0" w:space="0" w:color="auto"/>
          </w:divBdr>
          <w:divsChild>
            <w:div w:id="810177692">
              <w:marLeft w:val="0"/>
              <w:marRight w:val="0"/>
              <w:marTop w:val="0"/>
              <w:marBottom w:val="0"/>
              <w:divBdr>
                <w:top w:val="none" w:sz="0" w:space="0" w:color="auto"/>
                <w:left w:val="none" w:sz="0" w:space="0" w:color="auto"/>
                <w:bottom w:val="none" w:sz="0" w:space="0" w:color="auto"/>
                <w:right w:val="none" w:sz="0" w:space="0" w:color="auto"/>
              </w:divBdr>
            </w:div>
          </w:divsChild>
        </w:div>
        <w:div w:id="1928732967">
          <w:marLeft w:val="0"/>
          <w:marRight w:val="0"/>
          <w:marTop w:val="0"/>
          <w:marBottom w:val="0"/>
          <w:divBdr>
            <w:top w:val="none" w:sz="0" w:space="0" w:color="auto"/>
            <w:left w:val="none" w:sz="0" w:space="0" w:color="auto"/>
            <w:bottom w:val="none" w:sz="0" w:space="0" w:color="auto"/>
            <w:right w:val="none" w:sz="0" w:space="0" w:color="auto"/>
          </w:divBdr>
          <w:divsChild>
            <w:div w:id="10181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2015">
      <w:bodyDiv w:val="1"/>
      <w:marLeft w:val="0"/>
      <w:marRight w:val="0"/>
      <w:marTop w:val="0"/>
      <w:marBottom w:val="0"/>
      <w:divBdr>
        <w:top w:val="none" w:sz="0" w:space="0" w:color="auto"/>
        <w:left w:val="none" w:sz="0" w:space="0" w:color="auto"/>
        <w:bottom w:val="none" w:sz="0" w:space="0" w:color="auto"/>
        <w:right w:val="none" w:sz="0" w:space="0" w:color="auto"/>
      </w:divBdr>
    </w:div>
    <w:div w:id="1638803514">
      <w:bodyDiv w:val="1"/>
      <w:marLeft w:val="0"/>
      <w:marRight w:val="0"/>
      <w:marTop w:val="0"/>
      <w:marBottom w:val="0"/>
      <w:divBdr>
        <w:top w:val="none" w:sz="0" w:space="0" w:color="auto"/>
        <w:left w:val="none" w:sz="0" w:space="0" w:color="auto"/>
        <w:bottom w:val="none" w:sz="0" w:space="0" w:color="auto"/>
        <w:right w:val="none" w:sz="0" w:space="0" w:color="auto"/>
      </w:divBdr>
    </w:div>
    <w:div w:id="1710952575">
      <w:bodyDiv w:val="1"/>
      <w:marLeft w:val="0"/>
      <w:marRight w:val="0"/>
      <w:marTop w:val="0"/>
      <w:marBottom w:val="0"/>
      <w:divBdr>
        <w:top w:val="none" w:sz="0" w:space="0" w:color="auto"/>
        <w:left w:val="none" w:sz="0" w:space="0" w:color="auto"/>
        <w:bottom w:val="none" w:sz="0" w:space="0" w:color="auto"/>
        <w:right w:val="none" w:sz="0" w:space="0" w:color="auto"/>
      </w:divBdr>
      <w:divsChild>
        <w:div w:id="1578591616">
          <w:marLeft w:val="0"/>
          <w:marRight w:val="0"/>
          <w:marTop w:val="0"/>
          <w:marBottom w:val="0"/>
          <w:divBdr>
            <w:top w:val="none" w:sz="0" w:space="0" w:color="auto"/>
            <w:left w:val="none" w:sz="0" w:space="0" w:color="auto"/>
            <w:bottom w:val="none" w:sz="0" w:space="0" w:color="auto"/>
            <w:right w:val="none" w:sz="0" w:space="0" w:color="auto"/>
          </w:divBdr>
          <w:divsChild>
            <w:div w:id="977878573">
              <w:marLeft w:val="0"/>
              <w:marRight w:val="0"/>
              <w:marTop w:val="0"/>
              <w:marBottom w:val="0"/>
              <w:divBdr>
                <w:top w:val="none" w:sz="0" w:space="0" w:color="auto"/>
                <w:left w:val="none" w:sz="0" w:space="0" w:color="auto"/>
                <w:bottom w:val="none" w:sz="0" w:space="0" w:color="auto"/>
                <w:right w:val="none" w:sz="0" w:space="0" w:color="auto"/>
              </w:divBdr>
            </w:div>
          </w:divsChild>
        </w:div>
        <w:div w:id="360130412">
          <w:marLeft w:val="0"/>
          <w:marRight w:val="0"/>
          <w:marTop w:val="0"/>
          <w:marBottom w:val="0"/>
          <w:divBdr>
            <w:top w:val="none" w:sz="0" w:space="0" w:color="auto"/>
            <w:left w:val="none" w:sz="0" w:space="0" w:color="auto"/>
            <w:bottom w:val="none" w:sz="0" w:space="0" w:color="auto"/>
            <w:right w:val="none" w:sz="0" w:space="0" w:color="auto"/>
          </w:divBdr>
        </w:div>
        <w:div w:id="1196699204">
          <w:marLeft w:val="0"/>
          <w:marRight w:val="0"/>
          <w:marTop w:val="0"/>
          <w:marBottom w:val="0"/>
          <w:divBdr>
            <w:top w:val="none" w:sz="0" w:space="0" w:color="auto"/>
            <w:left w:val="none" w:sz="0" w:space="0" w:color="auto"/>
            <w:bottom w:val="none" w:sz="0" w:space="0" w:color="auto"/>
            <w:right w:val="none" w:sz="0" w:space="0" w:color="auto"/>
          </w:divBdr>
        </w:div>
        <w:div w:id="743725817">
          <w:marLeft w:val="0"/>
          <w:marRight w:val="0"/>
          <w:marTop w:val="0"/>
          <w:marBottom w:val="0"/>
          <w:divBdr>
            <w:top w:val="none" w:sz="0" w:space="0" w:color="auto"/>
            <w:left w:val="none" w:sz="0" w:space="0" w:color="auto"/>
            <w:bottom w:val="none" w:sz="0" w:space="0" w:color="auto"/>
            <w:right w:val="none" w:sz="0" w:space="0" w:color="auto"/>
          </w:divBdr>
        </w:div>
        <w:div w:id="579489007">
          <w:marLeft w:val="0"/>
          <w:marRight w:val="0"/>
          <w:marTop w:val="0"/>
          <w:marBottom w:val="0"/>
          <w:divBdr>
            <w:top w:val="none" w:sz="0" w:space="0" w:color="auto"/>
            <w:left w:val="none" w:sz="0" w:space="0" w:color="auto"/>
            <w:bottom w:val="none" w:sz="0" w:space="0" w:color="auto"/>
            <w:right w:val="none" w:sz="0" w:space="0" w:color="auto"/>
          </w:divBdr>
        </w:div>
        <w:div w:id="2050453231">
          <w:marLeft w:val="0"/>
          <w:marRight w:val="0"/>
          <w:marTop w:val="0"/>
          <w:marBottom w:val="0"/>
          <w:divBdr>
            <w:top w:val="none" w:sz="0" w:space="0" w:color="auto"/>
            <w:left w:val="none" w:sz="0" w:space="0" w:color="auto"/>
            <w:bottom w:val="none" w:sz="0" w:space="0" w:color="auto"/>
            <w:right w:val="none" w:sz="0" w:space="0" w:color="auto"/>
          </w:divBdr>
        </w:div>
        <w:div w:id="698046606">
          <w:marLeft w:val="0"/>
          <w:marRight w:val="0"/>
          <w:marTop w:val="0"/>
          <w:marBottom w:val="0"/>
          <w:divBdr>
            <w:top w:val="none" w:sz="0" w:space="0" w:color="auto"/>
            <w:left w:val="none" w:sz="0" w:space="0" w:color="auto"/>
            <w:bottom w:val="none" w:sz="0" w:space="0" w:color="auto"/>
            <w:right w:val="none" w:sz="0" w:space="0" w:color="auto"/>
          </w:divBdr>
        </w:div>
        <w:div w:id="754089699">
          <w:marLeft w:val="0"/>
          <w:marRight w:val="0"/>
          <w:marTop w:val="0"/>
          <w:marBottom w:val="0"/>
          <w:divBdr>
            <w:top w:val="none" w:sz="0" w:space="0" w:color="auto"/>
            <w:left w:val="none" w:sz="0" w:space="0" w:color="auto"/>
            <w:bottom w:val="none" w:sz="0" w:space="0" w:color="auto"/>
            <w:right w:val="none" w:sz="0" w:space="0" w:color="auto"/>
          </w:divBdr>
        </w:div>
        <w:div w:id="1075200439">
          <w:marLeft w:val="0"/>
          <w:marRight w:val="0"/>
          <w:marTop w:val="0"/>
          <w:marBottom w:val="0"/>
          <w:divBdr>
            <w:top w:val="none" w:sz="0" w:space="0" w:color="auto"/>
            <w:left w:val="none" w:sz="0" w:space="0" w:color="auto"/>
            <w:bottom w:val="none" w:sz="0" w:space="0" w:color="auto"/>
            <w:right w:val="none" w:sz="0" w:space="0" w:color="auto"/>
          </w:divBdr>
        </w:div>
        <w:div w:id="1135030254">
          <w:marLeft w:val="0"/>
          <w:marRight w:val="0"/>
          <w:marTop w:val="0"/>
          <w:marBottom w:val="0"/>
          <w:divBdr>
            <w:top w:val="none" w:sz="0" w:space="0" w:color="auto"/>
            <w:left w:val="none" w:sz="0" w:space="0" w:color="auto"/>
            <w:bottom w:val="none" w:sz="0" w:space="0" w:color="auto"/>
            <w:right w:val="none" w:sz="0" w:space="0" w:color="auto"/>
          </w:divBdr>
        </w:div>
        <w:div w:id="1868908862">
          <w:marLeft w:val="0"/>
          <w:marRight w:val="0"/>
          <w:marTop w:val="0"/>
          <w:marBottom w:val="0"/>
          <w:divBdr>
            <w:top w:val="none" w:sz="0" w:space="0" w:color="auto"/>
            <w:left w:val="none" w:sz="0" w:space="0" w:color="auto"/>
            <w:bottom w:val="none" w:sz="0" w:space="0" w:color="auto"/>
            <w:right w:val="none" w:sz="0" w:space="0" w:color="auto"/>
          </w:divBdr>
          <w:divsChild>
            <w:div w:id="12753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9586">
      <w:bodyDiv w:val="1"/>
      <w:marLeft w:val="0"/>
      <w:marRight w:val="0"/>
      <w:marTop w:val="0"/>
      <w:marBottom w:val="0"/>
      <w:divBdr>
        <w:top w:val="none" w:sz="0" w:space="0" w:color="auto"/>
        <w:left w:val="none" w:sz="0" w:space="0" w:color="auto"/>
        <w:bottom w:val="none" w:sz="0" w:space="0" w:color="auto"/>
        <w:right w:val="none" w:sz="0" w:space="0" w:color="auto"/>
      </w:divBdr>
    </w:div>
    <w:div w:id="1976059902">
      <w:bodyDiv w:val="1"/>
      <w:marLeft w:val="0"/>
      <w:marRight w:val="0"/>
      <w:marTop w:val="0"/>
      <w:marBottom w:val="0"/>
      <w:divBdr>
        <w:top w:val="none" w:sz="0" w:space="0" w:color="auto"/>
        <w:left w:val="none" w:sz="0" w:space="0" w:color="auto"/>
        <w:bottom w:val="none" w:sz="0" w:space="0" w:color="auto"/>
        <w:right w:val="none" w:sz="0" w:space="0" w:color="auto"/>
      </w:divBdr>
    </w:div>
    <w:div w:id="2004501764">
      <w:bodyDiv w:val="1"/>
      <w:marLeft w:val="0"/>
      <w:marRight w:val="0"/>
      <w:marTop w:val="0"/>
      <w:marBottom w:val="0"/>
      <w:divBdr>
        <w:top w:val="none" w:sz="0" w:space="0" w:color="auto"/>
        <w:left w:val="none" w:sz="0" w:space="0" w:color="auto"/>
        <w:bottom w:val="none" w:sz="0" w:space="0" w:color="auto"/>
        <w:right w:val="none" w:sz="0" w:space="0" w:color="auto"/>
      </w:divBdr>
    </w:div>
    <w:div w:id="20171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nfo@kcdc.org" TargetMode="Externa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cdc.org/procureme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0DF32-DE66-49DA-B529-AAAAC3A9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5152</Words>
  <Characters>29372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Terry McKee</cp:lastModifiedBy>
  <cp:revision>2</cp:revision>
  <cp:lastPrinted>2020-07-28T14:16:00Z</cp:lastPrinted>
  <dcterms:created xsi:type="dcterms:W3CDTF">2020-07-28T14:17:00Z</dcterms:created>
  <dcterms:modified xsi:type="dcterms:W3CDTF">2020-07-28T14:17:00Z</dcterms:modified>
</cp:coreProperties>
</file>