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5E224" w14:textId="19437C04" w:rsidR="00232131" w:rsidRDefault="00232131" w:rsidP="00BF12C5">
      <w:pPr>
        <w:spacing w:after="0" w:line="240" w:lineRule="auto"/>
        <w:rPr>
          <w:rFonts w:ascii="Times New Roman" w:hAnsi="Times New Roman"/>
          <w:b/>
          <w:sz w:val="52"/>
          <w:szCs w:val="52"/>
        </w:rPr>
      </w:pPr>
      <w:r>
        <w:rPr>
          <w:rFonts w:ascii="Times New Roman" w:hAnsi="Times New Roman"/>
          <w:b/>
          <w:sz w:val="52"/>
          <w:szCs w:val="52"/>
        </w:rPr>
        <w:t xml:space="preserve"> </w:t>
      </w:r>
      <w:r w:rsidR="00BF12C5">
        <w:rPr>
          <w:rFonts w:ascii="Times New Roman" w:hAnsi="Times New Roman"/>
          <w:b/>
          <w:sz w:val="52"/>
          <w:szCs w:val="52"/>
        </w:rPr>
        <w:tab/>
      </w:r>
      <w:r w:rsidR="00BF12C5">
        <w:rPr>
          <w:rFonts w:ascii="Times New Roman" w:hAnsi="Times New Roman"/>
          <w:b/>
          <w:sz w:val="52"/>
          <w:szCs w:val="52"/>
        </w:rPr>
        <w:tab/>
      </w:r>
      <w:r w:rsidR="00BF12C5">
        <w:rPr>
          <w:rFonts w:ascii="Times New Roman" w:hAnsi="Times New Roman"/>
          <w:b/>
          <w:sz w:val="52"/>
          <w:szCs w:val="52"/>
        </w:rPr>
        <w:tab/>
      </w:r>
      <w:r w:rsidR="00BF12C5">
        <w:rPr>
          <w:rFonts w:ascii="Times New Roman" w:hAnsi="Times New Roman"/>
          <w:b/>
          <w:sz w:val="52"/>
          <w:szCs w:val="52"/>
        </w:rPr>
        <w:tab/>
        <w:t>City</w:t>
      </w:r>
      <w:r>
        <w:rPr>
          <w:rFonts w:ascii="Times New Roman" w:hAnsi="Times New Roman"/>
          <w:b/>
          <w:sz w:val="52"/>
          <w:szCs w:val="52"/>
        </w:rPr>
        <w:t xml:space="preserve"> of </w:t>
      </w:r>
      <w:r w:rsidR="00BF12C5">
        <w:rPr>
          <w:rFonts w:ascii="Times New Roman" w:hAnsi="Times New Roman"/>
          <w:b/>
          <w:sz w:val="52"/>
          <w:szCs w:val="52"/>
        </w:rPr>
        <w:t>Etowah</w:t>
      </w:r>
      <w:r w:rsidRPr="00ED6193">
        <w:rPr>
          <w:rFonts w:ascii="Times New Roman" w:hAnsi="Times New Roman"/>
          <w:b/>
          <w:sz w:val="52"/>
          <w:szCs w:val="52"/>
        </w:rPr>
        <w:t xml:space="preserve"> </w:t>
      </w:r>
    </w:p>
    <w:p w14:paraId="1B3165CF" w14:textId="77777777" w:rsidR="00232131" w:rsidRPr="00ED2474" w:rsidRDefault="00232131" w:rsidP="00232131">
      <w:pPr>
        <w:spacing w:after="0" w:line="240" w:lineRule="auto"/>
        <w:jc w:val="center"/>
        <w:rPr>
          <w:rFonts w:ascii="Times New Roman" w:hAnsi="Times New Roman"/>
          <w:b/>
          <w:sz w:val="40"/>
          <w:szCs w:val="40"/>
        </w:rPr>
      </w:pPr>
      <w:r w:rsidRPr="00ED2474">
        <w:rPr>
          <w:rFonts w:ascii="Times New Roman" w:hAnsi="Times New Roman"/>
          <w:b/>
          <w:sz w:val="40"/>
          <w:szCs w:val="40"/>
        </w:rPr>
        <w:t>Request for Bids</w:t>
      </w:r>
    </w:p>
    <w:p w14:paraId="511B6ACC" w14:textId="77777777" w:rsidR="00232131" w:rsidRPr="00232131" w:rsidRDefault="00232131" w:rsidP="00232131">
      <w:pPr>
        <w:pBdr>
          <w:bottom w:val="single" w:sz="4" w:space="1" w:color="auto"/>
        </w:pBdr>
        <w:spacing w:after="0" w:line="240" w:lineRule="auto"/>
        <w:jc w:val="center"/>
        <w:rPr>
          <w:rFonts w:ascii="Times New Roman" w:hAnsi="Times New Roman"/>
          <w:b/>
          <w:sz w:val="24"/>
          <w:szCs w:val="24"/>
        </w:rPr>
      </w:pPr>
    </w:p>
    <w:p w14:paraId="70927310" w14:textId="0BA97DD5" w:rsidR="00232131" w:rsidRPr="00BF12C5" w:rsidRDefault="00C32803" w:rsidP="00BF12C5">
      <w:pPr>
        <w:spacing w:after="0" w:line="240" w:lineRule="auto"/>
        <w:jc w:val="center"/>
        <w:rPr>
          <w:rFonts w:ascii="Times New Roman" w:hAnsi="Times New Roman"/>
          <w:b/>
          <w:sz w:val="40"/>
          <w:szCs w:val="40"/>
        </w:rPr>
      </w:pPr>
      <w:r>
        <w:rPr>
          <w:rFonts w:ascii="Times New Roman" w:hAnsi="Times New Roman"/>
          <w:b/>
          <w:sz w:val="40"/>
          <w:szCs w:val="40"/>
        </w:rPr>
        <w:t>HVAC</w:t>
      </w:r>
      <w:r w:rsidR="00BF12C5">
        <w:rPr>
          <w:rFonts w:ascii="Times New Roman" w:hAnsi="Times New Roman"/>
          <w:b/>
          <w:sz w:val="40"/>
          <w:szCs w:val="40"/>
        </w:rPr>
        <w:t xml:space="preserve"> at Etowah LPRF Pool Project</w:t>
      </w:r>
    </w:p>
    <w:p w14:paraId="3D552705" w14:textId="0BF2B393" w:rsidR="00744813" w:rsidRPr="00ED2474" w:rsidRDefault="00BF12C5" w:rsidP="00744813">
      <w:pPr>
        <w:spacing w:after="0" w:line="240" w:lineRule="auto"/>
        <w:jc w:val="center"/>
        <w:rPr>
          <w:rFonts w:ascii="Times New Roman" w:hAnsi="Times New Roman"/>
          <w:sz w:val="28"/>
          <w:szCs w:val="28"/>
        </w:rPr>
      </w:pPr>
      <w:r>
        <w:rPr>
          <w:rFonts w:ascii="Times New Roman" w:hAnsi="Times New Roman"/>
          <w:sz w:val="28"/>
          <w:szCs w:val="28"/>
        </w:rPr>
        <w:t>May 2021</w:t>
      </w:r>
    </w:p>
    <w:p w14:paraId="06C6CE8D" w14:textId="77777777" w:rsidR="00C675D0" w:rsidRPr="00ED2474" w:rsidRDefault="0073467B" w:rsidP="00C675D0">
      <w:pPr>
        <w:jc w:val="center"/>
        <w:rPr>
          <w:rFonts w:ascii="Times New Roman" w:hAnsi="Times New Roman"/>
          <w:i/>
          <w:sz w:val="28"/>
          <w:szCs w:val="28"/>
        </w:rPr>
      </w:pPr>
      <w:r w:rsidRPr="00ED2474">
        <w:rPr>
          <w:rFonts w:ascii="Times New Roman" w:hAnsi="Times New Roman"/>
          <w:i/>
          <w:sz w:val="28"/>
          <w:szCs w:val="28"/>
        </w:rPr>
        <w:t>Specification Documents</w:t>
      </w:r>
    </w:p>
    <w:p w14:paraId="13EEA1A3" w14:textId="6430E883" w:rsidR="00046758" w:rsidRPr="00232131" w:rsidRDefault="00FD6D1E" w:rsidP="00BF12C5">
      <w:pPr>
        <w:spacing w:after="0" w:line="240" w:lineRule="auto"/>
        <w:rPr>
          <w:rFonts w:ascii="Times New Roman" w:hAnsi="Times New Roman"/>
          <w:sz w:val="24"/>
          <w:szCs w:val="24"/>
        </w:rPr>
      </w:pPr>
      <w:r w:rsidRPr="00232131">
        <w:rPr>
          <w:rFonts w:ascii="Times New Roman" w:hAnsi="Times New Roman"/>
          <w:sz w:val="24"/>
          <w:szCs w:val="24"/>
        </w:rPr>
        <w:t xml:space="preserve">The </w:t>
      </w:r>
      <w:r w:rsidR="00BF12C5">
        <w:rPr>
          <w:rFonts w:ascii="Times New Roman" w:hAnsi="Times New Roman"/>
          <w:sz w:val="24"/>
          <w:szCs w:val="24"/>
        </w:rPr>
        <w:t>City</w:t>
      </w:r>
      <w:r w:rsidRPr="00232131">
        <w:rPr>
          <w:rFonts w:ascii="Times New Roman" w:hAnsi="Times New Roman"/>
          <w:sz w:val="24"/>
          <w:szCs w:val="24"/>
        </w:rPr>
        <w:t xml:space="preserve"> of </w:t>
      </w:r>
      <w:r w:rsidR="00BF12C5">
        <w:rPr>
          <w:rFonts w:ascii="Times New Roman" w:hAnsi="Times New Roman"/>
          <w:sz w:val="24"/>
          <w:szCs w:val="24"/>
        </w:rPr>
        <w:t>Etowah</w:t>
      </w:r>
      <w:r w:rsidRPr="00232131">
        <w:rPr>
          <w:rFonts w:ascii="Times New Roman" w:hAnsi="Times New Roman"/>
          <w:sz w:val="24"/>
          <w:szCs w:val="24"/>
        </w:rPr>
        <w:t xml:space="preserve"> is actively seeking bids </w:t>
      </w:r>
      <w:r w:rsidR="00C27E61" w:rsidRPr="00232131">
        <w:rPr>
          <w:rFonts w:ascii="Times New Roman" w:hAnsi="Times New Roman"/>
          <w:sz w:val="24"/>
          <w:szCs w:val="24"/>
        </w:rPr>
        <w:t xml:space="preserve">for the </w:t>
      </w:r>
      <w:r w:rsidR="00BF12C5">
        <w:rPr>
          <w:rFonts w:ascii="Times New Roman" w:hAnsi="Times New Roman"/>
          <w:sz w:val="24"/>
          <w:szCs w:val="24"/>
        </w:rPr>
        <w:t>materials</w:t>
      </w:r>
      <w:r w:rsidR="00B539D5">
        <w:rPr>
          <w:rFonts w:ascii="Times New Roman" w:hAnsi="Times New Roman"/>
          <w:sz w:val="24"/>
          <w:szCs w:val="24"/>
        </w:rPr>
        <w:t xml:space="preserve"> and</w:t>
      </w:r>
      <w:r w:rsidR="00C27E61" w:rsidRPr="00232131">
        <w:rPr>
          <w:rFonts w:ascii="Times New Roman" w:hAnsi="Times New Roman"/>
          <w:sz w:val="24"/>
          <w:szCs w:val="24"/>
        </w:rPr>
        <w:t xml:space="preserve"> installation of a </w:t>
      </w:r>
      <w:r w:rsidR="00BF12C5">
        <w:rPr>
          <w:rFonts w:ascii="Times New Roman" w:hAnsi="Times New Roman"/>
          <w:sz w:val="24"/>
          <w:szCs w:val="24"/>
        </w:rPr>
        <w:t xml:space="preserve">commercial-grade </w:t>
      </w:r>
      <w:r w:rsidR="000948F0">
        <w:rPr>
          <w:rFonts w:ascii="Times New Roman" w:hAnsi="Times New Roman"/>
          <w:sz w:val="24"/>
          <w:szCs w:val="24"/>
        </w:rPr>
        <w:t xml:space="preserve">HVAC for the </w:t>
      </w:r>
      <w:r w:rsidR="00BF12C5">
        <w:rPr>
          <w:rFonts w:ascii="Times New Roman" w:hAnsi="Times New Roman"/>
          <w:sz w:val="24"/>
          <w:szCs w:val="24"/>
        </w:rPr>
        <w:t>Etowah 2018 LPRF Project</w:t>
      </w:r>
      <w:r w:rsidR="00046758" w:rsidRPr="00232131">
        <w:rPr>
          <w:rFonts w:ascii="Times New Roman" w:hAnsi="Times New Roman"/>
          <w:sz w:val="24"/>
          <w:szCs w:val="24"/>
        </w:rPr>
        <w:t>.</w:t>
      </w:r>
      <w:r w:rsidR="00BF12C5">
        <w:rPr>
          <w:rFonts w:ascii="Times New Roman" w:hAnsi="Times New Roman"/>
          <w:sz w:val="24"/>
          <w:szCs w:val="24"/>
        </w:rPr>
        <w:t xml:space="preserve"> </w:t>
      </w:r>
      <w:r w:rsidR="00046758" w:rsidRPr="00232131">
        <w:rPr>
          <w:rFonts w:ascii="Times New Roman" w:hAnsi="Times New Roman"/>
          <w:sz w:val="24"/>
          <w:szCs w:val="24"/>
        </w:rPr>
        <w:t xml:space="preserve">The required minimum specifications are listed in the attached documentation. </w:t>
      </w:r>
    </w:p>
    <w:p w14:paraId="44BB9659" w14:textId="77777777" w:rsidR="009B7852" w:rsidRPr="00232131" w:rsidRDefault="009B7852" w:rsidP="00ED2474">
      <w:pPr>
        <w:spacing w:after="0" w:line="240" w:lineRule="auto"/>
        <w:ind w:firstLine="720"/>
        <w:rPr>
          <w:rFonts w:ascii="Times New Roman" w:hAnsi="Times New Roman"/>
          <w:sz w:val="24"/>
          <w:szCs w:val="24"/>
        </w:rPr>
      </w:pPr>
    </w:p>
    <w:p w14:paraId="0FCD46A2" w14:textId="172BDDA3" w:rsidR="00EC5E93" w:rsidRDefault="009B7852" w:rsidP="00BF12C5">
      <w:pPr>
        <w:spacing w:after="0" w:line="240" w:lineRule="auto"/>
        <w:rPr>
          <w:rFonts w:ascii="Times New Roman" w:hAnsi="Times New Roman"/>
          <w:b/>
          <w:sz w:val="24"/>
          <w:szCs w:val="24"/>
        </w:rPr>
      </w:pPr>
      <w:r w:rsidRPr="00232131">
        <w:rPr>
          <w:rFonts w:ascii="Times New Roman" w:hAnsi="Times New Roman"/>
          <w:sz w:val="24"/>
          <w:szCs w:val="24"/>
        </w:rPr>
        <w:t xml:space="preserve">The </w:t>
      </w:r>
      <w:r w:rsidR="00BF12C5">
        <w:rPr>
          <w:rFonts w:ascii="Times New Roman" w:hAnsi="Times New Roman"/>
          <w:sz w:val="24"/>
          <w:szCs w:val="24"/>
        </w:rPr>
        <w:t>City</w:t>
      </w:r>
      <w:r w:rsidRPr="00232131">
        <w:rPr>
          <w:rFonts w:ascii="Times New Roman" w:hAnsi="Times New Roman"/>
          <w:sz w:val="24"/>
          <w:szCs w:val="24"/>
        </w:rPr>
        <w:t xml:space="preserve"> of </w:t>
      </w:r>
      <w:r w:rsidR="00BF12C5">
        <w:rPr>
          <w:rFonts w:ascii="Times New Roman" w:hAnsi="Times New Roman"/>
          <w:sz w:val="24"/>
          <w:szCs w:val="24"/>
        </w:rPr>
        <w:t>Etowah</w:t>
      </w:r>
      <w:r w:rsidRPr="00232131">
        <w:rPr>
          <w:rFonts w:ascii="Times New Roman" w:hAnsi="Times New Roman"/>
          <w:sz w:val="24"/>
          <w:szCs w:val="24"/>
        </w:rPr>
        <w:t xml:space="preserve"> will </w:t>
      </w:r>
      <w:r w:rsidR="00232131">
        <w:rPr>
          <w:rFonts w:ascii="Times New Roman" w:hAnsi="Times New Roman"/>
          <w:sz w:val="24"/>
          <w:szCs w:val="24"/>
        </w:rPr>
        <w:t xml:space="preserve">then be </w:t>
      </w:r>
      <w:r w:rsidRPr="00232131">
        <w:rPr>
          <w:rFonts w:ascii="Times New Roman" w:hAnsi="Times New Roman"/>
          <w:sz w:val="24"/>
          <w:szCs w:val="24"/>
        </w:rPr>
        <w:t>accept</w:t>
      </w:r>
      <w:r w:rsidR="00232131">
        <w:rPr>
          <w:rFonts w:ascii="Times New Roman" w:hAnsi="Times New Roman"/>
          <w:sz w:val="24"/>
          <w:szCs w:val="24"/>
        </w:rPr>
        <w:t>ing</w:t>
      </w:r>
      <w:r w:rsidRPr="00232131">
        <w:rPr>
          <w:rFonts w:ascii="Times New Roman" w:hAnsi="Times New Roman"/>
          <w:sz w:val="24"/>
          <w:szCs w:val="24"/>
        </w:rPr>
        <w:t xml:space="preserve"> bids </w:t>
      </w:r>
      <w:r w:rsidR="00927340" w:rsidRPr="00232131">
        <w:rPr>
          <w:rFonts w:ascii="Times New Roman" w:hAnsi="Times New Roman"/>
          <w:sz w:val="24"/>
          <w:szCs w:val="24"/>
        </w:rPr>
        <w:t xml:space="preserve">until </w:t>
      </w:r>
      <w:r w:rsidR="00EC5E93">
        <w:rPr>
          <w:rFonts w:ascii="Times New Roman" w:hAnsi="Times New Roman"/>
          <w:b/>
          <w:sz w:val="24"/>
          <w:szCs w:val="24"/>
        </w:rPr>
        <w:t>close of business</w:t>
      </w:r>
      <w:r w:rsidR="00760E0F">
        <w:rPr>
          <w:rFonts w:ascii="Times New Roman" w:hAnsi="Times New Roman"/>
          <w:b/>
          <w:sz w:val="24"/>
          <w:szCs w:val="24"/>
        </w:rPr>
        <w:t xml:space="preserve"> </w:t>
      </w:r>
      <w:r w:rsidR="000948F0">
        <w:rPr>
          <w:rFonts w:ascii="Times New Roman" w:hAnsi="Times New Roman"/>
          <w:b/>
          <w:sz w:val="24"/>
          <w:szCs w:val="24"/>
        </w:rPr>
        <w:t>June 18</w:t>
      </w:r>
      <w:r w:rsidR="000948F0" w:rsidRPr="000948F0">
        <w:rPr>
          <w:rFonts w:ascii="Times New Roman" w:hAnsi="Times New Roman"/>
          <w:b/>
          <w:sz w:val="24"/>
          <w:szCs w:val="24"/>
          <w:vertAlign w:val="superscript"/>
        </w:rPr>
        <w:t>th</w:t>
      </w:r>
      <w:r w:rsidR="000948F0">
        <w:rPr>
          <w:rFonts w:ascii="Times New Roman" w:hAnsi="Times New Roman"/>
          <w:b/>
          <w:sz w:val="24"/>
          <w:szCs w:val="24"/>
        </w:rPr>
        <w:t>, 2021</w:t>
      </w:r>
      <w:r w:rsidR="00EC5E93">
        <w:rPr>
          <w:rFonts w:ascii="Times New Roman" w:hAnsi="Times New Roman"/>
          <w:sz w:val="24"/>
          <w:szCs w:val="24"/>
        </w:rPr>
        <w:t xml:space="preserve"> </w:t>
      </w:r>
      <w:r w:rsidR="00744813" w:rsidRPr="00232131">
        <w:rPr>
          <w:rFonts w:ascii="Times New Roman" w:hAnsi="Times New Roman"/>
          <w:sz w:val="24"/>
          <w:szCs w:val="24"/>
        </w:rPr>
        <w:t xml:space="preserve">The bids will be </w:t>
      </w:r>
      <w:r w:rsidR="00DC2F38">
        <w:rPr>
          <w:rFonts w:ascii="Times New Roman" w:hAnsi="Times New Roman"/>
          <w:sz w:val="24"/>
          <w:szCs w:val="24"/>
        </w:rPr>
        <w:t xml:space="preserve">opened </w:t>
      </w:r>
      <w:r w:rsidR="00744813" w:rsidRPr="00232131">
        <w:rPr>
          <w:rFonts w:ascii="Times New Roman" w:hAnsi="Times New Roman"/>
          <w:sz w:val="24"/>
          <w:szCs w:val="24"/>
        </w:rPr>
        <w:t>at</w:t>
      </w:r>
      <w:r w:rsidR="00DC2F38">
        <w:rPr>
          <w:rFonts w:ascii="Times New Roman" w:hAnsi="Times New Roman"/>
          <w:sz w:val="24"/>
          <w:szCs w:val="24"/>
        </w:rPr>
        <w:t xml:space="preserve"> the bid opening at</w:t>
      </w:r>
      <w:r w:rsidR="00EC5E93">
        <w:rPr>
          <w:rFonts w:ascii="Times New Roman" w:hAnsi="Times New Roman"/>
          <w:sz w:val="24"/>
          <w:szCs w:val="24"/>
        </w:rPr>
        <w:t xml:space="preserve"> 8:00 am Tuesday </w:t>
      </w:r>
      <w:r w:rsidR="00B34B4E">
        <w:rPr>
          <w:rFonts w:ascii="Times New Roman" w:hAnsi="Times New Roman"/>
          <w:sz w:val="24"/>
          <w:szCs w:val="24"/>
        </w:rPr>
        <w:t xml:space="preserve">June 22, 2021 </w:t>
      </w:r>
      <w:r w:rsidR="00EC5E93">
        <w:rPr>
          <w:rFonts w:ascii="Times New Roman" w:hAnsi="Times New Roman"/>
          <w:sz w:val="24"/>
          <w:szCs w:val="24"/>
        </w:rPr>
        <w:t xml:space="preserve">at City Hall. </w:t>
      </w:r>
      <w:r w:rsidR="00B539D5">
        <w:rPr>
          <w:rFonts w:ascii="Times New Roman" w:hAnsi="Times New Roman"/>
          <w:sz w:val="24"/>
          <w:szCs w:val="24"/>
        </w:rPr>
        <w:t xml:space="preserve">                                                               </w:t>
      </w:r>
      <w:r w:rsidR="00B539D5">
        <w:rPr>
          <w:rFonts w:ascii="Times New Roman" w:hAnsi="Times New Roman"/>
          <w:b/>
          <w:sz w:val="24"/>
          <w:szCs w:val="24"/>
          <w:highlight w:val="yellow"/>
        </w:rPr>
        <w:t xml:space="preserve">                               </w:t>
      </w:r>
      <w:r w:rsidR="00EC5E93">
        <w:rPr>
          <w:rFonts w:ascii="Times New Roman" w:hAnsi="Times New Roman"/>
          <w:b/>
          <w:sz w:val="24"/>
          <w:szCs w:val="24"/>
        </w:rPr>
        <w:t xml:space="preserve">  </w:t>
      </w:r>
    </w:p>
    <w:p w14:paraId="26021338" w14:textId="77777777" w:rsidR="00EC5E93" w:rsidRDefault="00EC5E93" w:rsidP="00BF12C5">
      <w:pPr>
        <w:spacing w:after="0" w:line="240" w:lineRule="auto"/>
        <w:rPr>
          <w:rFonts w:ascii="Times New Roman" w:hAnsi="Times New Roman"/>
          <w:b/>
          <w:sz w:val="24"/>
          <w:szCs w:val="24"/>
        </w:rPr>
      </w:pPr>
    </w:p>
    <w:p w14:paraId="6B83ADA5" w14:textId="511B791C" w:rsidR="00FD6D1E" w:rsidRPr="00232131" w:rsidRDefault="009B7852" w:rsidP="00BF12C5">
      <w:pPr>
        <w:spacing w:after="0" w:line="240" w:lineRule="auto"/>
        <w:rPr>
          <w:rFonts w:ascii="Times New Roman" w:hAnsi="Times New Roman"/>
          <w:sz w:val="24"/>
          <w:szCs w:val="24"/>
        </w:rPr>
      </w:pPr>
      <w:r w:rsidRPr="00232131">
        <w:rPr>
          <w:rFonts w:ascii="Times New Roman" w:hAnsi="Times New Roman"/>
          <w:sz w:val="24"/>
          <w:szCs w:val="24"/>
        </w:rPr>
        <w:t xml:space="preserve">The winning bidder will be </w:t>
      </w:r>
      <w:r w:rsidR="00744813" w:rsidRPr="00232131">
        <w:rPr>
          <w:rFonts w:ascii="Times New Roman" w:hAnsi="Times New Roman"/>
          <w:sz w:val="24"/>
          <w:szCs w:val="24"/>
        </w:rPr>
        <w:t xml:space="preserve">selected by the Board and </w:t>
      </w:r>
      <w:r w:rsidR="009E5A12" w:rsidRPr="00232131">
        <w:rPr>
          <w:rFonts w:ascii="Times New Roman" w:hAnsi="Times New Roman"/>
          <w:sz w:val="24"/>
          <w:szCs w:val="24"/>
        </w:rPr>
        <w:t>notified in writing</w:t>
      </w:r>
      <w:r w:rsidR="00780A83" w:rsidRPr="00232131">
        <w:rPr>
          <w:rFonts w:ascii="Times New Roman" w:hAnsi="Times New Roman"/>
          <w:sz w:val="24"/>
          <w:szCs w:val="24"/>
        </w:rPr>
        <w:t xml:space="preserve"> </w:t>
      </w:r>
      <w:r w:rsidR="00AB5852">
        <w:rPr>
          <w:rFonts w:ascii="Times New Roman" w:hAnsi="Times New Roman"/>
          <w:sz w:val="24"/>
          <w:szCs w:val="24"/>
        </w:rPr>
        <w:t>after receiving</w:t>
      </w:r>
      <w:r w:rsidR="008917D6" w:rsidRPr="00232131">
        <w:rPr>
          <w:rFonts w:ascii="Times New Roman" w:hAnsi="Times New Roman"/>
          <w:sz w:val="24"/>
          <w:szCs w:val="24"/>
        </w:rPr>
        <w:t xml:space="preserve"> </w:t>
      </w:r>
      <w:r w:rsidR="00780A83" w:rsidRPr="00232131">
        <w:rPr>
          <w:rFonts w:ascii="Times New Roman" w:hAnsi="Times New Roman"/>
          <w:sz w:val="24"/>
          <w:szCs w:val="24"/>
        </w:rPr>
        <w:t xml:space="preserve">approval </w:t>
      </w:r>
      <w:r w:rsidR="00AB5852">
        <w:rPr>
          <w:rFonts w:ascii="Times New Roman" w:hAnsi="Times New Roman"/>
          <w:sz w:val="24"/>
          <w:szCs w:val="24"/>
        </w:rPr>
        <w:t xml:space="preserve">from </w:t>
      </w:r>
      <w:r w:rsidR="00780A83" w:rsidRPr="00232131">
        <w:rPr>
          <w:rFonts w:ascii="Times New Roman" w:hAnsi="Times New Roman"/>
          <w:sz w:val="24"/>
          <w:szCs w:val="24"/>
        </w:rPr>
        <w:t xml:space="preserve">the </w:t>
      </w:r>
      <w:r w:rsidR="008917D6" w:rsidRPr="00232131">
        <w:rPr>
          <w:rFonts w:ascii="Times New Roman" w:hAnsi="Times New Roman"/>
          <w:sz w:val="24"/>
          <w:szCs w:val="24"/>
        </w:rPr>
        <w:t xml:space="preserve">Tennessee </w:t>
      </w:r>
      <w:r w:rsidR="00780A83" w:rsidRPr="00232131">
        <w:rPr>
          <w:rFonts w:ascii="Times New Roman" w:hAnsi="Times New Roman"/>
          <w:sz w:val="24"/>
          <w:szCs w:val="24"/>
        </w:rPr>
        <w:t>Department of Environment and Conservation</w:t>
      </w:r>
      <w:r w:rsidR="008917D6" w:rsidRPr="00232131">
        <w:rPr>
          <w:rFonts w:ascii="Times New Roman" w:hAnsi="Times New Roman"/>
          <w:sz w:val="24"/>
          <w:szCs w:val="24"/>
        </w:rPr>
        <w:t xml:space="preserve"> (TDEC)</w:t>
      </w:r>
      <w:r w:rsidR="00AB657C" w:rsidRPr="00232131">
        <w:rPr>
          <w:rFonts w:ascii="Times New Roman" w:hAnsi="Times New Roman"/>
          <w:sz w:val="24"/>
          <w:szCs w:val="24"/>
        </w:rPr>
        <w:t>.</w:t>
      </w:r>
      <w:r w:rsidR="009E5A12" w:rsidRPr="00232131">
        <w:rPr>
          <w:rFonts w:ascii="Times New Roman" w:hAnsi="Times New Roman"/>
          <w:sz w:val="24"/>
          <w:szCs w:val="24"/>
        </w:rPr>
        <w:t xml:space="preserve"> </w:t>
      </w:r>
      <w:r w:rsidR="00AB657C" w:rsidRPr="00232131">
        <w:rPr>
          <w:rFonts w:ascii="Times New Roman" w:hAnsi="Times New Roman"/>
          <w:sz w:val="24"/>
          <w:szCs w:val="24"/>
        </w:rPr>
        <w:t xml:space="preserve"> </w:t>
      </w:r>
      <w:r w:rsidR="008917D6" w:rsidRPr="00232131">
        <w:rPr>
          <w:rFonts w:ascii="Times New Roman" w:hAnsi="Times New Roman"/>
          <w:sz w:val="24"/>
          <w:szCs w:val="24"/>
        </w:rPr>
        <w:t xml:space="preserve">If TDEC concurs with the </w:t>
      </w:r>
      <w:r w:rsidR="00BF12C5">
        <w:rPr>
          <w:rFonts w:ascii="Times New Roman" w:hAnsi="Times New Roman"/>
          <w:sz w:val="24"/>
          <w:szCs w:val="24"/>
        </w:rPr>
        <w:t>City</w:t>
      </w:r>
      <w:r w:rsidR="008917D6" w:rsidRPr="00232131">
        <w:rPr>
          <w:rFonts w:ascii="Times New Roman" w:hAnsi="Times New Roman"/>
          <w:sz w:val="24"/>
          <w:szCs w:val="24"/>
        </w:rPr>
        <w:t>’s selection of the lowest bidder, then a</w:t>
      </w:r>
      <w:r w:rsidR="009E5A12" w:rsidRPr="00232131">
        <w:rPr>
          <w:rFonts w:ascii="Times New Roman" w:hAnsi="Times New Roman"/>
          <w:sz w:val="24"/>
          <w:szCs w:val="24"/>
        </w:rPr>
        <w:t xml:space="preserve"> </w:t>
      </w:r>
      <w:r w:rsidRPr="00232131">
        <w:rPr>
          <w:rFonts w:ascii="Times New Roman" w:hAnsi="Times New Roman"/>
          <w:sz w:val="24"/>
          <w:szCs w:val="24"/>
        </w:rPr>
        <w:t xml:space="preserve">contract for services will be </w:t>
      </w:r>
      <w:r w:rsidR="00B539D5">
        <w:rPr>
          <w:rFonts w:ascii="Times New Roman" w:hAnsi="Times New Roman"/>
          <w:sz w:val="24"/>
          <w:szCs w:val="24"/>
        </w:rPr>
        <w:t>sent</w:t>
      </w:r>
      <w:r w:rsidRPr="00232131">
        <w:rPr>
          <w:rFonts w:ascii="Times New Roman" w:hAnsi="Times New Roman"/>
          <w:sz w:val="24"/>
          <w:szCs w:val="24"/>
        </w:rPr>
        <w:t xml:space="preserve"> to </w:t>
      </w:r>
      <w:r w:rsidR="00AB657C" w:rsidRPr="00232131">
        <w:rPr>
          <w:rFonts w:ascii="Times New Roman" w:hAnsi="Times New Roman"/>
          <w:sz w:val="24"/>
          <w:szCs w:val="24"/>
        </w:rPr>
        <w:t xml:space="preserve">winning bidder along with a Certification of Contractor form required by the State of Tennessee in accordance with TDEC </w:t>
      </w:r>
      <w:r w:rsidR="00942DEA" w:rsidRPr="00232131">
        <w:rPr>
          <w:rFonts w:ascii="Times New Roman" w:hAnsi="Times New Roman"/>
          <w:sz w:val="24"/>
          <w:szCs w:val="24"/>
        </w:rPr>
        <w:t xml:space="preserve">LPRF </w:t>
      </w:r>
      <w:r w:rsidR="00AB657C" w:rsidRPr="00232131">
        <w:rPr>
          <w:rFonts w:ascii="Times New Roman" w:hAnsi="Times New Roman"/>
          <w:sz w:val="24"/>
          <w:szCs w:val="24"/>
        </w:rPr>
        <w:t>grant guidelines</w:t>
      </w:r>
      <w:r w:rsidRPr="00232131">
        <w:rPr>
          <w:rFonts w:ascii="Times New Roman" w:hAnsi="Times New Roman"/>
          <w:sz w:val="24"/>
          <w:szCs w:val="24"/>
        </w:rPr>
        <w:t xml:space="preserve">.  </w:t>
      </w:r>
      <w:r w:rsidRPr="00254F39">
        <w:rPr>
          <w:rFonts w:ascii="Times New Roman" w:hAnsi="Times New Roman"/>
          <w:b/>
          <w:sz w:val="24"/>
          <w:szCs w:val="24"/>
        </w:rPr>
        <w:t xml:space="preserve">Winning bidders will have one week to acknowledge acceptance of the terms of the contract, and upon the execution of the contract the contractor will have </w:t>
      </w:r>
      <w:r w:rsidR="00B539D5">
        <w:rPr>
          <w:rFonts w:ascii="Times New Roman" w:hAnsi="Times New Roman"/>
          <w:b/>
          <w:sz w:val="24"/>
          <w:szCs w:val="24"/>
        </w:rPr>
        <w:t>thirty</w:t>
      </w:r>
      <w:r w:rsidRPr="00254F39">
        <w:rPr>
          <w:rFonts w:ascii="Times New Roman" w:hAnsi="Times New Roman"/>
          <w:b/>
          <w:sz w:val="24"/>
          <w:szCs w:val="24"/>
        </w:rPr>
        <w:t xml:space="preserve"> (</w:t>
      </w:r>
      <w:r w:rsidR="00B539D5">
        <w:rPr>
          <w:rFonts w:ascii="Times New Roman" w:hAnsi="Times New Roman"/>
          <w:b/>
          <w:sz w:val="24"/>
          <w:szCs w:val="24"/>
        </w:rPr>
        <w:t>3</w:t>
      </w:r>
      <w:r w:rsidR="008917D6" w:rsidRPr="00254F39">
        <w:rPr>
          <w:rFonts w:ascii="Times New Roman" w:hAnsi="Times New Roman"/>
          <w:b/>
          <w:sz w:val="24"/>
          <w:szCs w:val="24"/>
        </w:rPr>
        <w:t>0</w:t>
      </w:r>
      <w:r w:rsidRPr="00254F39">
        <w:rPr>
          <w:rFonts w:ascii="Times New Roman" w:hAnsi="Times New Roman"/>
          <w:b/>
          <w:sz w:val="24"/>
          <w:szCs w:val="24"/>
        </w:rPr>
        <w:t>) days to complete the project</w:t>
      </w:r>
      <w:r w:rsidRPr="00232131">
        <w:rPr>
          <w:rFonts w:ascii="Times New Roman" w:hAnsi="Times New Roman"/>
          <w:sz w:val="24"/>
          <w:szCs w:val="24"/>
        </w:rPr>
        <w:t xml:space="preserve">.  </w:t>
      </w:r>
    </w:p>
    <w:p w14:paraId="35A98090" w14:textId="77777777" w:rsidR="009B7852" w:rsidRPr="00232131" w:rsidRDefault="009B7852" w:rsidP="00ED2474">
      <w:pPr>
        <w:spacing w:after="0" w:line="240" w:lineRule="auto"/>
        <w:ind w:firstLine="720"/>
        <w:rPr>
          <w:rFonts w:ascii="Times New Roman" w:hAnsi="Times New Roman"/>
          <w:sz w:val="24"/>
          <w:szCs w:val="24"/>
        </w:rPr>
      </w:pPr>
    </w:p>
    <w:p w14:paraId="42B5E443" w14:textId="21B42F48" w:rsidR="00FD6D1E" w:rsidRPr="00232131" w:rsidRDefault="00FD6D1E" w:rsidP="00DC2F38">
      <w:pPr>
        <w:spacing w:after="0" w:line="240" w:lineRule="auto"/>
        <w:rPr>
          <w:rFonts w:ascii="Times New Roman" w:hAnsi="Times New Roman"/>
          <w:sz w:val="24"/>
          <w:szCs w:val="24"/>
        </w:rPr>
      </w:pPr>
      <w:r w:rsidRPr="00232131">
        <w:rPr>
          <w:rFonts w:ascii="Times New Roman" w:hAnsi="Times New Roman"/>
          <w:sz w:val="24"/>
          <w:szCs w:val="24"/>
        </w:rPr>
        <w:t xml:space="preserve">This project is being </w:t>
      </w:r>
      <w:r w:rsidR="004E7A5F">
        <w:rPr>
          <w:rFonts w:ascii="Times New Roman" w:hAnsi="Times New Roman"/>
          <w:sz w:val="24"/>
          <w:szCs w:val="24"/>
        </w:rPr>
        <w:t xml:space="preserve">partially </w:t>
      </w:r>
      <w:r w:rsidRPr="00232131">
        <w:rPr>
          <w:rFonts w:ascii="Times New Roman" w:hAnsi="Times New Roman"/>
          <w:sz w:val="24"/>
          <w:szCs w:val="24"/>
        </w:rPr>
        <w:t xml:space="preserve">funded by </w:t>
      </w:r>
      <w:r w:rsidR="00ED175C" w:rsidRPr="00232131">
        <w:rPr>
          <w:rFonts w:ascii="Times New Roman" w:hAnsi="Times New Roman"/>
          <w:sz w:val="24"/>
          <w:szCs w:val="24"/>
        </w:rPr>
        <w:t xml:space="preserve">a grant through </w:t>
      </w:r>
      <w:r w:rsidRPr="00232131">
        <w:rPr>
          <w:rFonts w:ascii="Times New Roman" w:hAnsi="Times New Roman"/>
          <w:sz w:val="24"/>
          <w:szCs w:val="24"/>
        </w:rPr>
        <w:t xml:space="preserve">the Tennessee Department of Environment and Conservation’s </w:t>
      </w:r>
      <w:r w:rsidR="00ED175C" w:rsidRPr="00232131">
        <w:rPr>
          <w:rFonts w:ascii="Times New Roman" w:hAnsi="Times New Roman"/>
          <w:sz w:val="24"/>
          <w:szCs w:val="24"/>
        </w:rPr>
        <w:t>Local Parks and Recreation Fund</w:t>
      </w:r>
      <w:r w:rsidR="00AB5852">
        <w:rPr>
          <w:rFonts w:ascii="Times New Roman" w:hAnsi="Times New Roman"/>
          <w:sz w:val="24"/>
          <w:szCs w:val="24"/>
        </w:rPr>
        <w:t xml:space="preserve"> (LPRF)</w:t>
      </w:r>
      <w:r w:rsidR="00ED175C" w:rsidRPr="00232131">
        <w:rPr>
          <w:rFonts w:ascii="Times New Roman" w:hAnsi="Times New Roman"/>
          <w:sz w:val="24"/>
          <w:szCs w:val="24"/>
        </w:rPr>
        <w:t xml:space="preserve">; therefore, contractors must be willing to abide by the terms and conditions of this grant in order to be considered for the award of the bid.  </w:t>
      </w:r>
    </w:p>
    <w:p w14:paraId="5702B0E9" w14:textId="77777777" w:rsidR="00ED2474" w:rsidRDefault="00ED2474" w:rsidP="00ED2474">
      <w:pPr>
        <w:spacing w:after="0" w:line="240" w:lineRule="auto"/>
        <w:ind w:firstLine="720"/>
        <w:rPr>
          <w:rFonts w:ascii="Times New Roman" w:hAnsi="Times New Roman"/>
          <w:sz w:val="24"/>
          <w:szCs w:val="24"/>
        </w:rPr>
      </w:pPr>
    </w:p>
    <w:p w14:paraId="7E81C8C9" w14:textId="77777777" w:rsidR="00110F3B" w:rsidRPr="00F91D5B" w:rsidRDefault="00110F3B" w:rsidP="00110F3B">
      <w:pPr>
        <w:spacing w:after="0" w:line="240" w:lineRule="auto"/>
        <w:jc w:val="both"/>
        <w:rPr>
          <w:rFonts w:ascii="Arial" w:eastAsia="Times New Roman" w:hAnsi="Arial" w:cs="Arial"/>
          <w:color w:val="333333"/>
          <w:sz w:val="20"/>
          <w:szCs w:val="20"/>
        </w:rPr>
      </w:pPr>
      <w:r w:rsidRPr="00F91D5B">
        <w:rPr>
          <w:rFonts w:ascii="Arial" w:eastAsia="Times New Roman" w:hAnsi="Arial" w:cs="Arial"/>
          <w:color w:val="333333"/>
          <w:sz w:val="20"/>
          <w:szCs w:val="20"/>
        </w:rPr>
        <w:t xml:space="preserve">The Bidding Documents </w:t>
      </w:r>
      <w:r>
        <w:rPr>
          <w:rFonts w:ascii="Arial" w:eastAsia="Times New Roman" w:hAnsi="Arial" w:cs="Arial"/>
          <w:color w:val="333333"/>
          <w:sz w:val="20"/>
          <w:szCs w:val="20"/>
        </w:rPr>
        <w:t>will be available for pick-up at Etowah City Hall, located at 701 TN Avenue, Etowah, TN, Monday, June 14</w:t>
      </w:r>
      <w:r w:rsidRPr="007E6B37">
        <w:rPr>
          <w:rFonts w:ascii="Arial" w:eastAsia="Times New Roman" w:hAnsi="Arial" w:cs="Arial"/>
          <w:color w:val="333333"/>
          <w:sz w:val="20"/>
          <w:szCs w:val="20"/>
          <w:vertAlign w:val="superscript"/>
        </w:rPr>
        <w:t>th</w:t>
      </w:r>
      <w:r>
        <w:rPr>
          <w:rFonts w:ascii="Arial" w:eastAsia="Times New Roman" w:hAnsi="Arial" w:cs="Arial"/>
          <w:color w:val="333333"/>
          <w:sz w:val="20"/>
          <w:szCs w:val="20"/>
        </w:rPr>
        <w:t xml:space="preserve"> at 10 am and the details of the bid can be accessed on </w:t>
      </w:r>
      <w:r w:rsidRPr="00F91D5B">
        <w:rPr>
          <w:rFonts w:ascii="Arial" w:eastAsia="Times New Roman" w:hAnsi="Arial" w:cs="Arial"/>
          <w:color w:val="333333"/>
          <w:sz w:val="20"/>
          <w:szCs w:val="20"/>
        </w:rPr>
        <w:t xml:space="preserve">the website; cityofetowahtn.com.  The link will be available under the “Departments/Bid Opportunities” and also in the “News Flash” tab.  </w:t>
      </w:r>
      <w:r>
        <w:rPr>
          <w:rFonts w:ascii="Arial" w:eastAsia="Times New Roman" w:hAnsi="Arial" w:cs="Arial"/>
          <w:color w:val="333333"/>
          <w:sz w:val="20"/>
          <w:szCs w:val="20"/>
        </w:rPr>
        <w:t>Packets can be emailed upon request.</w:t>
      </w:r>
    </w:p>
    <w:p w14:paraId="1D49BAEE" w14:textId="77777777" w:rsidR="00670EE4" w:rsidRDefault="00670EE4" w:rsidP="00ED2474">
      <w:pPr>
        <w:spacing w:after="0" w:line="240" w:lineRule="auto"/>
        <w:ind w:firstLine="720"/>
        <w:rPr>
          <w:rFonts w:ascii="Times New Roman" w:hAnsi="Times New Roman"/>
          <w:sz w:val="24"/>
          <w:szCs w:val="24"/>
        </w:rPr>
      </w:pPr>
    </w:p>
    <w:p w14:paraId="3094FF99" w14:textId="77777777" w:rsidR="00B0601F" w:rsidRPr="00AB47D2" w:rsidRDefault="00B0601F" w:rsidP="00B0601F">
      <w:pPr>
        <w:pStyle w:val="NoSpacing"/>
        <w:jc w:val="center"/>
        <w:rPr>
          <w:rFonts w:ascii="Times New Roman" w:hAnsi="Times New Roman"/>
          <w:b/>
          <w:sz w:val="24"/>
          <w:szCs w:val="24"/>
          <w:u w:val="single"/>
        </w:rPr>
      </w:pPr>
      <w:r w:rsidRPr="00AB47D2">
        <w:rPr>
          <w:rFonts w:ascii="Times New Roman" w:hAnsi="Times New Roman"/>
          <w:b/>
          <w:sz w:val="24"/>
          <w:szCs w:val="24"/>
          <w:u w:val="single"/>
        </w:rPr>
        <w:t>REQUEST FOR BIDS</w:t>
      </w:r>
    </w:p>
    <w:p w14:paraId="5F1E60D4" w14:textId="77777777" w:rsidR="00B0601F" w:rsidRPr="00AB47D2" w:rsidRDefault="00B0601F" w:rsidP="00B0601F">
      <w:pPr>
        <w:pStyle w:val="NoSpacing"/>
        <w:rPr>
          <w:rFonts w:ascii="Times New Roman" w:hAnsi="Times New Roman"/>
          <w:sz w:val="24"/>
          <w:szCs w:val="24"/>
        </w:rPr>
      </w:pPr>
    </w:p>
    <w:p w14:paraId="2B759376" w14:textId="77777777" w:rsidR="00B0601F" w:rsidRPr="007C4EFD" w:rsidRDefault="00B0601F" w:rsidP="00B0601F">
      <w:pPr>
        <w:pStyle w:val="NoSpacing"/>
        <w:rPr>
          <w:rFonts w:ascii="Times New Roman" w:hAnsi="Times New Roman"/>
          <w:sz w:val="24"/>
          <w:szCs w:val="24"/>
        </w:rPr>
      </w:pPr>
      <w:r w:rsidRPr="007C4EFD">
        <w:rPr>
          <w:rFonts w:ascii="Times New Roman" w:hAnsi="Times New Roman"/>
          <w:sz w:val="24"/>
          <w:szCs w:val="24"/>
        </w:rPr>
        <w:t xml:space="preserve">Documents included in this </w:t>
      </w:r>
      <w:r>
        <w:rPr>
          <w:rFonts w:ascii="Times New Roman" w:hAnsi="Times New Roman"/>
          <w:sz w:val="24"/>
          <w:szCs w:val="24"/>
        </w:rPr>
        <w:t>Bid Package:</w:t>
      </w:r>
    </w:p>
    <w:p w14:paraId="58A6E5AA" w14:textId="77777777" w:rsidR="00B0601F" w:rsidRPr="007C4EFD" w:rsidRDefault="00B0601F" w:rsidP="00B0601F">
      <w:pPr>
        <w:pStyle w:val="NoSpacing"/>
        <w:numPr>
          <w:ilvl w:val="0"/>
          <w:numId w:val="8"/>
        </w:numPr>
        <w:rPr>
          <w:rFonts w:ascii="Times New Roman" w:hAnsi="Times New Roman"/>
          <w:sz w:val="24"/>
          <w:szCs w:val="24"/>
        </w:rPr>
      </w:pPr>
      <w:r w:rsidRPr="007C4EFD">
        <w:rPr>
          <w:rFonts w:ascii="Times New Roman" w:hAnsi="Times New Roman"/>
          <w:sz w:val="24"/>
          <w:szCs w:val="24"/>
        </w:rPr>
        <w:t>Request for Bids</w:t>
      </w:r>
    </w:p>
    <w:p w14:paraId="15C595C2" w14:textId="77777777" w:rsidR="00B0601F" w:rsidRPr="007C4EFD" w:rsidRDefault="00B0601F" w:rsidP="00B0601F">
      <w:pPr>
        <w:pStyle w:val="NoSpacing"/>
        <w:numPr>
          <w:ilvl w:val="0"/>
          <w:numId w:val="8"/>
        </w:numPr>
        <w:rPr>
          <w:rFonts w:ascii="Times New Roman" w:hAnsi="Times New Roman"/>
          <w:sz w:val="24"/>
          <w:szCs w:val="24"/>
        </w:rPr>
      </w:pPr>
      <w:r w:rsidRPr="007C4EFD">
        <w:rPr>
          <w:rFonts w:ascii="Times New Roman" w:hAnsi="Times New Roman"/>
          <w:sz w:val="24"/>
          <w:szCs w:val="24"/>
        </w:rPr>
        <w:t>Equipment Specifications</w:t>
      </w:r>
    </w:p>
    <w:p w14:paraId="580EF5A3" w14:textId="77777777" w:rsidR="00B0601F" w:rsidRDefault="00B0601F" w:rsidP="00B0601F">
      <w:pPr>
        <w:pStyle w:val="NoSpacing"/>
        <w:numPr>
          <w:ilvl w:val="0"/>
          <w:numId w:val="8"/>
        </w:numPr>
        <w:rPr>
          <w:rFonts w:ascii="Times New Roman" w:hAnsi="Times New Roman"/>
          <w:sz w:val="24"/>
          <w:szCs w:val="24"/>
        </w:rPr>
      </w:pPr>
      <w:r w:rsidRPr="007C4EFD">
        <w:rPr>
          <w:rFonts w:ascii="Times New Roman" w:hAnsi="Times New Roman"/>
          <w:sz w:val="24"/>
          <w:szCs w:val="24"/>
        </w:rPr>
        <w:t>Bid Form</w:t>
      </w:r>
    </w:p>
    <w:p w14:paraId="50F256F7" w14:textId="77777777" w:rsidR="00B0601F" w:rsidRPr="007C4EFD" w:rsidRDefault="00B0601F" w:rsidP="00B0601F">
      <w:pPr>
        <w:pStyle w:val="NoSpacing"/>
        <w:numPr>
          <w:ilvl w:val="0"/>
          <w:numId w:val="8"/>
        </w:numPr>
        <w:rPr>
          <w:rFonts w:ascii="Times New Roman" w:hAnsi="Times New Roman"/>
          <w:sz w:val="24"/>
          <w:szCs w:val="24"/>
        </w:rPr>
      </w:pPr>
      <w:r>
        <w:rPr>
          <w:rFonts w:ascii="Times New Roman" w:hAnsi="Times New Roman"/>
          <w:sz w:val="24"/>
          <w:szCs w:val="24"/>
        </w:rPr>
        <w:t>Certification of Contractor Form</w:t>
      </w:r>
    </w:p>
    <w:p w14:paraId="7BFF1905" w14:textId="77777777" w:rsidR="00B0601F" w:rsidRDefault="00B0601F" w:rsidP="00B0601F">
      <w:pPr>
        <w:pStyle w:val="NoSpacing"/>
        <w:rPr>
          <w:rFonts w:ascii="Times New Roman" w:hAnsi="Times New Roman"/>
          <w:sz w:val="24"/>
          <w:szCs w:val="24"/>
        </w:rPr>
      </w:pPr>
    </w:p>
    <w:p w14:paraId="30E62E8F" w14:textId="0D87196E" w:rsidR="00B0601F" w:rsidRPr="00AB47D2" w:rsidRDefault="00B0601F" w:rsidP="00B539D5">
      <w:pPr>
        <w:pStyle w:val="NoSpacing"/>
        <w:rPr>
          <w:rFonts w:ascii="Times New Roman" w:hAnsi="Times New Roman"/>
          <w:b/>
          <w:sz w:val="24"/>
          <w:szCs w:val="24"/>
        </w:rPr>
      </w:pPr>
      <w:r w:rsidRPr="00AB47D2">
        <w:rPr>
          <w:rFonts w:ascii="Times New Roman" w:hAnsi="Times New Roman"/>
          <w:sz w:val="24"/>
          <w:szCs w:val="24"/>
        </w:rPr>
        <w:t xml:space="preserve">The </w:t>
      </w:r>
      <w:r w:rsidR="00BF12C5">
        <w:rPr>
          <w:rFonts w:ascii="Times New Roman" w:hAnsi="Times New Roman"/>
          <w:sz w:val="24"/>
          <w:szCs w:val="24"/>
        </w:rPr>
        <w:t>City</w:t>
      </w:r>
      <w:r>
        <w:rPr>
          <w:rFonts w:ascii="Times New Roman" w:hAnsi="Times New Roman"/>
          <w:sz w:val="24"/>
          <w:szCs w:val="24"/>
        </w:rPr>
        <w:t xml:space="preserve"> of </w:t>
      </w:r>
      <w:r w:rsidR="00BF12C5">
        <w:rPr>
          <w:rFonts w:ascii="Times New Roman" w:hAnsi="Times New Roman"/>
          <w:sz w:val="24"/>
          <w:szCs w:val="24"/>
        </w:rPr>
        <w:t>Etowah</w:t>
      </w:r>
      <w:r w:rsidRPr="00AB47D2">
        <w:rPr>
          <w:rFonts w:ascii="Times New Roman" w:hAnsi="Times New Roman"/>
          <w:sz w:val="24"/>
          <w:szCs w:val="24"/>
        </w:rPr>
        <w:t xml:space="preserve"> requests sealed bids from </w:t>
      </w:r>
      <w:r>
        <w:rPr>
          <w:rFonts w:ascii="Times New Roman" w:hAnsi="Times New Roman"/>
          <w:sz w:val="24"/>
          <w:szCs w:val="24"/>
        </w:rPr>
        <w:t xml:space="preserve">qualified contractors to </w:t>
      </w:r>
      <w:r w:rsidR="00B539D5">
        <w:rPr>
          <w:rFonts w:ascii="Times New Roman" w:hAnsi="Times New Roman"/>
          <w:sz w:val="24"/>
          <w:szCs w:val="24"/>
        </w:rPr>
        <w:t xml:space="preserve">for both </w:t>
      </w:r>
      <w:r w:rsidR="00284034">
        <w:rPr>
          <w:rFonts w:ascii="Times New Roman" w:hAnsi="Times New Roman"/>
          <w:sz w:val="24"/>
          <w:szCs w:val="24"/>
        </w:rPr>
        <w:t xml:space="preserve">HVAC </w:t>
      </w:r>
      <w:r w:rsidR="00B539D5">
        <w:rPr>
          <w:rFonts w:ascii="Times New Roman" w:hAnsi="Times New Roman"/>
          <w:sz w:val="24"/>
          <w:szCs w:val="24"/>
        </w:rPr>
        <w:t xml:space="preserve">materials and installation </w:t>
      </w:r>
    </w:p>
    <w:p w14:paraId="0994F45A" w14:textId="77777777" w:rsidR="00B0601F" w:rsidRPr="00AB47D2" w:rsidRDefault="00B0601F" w:rsidP="00B0601F">
      <w:pPr>
        <w:pStyle w:val="NoSpacing"/>
        <w:rPr>
          <w:rFonts w:ascii="Times New Roman" w:hAnsi="Times New Roman"/>
          <w:sz w:val="24"/>
          <w:szCs w:val="24"/>
        </w:rPr>
      </w:pPr>
    </w:p>
    <w:p w14:paraId="7CE628E1" w14:textId="77777777" w:rsidR="00110F3B" w:rsidRDefault="00B0601F" w:rsidP="00B0601F">
      <w:pPr>
        <w:pStyle w:val="NoSpacing"/>
        <w:rPr>
          <w:rFonts w:ascii="Times New Roman" w:hAnsi="Times New Roman"/>
          <w:sz w:val="24"/>
          <w:szCs w:val="24"/>
        </w:rPr>
      </w:pPr>
      <w:r w:rsidRPr="00AB47D2">
        <w:rPr>
          <w:rFonts w:ascii="Times New Roman" w:hAnsi="Times New Roman"/>
          <w:sz w:val="24"/>
          <w:szCs w:val="24"/>
        </w:rPr>
        <w:tab/>
      </w:r>
    </w:p>
    <w:p w14:paraId="326ED05A" w14:textId="722E7FB5" w:rsidR="00B0601F" w:rsidRPr="00AB47D2" w:rsidRDefault="00BF12C5" w:rsidP="00110F3B">
      <w:pPr>
        <w:pStyle w:val="NoSpacing"/>
        <w:ind w:firstLine="720"/>
        <w:rPr>
          <w:rFonts w:ascii="Times New Roman" w:hAnsi="Times New Roman"/>
          <w:sz w:val="24"/>
          <w:szCs w:val="24"/>
        </w:rPr>
      </w:pPr>
      <w:r>
        <w:rPr>
          <w:rFonts w:ascii="Times New Roman" w:hAnsi="Times New Roman"/>
          <w:sz w:val="24"/>
          <w:szCs w:val="24"/>
        </w:rPr>
        <w:lastRenderedPageBreak/>
        <w:t>City</w:t>
      </w:r>
      <w:r w:rsidR="00B0601F">
        <w:rPr>
          <w:rFonts w:ascii="Times New Roman" w:hAnsi="Times New Roman"/>
          <w:sz w:val="24"/>
          <w:szCs w:val="24"/>
        </w:rPr>
        <w:t xml:space="preserve"> of </w:t>
      </w:r>
      <w:r>
        <w:rPr>
          <w:rFonts w:ascii="Times New Roman" w:hAnsi="Times New Roman"/>
          <w:sz w:val="24"/>
          <w:szCs w:val="24"/>
        </w:rPr>
        <w:t>Etowah</w:t>
      </w:r>
      <w:r w:rsidR="00B0601F" w:rsidRPr="00AB47D2">
        <w:rPr>
          <w:rFonts w:ascii="Times New Roman" w:hAnsi="Times New Roman"/>
          <w:sz w:val="24"/>
          <w:szCs w:val="24"/>
        </w:rPr>
        <w:t xml:space="preserve"> </w:t>
      </w:r>
    </w:p>
    <w:p w14:paraId="603BD440" w14:textId="145C1CEC" w:rsidR="00B0601F" w:rsidRDefault="00B0601F" w:rsidP="00B0601F">
      <w:pPr>
        <w:pStyle w:val="NoSpacing"/>
        <w:rPr>
          <w:rFonts w:ascii="Times New Roman" w:hAnsi="Times New Roman"/>
          <w:sz w:val="24"/>
          <w:szCs w:val="24"/>
        </w:rPr>
      </w:pPr>
      <w:r w:rsidRPr="00AB47D2">
        <w:rPr>
          <w:rFonts w:ascii="Times New Roman" w:hAnsi="Times New Roman"/>
          <w:sz w:val="24"/>
          <w:szCs w:val="24"/>
        </w:rPr>
        <w:tab/>
      </w:r>
      <w:r>
        <w:rPr>
          <w:rFonts w:ascii="Times New Roman" w:hAnsi="Times New Roman"/>
          <w:sz w:val="24"/>
          <w:szCs w:val="24"/>
        </w:rPr>
        <w:t xml:space="preserve">Attention: </w:t>
      </w:r>
      <w:r w:rsidR="00B539D5">
        <w:rPr>
          <w:rFonts w:ascii="Times New Roman" w:hAnsi="Times New Roman"/>
          <w:sz w:val="24"/>
          <w:szCs w:val="24"/>
        </w:rPr>
        <w:t>E. Burke Garwood</w:t>
      </w:r>
      <w:r>
        <w:rPr>
          <w:rFonts w:ascii="Times New Roman" w:hAnsi="Times New Roman"/>
          <w:sz w:val="24"/>
          <w:szCs w:val="24"/>
        </w:rPr>
        <w:t>, Mayor</w:t>
      </w:r>
    </w:p>
    <w:p w14:paraId="3A48FB6E" w14:textId="44F65936" w:rsidR="00B539D5" w:rsidRDefault="00B539D5" w:rsidP="00B0601F">
      <w:pPr>
        <w:pStyle w:val="NoSpacing"/>
        <w:rPr>
          <w:rFonts w:ascii="Times New Roman" w:hAnsi="Times New Roman"/>
          <w:sz w:val="24"/>
          <w:szCs w:val="24"/>
        </w:rPr>
      </w:pPr>
      <w:r>
        <w:rPr>
          <w:rFonts w:ascii="Times New Roman" w:hAnsi="Times New Roman"/>
          <w:sz w:val="24"/>
          <w:szCs w:val="24"/>
        </w:rPr>
        <w:tab/>
        <w:t xml:space="preserve">701 Tennessee Ave. </w:t>
      </w:r>
    </w:p>
    <w:p w14:paraId="39C938E5" w14:textId="3DC625F7" w:rsidR="00B539D5" w:rsidRDefault="00B539D5" w:rsidP="00B0601F">
      <w:pPr>
        <w:pStyle w:val="NoSpacing"/>
        <w:rPr>
          <w:rFonts w:ascii="Times New Roman" w:hAnsi="Times New Roman"/>
          <w:sz w:val="24"/>
          <w:szCs w:val="24"/>
        </w:rPr>
      </w:pPr>
      <w:r>
        <w:rPr>
          <w:rFonts w:ascii="Times New Roman" w:hAnsi="Times New Roman"/>
          <w:sz w:val="24"/>
          <w:szCs w:val="24"/>
        </w:rPr>
        <w:tab/>
        <w:t>Etowah, TN 37331</w:t>
      </w:r>
    </w:p>
    <w:p w14:paraId="2EC28233" w14:textId="46285545" w:rsidR="00B539D5" w:rsidRDefault="00B539D5" w:rsidP="00B0601F">
      <w:pPr>
        <w:pStyle w:val="NoSpacing"/>
        <w:rPr>
          <w:rFonts w:ascii="Times New Roman" w:hAnsi="Times New Roman"/>
          <w:sz w:val="24"/>
          <w:szCs w:val="24"/>
        </w:rPr>
      </w:pPr>
      <w:r>
        <w:rPr>
          <w:rFonts w:ascii="Times New Roman" w:hAnsi="Times New Roman"/>
          <w:sz w:val="24"/>
          <w:szCs w:val="24"/>
        </w:rPr>
        <w:tab/>
      </w:r>
    </w:p>
    <w:p w14:paraId="3029C61F" w14:textId="26832A05" w:rsidR="00B0601F" w:rsidRPr="00AB47D2" w:rsidRDefault="00B0601F" w:rsidP="00B0601F">
      <w:pPr>
        <w:pStyle w:val="NoSpacing"/>
        <w:rPr>
          <w:rFonts w:ascii="Times New Roman" w:hAnsi="Times New Roman"/>
          <w:sz w:val="24"/>
          <w:szCs w:val="24"/>
        </w:rPr>
      </w:pPr>
      <w:r w:rsidRPr="00AB47D2">
        <w:rPr>
          <w:rFonts w:ascii="Times New Roman" w:hAnsi="Times New Roman"/>
          <w:sz w:val="24"/>
          <w:szCs w:val="24"/>
        </w:rPr>
        <w:tab/>
      </w:r>
      <w:r w:rsidR="00B539D5">
        <w:rPr>
          <w:rFonts w:ascii="Times New Roman" w:hAnsi="Times New Roman"/>
          <w:sz w:val="24"/>
          <w:szCs w:val="24"/>
        </w:rPr>
        <w:t xml:space="preserve"> </w:t>
      </w:r>
    </w:p>
    <w:p w14:paraId="4DA252E0" w14:textId="77777777" w:rsidR="00AB657C" w:rsidRDefault="00AB657C" w:rsidP="0073467B">
      <w:pPr>
        <w:pStyle w:val="NoSpacing"/>
        <w:rPr>
          <w:rFonts w:ascii="Times New Roman" w:hAnsi="Times New Roman"/>
          <w:sz w:val="24"/>
          <w:szCs w:val="24"/>
        </w:rPr>
      </w:pPr>
    </w:p>
    <w:p w14:paraId="67523D61" w14:textId="77777777" w:rsidR="00B0601F" w:rsidRPr="00AB47D2" w:rsidRDefault="00B0601F" w:rsidP="00B0601F">
      <w:pPr>
        <w:pStyle w:val="NoSpacing"/>
        <w:rPr>
          <w:rFonts w:ascii="Times New Roman" w:hAnsi="Times New Roman"/>
          <w:sz w:val="24"/>
          <w:szCs w:val="24"/>
        </w:rPr>
      </w:pPr>
      <w:r w:rsidRPr="00AB47D2">
        <w:rPr>
          <w:rFonts w:ascii="Times New Roman" w:hAnsi="Times New Roman"/>
          <w:sz w:val="24"/>
          <w:szCs w:val="24"/>
        </w:rPr>
        <w:t>Each bidder shall have written on the outside of the envelope containing the bid:</w:t>
      </w:r>
    </w:p>
    <w:p w14:paraId="5909A28E" w14:textId="77777777" w:rsidR="00B0601F" w:rsidRPr="00AB47D2" w:rsidRDefault="00B0601F" w:rsidP="00B0601F">
      <w:pPr>
        <w:pStyle w:val="NoSpacing"/>
        <w:rPr>
          <w:rFonts w:ascii="Times New Roman" w:hAnsi="Times New Roman"/>
          <w:sz w:val="24"/>
          <w:szCs w:val="24"/>
        </w:rPr>
      </w:pPr>
    </w:p>
    <w:p w14:paraId="61AE0623" w14:textId="77777777" w:rsidR="00B0601F" w:rsidRPr="00AB47D2" w:rsidRDefault="00B0601F" w:rsidP="00B0601F">
      <w:pPr>
        <w:pStyle w:val="NoSpacing"/>
        <w:numPr>
          <w:ilvl w:val="0"/>
          <w:numId w:val="14"/>
        </w:numPr>
        <w:rPr>
          <w:rFonts w:ascii="Times New Roman" w:hAnsi="Times New Roman"/>
          <w:sz w:val="24"/>
          <w:szCs w:val="24"/>
        </w:rPr>
      </w:pPr>
      <w:r w:rsidRPr="00AB47D2">
        <w:rPr>
          <w:rFonts w:ascii="Times New Roman" w:hAnsi="Times New Roman"/>
          <w:sz w:val="24"/>
          <w:szCs w:val="24"/>
        </w:rPr>
        <w:t>Company Name</w:t>
      </w:r>
    </w:p>
    <w:p w14:paraId="6C2E63C6" w14:textId="77777777" w:rsidR="00B0601F" w:rsidRPr="00AB47D2" w:rsidRDefault="00B0601F" w:rsidP="00B0601F">
      <w:pPr>
        <w:pStyle w:val="NoSpacing"/>
        <w:numPr>
          <w:ilvl w:val="0"/>
          <w:numId w:val="14"/>
        </w:numPr>
        <w:rPr>
          <w:rFonts w:ascii="Times New Roman" w:hAnsi="Times New Roman"/>
          <w:sz w:val="24"/>
          <w:szCs w:val="24"/>
        </w:rPr>
      </w:pPr>
      <w:r w:rsidRPr="00AB47D2">
        <w:rPr>
          <w:rFonts w:ascii="Times New Roman" w:hAnsi="Times New Roman"/>
          <w:sz w:val="24"/>
          <w:szCs w:val="24"/>
        </w:rPr>
        <w:t xml:space="preserve">Contractor’s License Number </w:t>
      </w:r>
    </w:p>
    <w:p w14:paraId="4AB694D2" w14:textId="77777777" w:rsidR="00B0601F" w:rsidRPr="00AB47D2" w:rsidRDefault="00B0601F" w:rsidP="00B0601F">
      <w:pPr>
        <w:pStyle w:val="NoSpacing"/>
        <w:numPr>
          <w:ilvl w:val="0"/>
          <w:numId w:val="14"/>
        </w:numPr>
        <w:rPr>
          <w:rFonts w:ascii="Times New Roman" w:hAnsi="Times New Roman"/>
          <w:sz w:val="24"/>
          <w:szCs w:val="24"/>
        </w:rPr>
      </w:pPr>
      <w:r w:rsidRPr="00AB47D2">
        <w:rPr>
          <w:rFonts w:ascii="Times New Roman" w:hAnsi="Times New Roman"/>
          <w:sz w:val="24"/>
          <w:szCs w:val="24"/>
        </w:rPr>
        <w:t xml:space="preserve">License Classification </w:t>
      </w:r>
    </w:p>
    <w:p w14:paraId="597819B9" w14:textId="77777777" w:rsidR="00B0601F" w:rsidRPr="00AB47D2" w:rsidRDefault="00B0601F" w:rsidP="00B0601F">
      <w:pPr>
        <w:pStyle w:val="NoSpacing"/>
        <w:numPr>
          <w:ilvl w:val="0"/>
          <w:numId w:val="14"/>
        </w:numPr>
        <w:rPr>
          <w:rFonts w:ascii="Times New Roman" w:hAnsi="Times New Roman"/>
          <w:sz w:val="24"/>
          <w:szCs w:val="24"/>
        </w:rPr>
      </w:pPr>
      <w:r w:rsidRPr="00AB47D2">
        <w:rPr>
          <w:rFonts w:ascii="Times New Roman" w:hAnsi="Times New Roman"/>
          <w:sz w:val="24"/>
          <w:szCs w:val="24"/>
        </w:rPr>
        <w:t>License Expiration Date</w:t>
      </w:r>
    </w:p>
    <w:p w14:paraId="6F7FBB73" w14:textId="77777777" w:rsidR="00B0601F" w:rsidRPr="00AB47D2" w:rsidRDefault="00B0601F" w:rsidP="00B0601F">
      <w:pPr>
        <w:pStyle w:val="NoSpacing"/>
        <w:numPr>
          <w:ilvl w:val="0"/>
          <w:numId w:val="14"/>
        </w:numPr>
        <w:rPr>
          <w:rFonts w:ascii="Times New Roman" w:hAnsi="Times New Roman"/>
          <w:sz w:val="24"/>
          <w:szCs w:val="24"/>
        </w:rPr>
      </w:pPr>
      <w:r w:rsidRPr="00AB47D2">
        <w:rPr>
          <w:rFonts w:ascii="Times New Roman" w:hAnsi="Times New Roman"/>
          <w:sz w:val="24"/>
          <w:szCs w:val="24"/>
        </w:rPr>
        <w:t>Bid Limit</w:t>
      </w:r>
    </w:p>
    <w:p w14:paraId="1247248A" w14:textId="77777777" w:rsidR="00B0601F" w:rsidRPr="00AB47D2" w:rsidRDefault="00B0601F" w:rsidP="00B0601F">
      <w:pPr>
        <w:pStyle w:val="NoSpacing"/>
        <w:numPr>
          <w:ilvl w:val="0"/>
          <w:numId w:val="14"/>
        </w:numPr>
        <w:rPr>
          <w:rFonts w:ascii="Times New Roman" w:hAnsi="Times New Roman"/>
          <w:sz w:val="24"/>
          <w:szCs w:val="24"/>
        </w:rPr>
      </w:pPr>
      <w:r w:rsidRPr="00AB47D2">
        <w:rPr>
          <w:rFonts w:ascii="Times New Roman" w:hAnsi="Times New Roman"/>
          <w:sz w:val="24"/>
          <w:szCs w:val="24"/>
        </w:rPr>
        <w:t xml:space="preserve">Expiration Date </w:t>
      </w:r>
    </w:p>
    <w:p w14:paraId="4E517C0D" w14:textId="77777777" w:rsidR="00B0601F" w:rsidRDefault="00B0601F" w:rsidP="00B0601F">
      <w:pPr>
        <w:pStyle w:val="NoSpacing"/>
        <w:ind w:left="720"/>
        <w:rPr>
          <w:rFonts w:ascii="Times New Roman" w:hAnsi="Times New Roman"/>
          <w:sz w:val="24"/>
          <w:szCs w:val="24"/>
        </w:rPr>
      </w:pPr>
    </w:p>
    <w:p w14:paraId="2710E839" w14:textId="77777777" w:rsidR="00B0601F" w:rsidRDefault="00B0601F" w:rsidP="00B0601F">
      <w:pPr>
        <w:pStyle w:val="NoSpacing"/>
        <w:ind w:left="720"/>
        <w:rPr>
          <w:rFonts w:ascii="Times New Roman" w:hAnsi="Times New Roman"/>
          <w:sz w:val="24"/>
          <w:szCs w:val="24"/>
        </w:rPr>
      </w:pPr>
      <w:r>
        <w:rPr>
          <w:rFonts w:ascii="Times New Roman" w:hAnsi="Times New Roman"/>
          <w:sz w:val="24"/>
          <w:szCs w:val="24"/>
        </w:rPr>
        <w:t>Included within the packet shall be the following documents:</w:t>
      </w:r>
    </w:p>
    <w:p w14:paraId="4EA9A2F4" w14:textId="77777777" w:rsidR="00B0601F" w:rsidRDefault="00B0601F" w:rsidP="00B0601F">
      <w:pPr>
        <w:pStyle w:val="NoSpacing"/>
        <w:ind w:left="720"/>
        <w:rPr>
          <w:rFonts w:ascii="Times New Roman" w:hAnsi="Times New Roman"/>
          <w:sz w:val="24"/>
          <w:szCs w:val="24"/>
        </w:rPr>
      </w:pPr>
    </w:p>
    <w:p w14:paraId="5CDD5915" w14:textId="77777777" w:rsidR="00B0601F" w:rsidRPr="00AB47D2" w:rsidRDefault="00B0601F" w:rsidP="00B0601F">
      <w:pPr>
        <w:pStyle w:val="NoSpacing"/>
        <w:numPr>
          <w:ilvl w:val="0"/>
          <w:numId w:val="14"/>
        </w:numPr>
        <w:rPr>
          <w:rFonts w:ascii="Times New Roman" w:hAnsi="Times New Roman"/>
          <w:sz w:val="24"/>
          <w:szCs w:val="24"/>
        </w:rPr>
      </w:pPr>
      <w:r w:rsidRPr="00AB47D2">
        <w:rPr>
          <w:rFonts w:ascii="Times New Roman" w:hAnsi="Times New Roman"/>
          <w:sz w:val="24"/>
          <w:szCs w:val="24"/>
        </w:rPr>
        <w:t xml:space="preserve">Copy of Contractor’s Liability Insurance </w:t>
      </w:r>
    </w:p>
    <w:p w14:paraId="32AF70CB" w14:textId="77777777" w:rsidR="00B0601F" w:rsidRDefault="00B0601F" w:rsidP="00B0601F">
      <w:pPr>
        <w:pStyle w:val="NoSpacing"/>
        <w:numPr>
          <w:ilvl w:val="0"/>
          <w:numId w:val="14"/>
        </w:numPr>
        <w:rPr>
          <w:rFonts w:ascii="Times New Roman" w:hAnsi="Times New Roman"/>
          <w:sz w:val="24"/>
          <w:szCs w:val="24"/>
        </w:rPr>
      </w:pPr>
      <w:r w:rsidRPr="00AB47D2">
        <w:rPr>
          <w:rFonts w:ascii="Times New Roman" w:hAnsi="Times New Roman"/>
          <w:sz w:val="24"/>
          <w:szCs w:val="24"/>
        </w:rPr>
        <w:t xml:space="preserve">Copy of Workers Compensation Insurance (or for Sole Proprietors a copy of Workers Compensation Exemption Authorization) </w:t>
      </w:r>
    </w:p>
    <w:p w14:paraId="0F86E062" w14:textId="1F91FC98" w:rsidR="00B0601F" w:rsidRDefault="00BF12C5" w:rsidP="00B0601F">
      <w:pPr>
        <w:pStyle w:val="NoSpacing"/>
        <w:numPr>
          <w:ilvl w:val="0"/>
          <w:numId w:val="14"/>
        </w:numPr>
        <w:rPr>
          <w:rFonts w:ascii="Times New Roman" w:hAnsi="Times New Roman"/>
          <w:sz w:val="24"/>
          <w:szCs w:val="24"/>
        </w:rPr>
      </w:pPr>
      <w:r>
        <w:rPr>
          <w:rFonts w:ascii="Times New Roman" w:hAnsi="Times New Roman"/>
          <w:sz w:val="24"/>
          <w:szCs w:val="24"/>
        </w:rPr>
        <w:t>City</w:t>
      </w:r>
      <w:r w:rsidR="00B0601F">
        <w:rPr>
          <w:rFonts w:ascii="Times New Roman" w:hAnsi="Times New Roman"/>
          <w:sz w:val="24"/>
          <w:szCs w:val="24"/>
        </w:rPr>
        <w:t xml:space="preserve"> of </w:t>
      </w:r>
      <w:r>
        <w:rPr>
          <w:rFonts w:ascii="Times New Roman" w:hAnsi="Times New Roman"/>
          <w:sz w:val="24"/>
          <w:szCs w:val="24"/>
        </w:rPr>
        <w:t>Etowah</w:t>
      </w:r>
      <w:r w:rsidR="00B0601F">
        <w:rPr>
          <w:rFonts w:ascii="Times New Roman" w:hAnsi="Times New Roman"/>
          <w:sz w:val="24"/>
          <w:szCs w:val="24"/>
        </w:rPr>
        <w:t xml:space="preserve"> Bid Sheet</w:t>
      </w:r>
    </w:p>
    <w:p w14:paraId="445AD1C3" w14:textId="77777777" w:rsidR="00B0601F" w:rsidRPr="00AB47D2" w:rsidRDefault="00B0601F" w:rsidP="00B0601F">
      <w:pPr>
        <w:pStyle w:val="NoSpacing"/>
        <w:numPr>
          <w:ilvl w:val="0"/>
          <w:numId w:val="14"/>
        </w:numPr>
        <w:rPr>
          <w:rFonts w:ascii="Times New Roman" w:hAnsi="Times New Roman"/>
          <w:sz w:val="24"/>
          <w:szCs w:val="24"/>
        </w:rPr>
      </w:pPr>
      <w:r>
        <w:rPr>
          <w:rFonts w:ascii="Times New Roman" w:hAnsi="Times New Roman"/>
          <w:sz w:val="24"/>
          <w:szCs w:val="24"/>
        </w:rPr>
        <w:t>Other relevant drawings or documents pertaining to the bid</w:t>
      </w:r>
      <w:r w:rsidR="0023116B">
        <w:rPr>
          <w:rFonts w:ascii="Times New Roman" w:hAnsi="Times New Roman"/>
          <w:sz w:val="24"/>
          <w:szCs w:val="24"/>
        </w:rPr>
        <w:t xml:space="preserve"> as listed under the attached bidding specifications</w:t>
      </w:r>
      <w:r>
        <w:rPr>
          <w:rFonts w:ascii="Times New Roman" w:hAnsi="Times New Roman"/>
          <w:sz w:val="24"/>
          <w:szCs w:val="24"/>
        </w:rPr>
        <w:t>.</w:t>
      </w:r>
    </w:p>
    <w:p w14:paraId="6B2E0E96" w14:textId="77777777" w:rsidR="00B0601F" w:rsidRPr="00AB47D2" w:rsidRDefault="00B0601F" w:rsidP="00B0601F">
      <w:pPr>
        <w:pStyle w:val="NoSpacing"/>
        <w:rPr>
          <w:rFonts w:ascii="Times New Roman" w:hAnsi="Times New Roman"/>
          <w:sz w:val="24"/>
          <w:szCs w:val="24"/>
        </w:rPr>
      </w:pPr>
    </w:p>
    <w:p w14:paraId="60F28E25" w14:textId="77777777" w:rsidR="00B0601F" w:rsidRPr="00AB47D2" w:rsidRDefault="00B0601F" w:rsidP="008046BB">
      <w:pPr>
        <w:pStyle w:val="NoSpacing"/>
        <w:rPr>
          <w:rFonts w:ascii="Times New Roman" w:hAnsi="Times New Roman"/>
          <w:sz w:val="24"/>
          <w:szCs w:val="24"/>
        </w:rPr>
      </w:pPr>
      <w:r w:rsidRPr="00AB47D2">
        <w:rPr>
          <w:rFonts w:ascii="Times New Roman" w:hAnsi="Times New Roman"/>
          <w:sz w:val="24"/>
          <w:szCs w:val="24"/>
        </w:rPr>
        <w:t xml:space="preserve">Effective July 1, 1997, state law requires that the name, license number, expiration date thereof, and a license classification for the general contractor, electrical contractor, plumbing contractor, HVAC Contractor, and any sub-contractors appear on the outside of an envelope containing a bid in excess of $25,000. </w:t>
      </w:r>
      <w:r>
        <w:rPr>
          <w:rFonts w:ascii="Times New Roman" w:hAnsi="Times New Roman"/>
          <w:sz w:val="24"/>
          <w:szCs w:val="24"/>
        </w:rPr>
        <w:t xml:space="preserve"> </w:t>
      </w:r>
      <w:r w:rsidRPr="00AB47D2">
        <w:rPr>
          <w:rFonts w:ascii="Times New Roman" w:hAnsi="Times New Roman"/>
          <w:sz w:val="24"/>
          <w:szCs w:val="24"/>
        </w:rPr>
        <w:t xml:space="preserve">If the prime contractor is also performing any of the electrical, plumbing, or HVAC work, this information must be designated on the outside of the envelope. </w:t>
      </w:r>
      <w:r w:rsidRPr="00AB47D2">
        <w:rPr>
          <w:rFonts w:ascii="Times New Roman" w:hAnsi="Times New Roman"/>
          <w:b/>
          <w:i/>
          <w:sz w:val="24"/>
          <w:szCs w:val="24"/>
        </w:rPr>
        <w:t>Failure of any bidder to comply shall void such bid and the envelope shall not be opened or considered.</w:t>
      </w:r>
      <w:r w:rsidRPr="00AB47D2">
        <w:rPr>
          <w:rFonts w:ascii="Times New Roman" w:hAnsi="Times New Roman"/>
          <w:i/>
          <w:sz w:val="24"/>
          <w:szCs w:val="24"/>
        </w:rPr>
        <w:t xml:space="preserve"> </w:t>
      </w:r>
      <w:r>
        <w:rPr>
          <w:rFonts w:ascii="Times New Roman" w:hAnsi="Times New Roman"/>
          <w:i/>
          <w:sz w:val="24"/>
          <w:szCs w:val="24"/>
        </w:rPr>
        <w:t xml:space="preserve"> </w:t>
      </w:r>
      <w:r w:rsidRPr="00AB47D2">
        <w:rPr>
          <w:rFonts w:ascii="Times New Roman" w:hAnsi="Times New Roman"/>
          <w:sz w:val="24"/>
          <w:szCs w:val="24"/>
        </w:rPr>
        <w:t>Non-Discrimination policy applies.</w:t>
      </w:r>
    </w:p>
    <w:p w14:paraId="544412CF" w14:textId="77777777" w:rsidR="00B0601F" w:rsidRPr="00AB47D2" w:rsidRDefault="00B0601F" w:rsidP="008046BB">
      <w:pPr>
        <w:pStyle w:val="NoSpacing"/>
        <w:rPr>
          <w:rFonts w:ascii="Times New Roman" w:hAnsi="Times New Roman"/>
          <w:sz w:val="24"/>
          <w:szCs w:val="24"/>
        </w:rPr>
      </w:pPr>
    </w:p>
    <w:p w14:paraId="1BF52B07" w14:textId="302445B9" w:rsidR="004E7A5F" w:rsidRPr="008046BB" w:rsidRDefault="004E7A5F" w:rsidP="008046BB">
      <w:pPr>
        <w:pStyle w:val="NormalWeb"/>
        <w:shd w:val="clear" w:color="auto" w:fill="FFFFFF"/>
        <w:spacing w:before="0" w:beforeAutospacing="0" w:after="0" w:afterAutospacing="0"/>
        <w:rPr>
          <w:rFonts w:ascii="Times New Roman" w:hAnsi="Times New Roman" w:cs="Times New Roman"/>
          <w:sz w:val="24"/>
          <w:szCs w:val="24"/>
          <w:lang w:val="en"/>
        </w:rPr>
      </w:pPr>
      <w:r w:rsidRPr="008046BB">
        <w:rPr>
          <w:rFonts w:ascii="Times New Roman" w:hAnsi="Times New Roman" w:cs="Times New Roman"/>
          <w:sz w:val="24"/>
          <w:szCs w:val="24"/>
        </w:rPr>
        <w:t xml:space="preserve">Effective July 1, 2016, companies seeking to do business with political subdivisions of the State of Tennessee must abide by the Iran Divestment Act </w:t>
      </w:r>
      <w:r w:rsidR="008046BB" w:rsidRPr="008046BB">
        <w:rPr>
          <w:rFonts w:ascii="Times New Roman" w:hAnsi="Times New Roman" w:cs="Times New Roman"/>
          <w:sz w:val="24"/>
          <w:szCs w:val="24"/>
        </w:rPr>
        <w:t xml:space="preserve">codified in Tennessee Code Annotated </w:t>
      </w:r>
      <w:r w:rsidR="008046BB" w:rsidRPr="008046BB">
        <w:rPr>
          <w:rFonts w:ascii="Times New Roman" w:hAnsi="Times New Roman" w:cs="Times New Roman"/>
          <w:sz w:val="24"/>
          <w:szCs w:val="24"/>
          <w:lang w:val="en"/>
        </w:rPr>
        <w:t>§12-12-101 et. seq.  “By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§12-12-106.”</w:t>
      </w:r>
    </w:p>
    <w:p w14:paraId="2EACF65F" w14:textId="77777777" w:rsidR="008046BB" w:rsidRDefault="008046BB" w:rsidP="008046BB">
      <w:pPr>
        <w:pStyle w:val="NoSpacing"/>
        <w:rPr>
          <w:rFonts w:ascii="Times New Roman" w:hAnsi="Times New Roman"/>
          <w:sz w:val="24"/>
          <w:szCs w:val="24"/>
        </w:rPr>
      </w:pPr>
    </w:p>
    <w:p w14:paraId="52926238" w14:textId="37B17A48" w:rsidR="00B0601F" w:rsidRPr="00AB47D2" w:rsidRDefault="00B0601F" w:rsidP="008046BB">
      <w:pPr>
        <w:pStyle w:val="NoSpacing"/>
        <w:rPr>
          <w:rFonts w:ascii="Times New Roman" w:hAnsi="Times New Roman"/>
          <w:sz w:val="24"/>
          <w:szCs w:val="24"/>
        </w:rPr>
      </w:pPr>
      <w:r w:rsidRPr="00AB47D2">
        <w:rPr>
          <w:rFonts w:ascii="Times New Roman" w:hAnsi="Times New Roman"/>
          <w:sz w:val="24"/>
          <w:szCs w:val="24"/>
        </w:rPr>
        <w:t>All contracts exceeding $10,000 shall contain a provision requiring compliance with Executive Order 11246, entitled “Equal Employment Opportunity”, as amended by Executive Order 11375 and as supplemented in Department of Labor Regulations (41CFR Part 60).</w:t>
      </w:r>
    </w:p>
    <w:p w14:paraId="54CEE213" w14:textId="77777777" w:rsidR="00B0601F" w:rsidRDefault="00B0601F" w:rsidP="00B0601F">
      <w:pPr>
        <w:pStyle w:val="NoSpacing"/>
        <w:rPr>
          <w:rFonts w:ascii="Times New Roman" w:hAnsi="Times New Roman"/>
          <w:sz w:val="24"/>
          <w:szCs w:val="24"/>
        </w:rPr>
      </w:pPr>
    </w:p>
    <w:p w14:paraId="1FC3C3AD" w14:textId="2E86063D" w:rsidR="00B0601F" w:rsidRPr="00AB47D2" w:rsidRDefault="00B0601F" w:rsidP="00B0601F">
      <w:pPr>
        <w:pStyle w:val="NoSpacing"/>
        <w:rPr>
          <w:rFonts w:ascii="Times New Roman" w:hAnsi="Times New Roman"/>
          <w:sz w:val="24"/>
          <w:szCs w:val="24"/>
        </w:rPr>
      </w:pPr>
      <w:r w:rsidRPr="00AB47D2">
        <w:rPr>
          <w:rFonts w:ascii="Times New Roman" w:hAnsi="Times New Roman"/>
          <w:sz w:val="24"/>
          <w:szCs w:val="24"/>
        </w:rPr>
        <w:lastRenderedPageBreak/>
        <w:t xml:space="preserve">The </w:t>
      </w:r>
      <w:r w:rsidR="00BF12C5">
        <w:rPr>
          <w:rFonts w:ascii="Times New Roman" w:hAnsi="Times New Roman"/>
          <w:sz w:val="24"/>
          <w:szCs w:val="24"/>
        </w:rPr>
        <w:t>City</w:t>
      </w:r>
      <w:r>
        <w:rPr>
          <w:rFonts w:ascii="Times New Roman" w:hAnsi="Times New Roman"/>
          <w:sz w:val="24"/>
          <w:szCs w:val="24"/>
        </w:rPr>
        <w:t xml:space="preserve"> of </w:t>
      </w:r>
      <w:r w:rsidR="00BF12C5">
        <w:rPr>
          <w:rFonts w:ascii="Times New Roman" w:hAnsi="Times New Roman"/>
          <w:sz w:val="24"/>
          <w:szCs w:val="24"/>
        </w:rPr>
        <w:t>Etowah</w:t>
      </w:r>
      <w:r w:rsidRPr="00AB47D2">
        <w:rPr>
          <w:rFonts w:ascii="Times New Roman" w:hAnsi="Times New Roman"/>
          <w:sz w:val="24"/>
          <w:szCs w:val="24"/>
        </w:rPr>
        <w:t xml:space="preserve"> reserves the right to reject any/or all bids, to waive any formalities and informalities in the bids received, and to accept bids which in its opinion may be for the best interest of the </w:t>
      </w:r>
      <w:r w:rsidR="00BF12C5">
        <w:rPr>
          <w:rFonts w:ascii="Times New Roman" w:hAnsi="Times New Roman"/>
          <w:sz w:val="24"/>
          <w:szCs w:val="24"/>
        </w:rPr>
        <w:t>City</w:t>
      </w:r>
      <w:r>
        <w:rPr>
          <w:rFonts w:ascii="Times New Roman" w:hAnsi="Times New Roman"/>
          <w:sz w:val="24"/>
          <w:szCs w:val="24"/>
        </w:rPr>
        <w:t xml:space="preserve"> of </w:t>
      </w:r>
      <w:r w:rsidR="00BF12C5">
        <w:rPr>
          <w:rFonts w:ascii="Times New Roman" w:hAnsi="Times New Roman"/>
          <w:sz w:val="24"/>
          <w:szCs w:val="24"/>
        </w:rPr>
        <w:t>Etowah</w:t>
      </w:r>
      <w:r w:rsidRPr="00AB47D2">
        <w:rPr>
          <w:rFonts w:ascii="Times New Roman" w:hAnsi="Times New Roman"/>
          <w:sz w:val="24"/>
          <w:szCs w:val="24"/>
        </w:rPr>
        <w:t>.</w:t>
      </w:r>
    </w:p>
    <w:p w14:paraId="34369658" w14:textId="77777777" w:rsidR="00B0601F" w:rsidRPr="00AB47D2" w:rsidRDefault="00B0601F" w:rsidP="00B0601F">
      <w:pPr>
        <w:pStyle w:val="NoSpacing"/>
        <w:rPr>
          <w:rFonts w:ascii="Times New Roman" w:hAnsi="Times New Roman"/>
          <w:sz w:val="24"/>
          <w:szCs w:val="24"/>
        </w:rPr>
      </w:pPr>
    </w:p>
    <w:p w14:paraId="2D328749" w14:textId="2963EDCE" w:rsidR="00B0601F" w:rsidRPr="00AB47D2" w:rsidRDefault="00B0601F" w:rsidP="00B0601F">
      <w:pPr>
        <w:pStyle w:val="NoSpacing"/>
        <w:rPr>
          <w:rFonts w:ascii="Times New Roman" w:hAnsi="Times New Roman"/>
          <w:sz w:val="24"/>
          <w:szCs w:val="24"/>
        </w:rPr>
      </w:pPr>
      <w:r w:rsidRPr="00AB47D2">
        <w:rPr>
          <w:rFonts w:ascii="Times New Roman" w:hAnsi="Times New Roman"/>
          <w:sz w:val="24"/>
          <w:szCs w:val="24"/>
        </w:rPr>
        <w:t xml:space="preserve">The </w:t>
      </w:r>
      <w:r w:rsidR="00BF12C5">
        <w:rPr>
          <w:rFonts w:ascii="Times New Roman" w:hAnsi="Times New Roman"/>
          <w:sz w:val="24"/>
          <w:szCs w:val="24"/>
        </w:rPr>
        <w:t>City</w:t>
      </w:r>
      <w:r>
        <w:rPr>
          <w:rFonts w:ascii="Times New Roman" w:hAnsi="Times New Roman"/>
          <w:sz w:val="24"/>
          <w:szCs w:val="24"/>
        </w:rPr>
        <w:t xml:space="preserve"> of </w:t>
      </w:r>
      <w:r w:rsidR="00BF12C5">
        <w:rPr>
          <w:rFonts w:ascii="Times New Roman" w:hAnsi="Times New Roman"/>
          <w:sz w:val="24"/>
          <w:szCs w:val="24"/>
        </w:rPr>
        <w:t>Etowah</w:t>
      </w:r>
      <w:r w:rsidRPr="00AB47D2">
        <w:rPr>
          <w:rFonts w:ascii="Times New Roman" w:hAnsi="Times New Roman"/>
          <w:sz w:val="24"/>
          <w:szCs w:val="24"/>
        </w:rPr>
        <w:t xml:space="preserve"> reserves the right to accept any proposal or to reject any and all proposals, and to waive any defects or irregularities in any proposal.</w:t>
      </w:r>
    </w:p>
    <w:p w14:paraId="067CC2C8" w14:textId="77777777" w:rsidR="00B0601F" w:rsidRPr="00AB47D2" w:rsidRDefault="00B0601F" w:rsidP="00B0601F">
      <w:pPr>
        <w:pStyle w:val="NoSpacing"/>
        <w:rPr>
          <w:rFonts w:ascii="Times New Roman" w:hAnsi="Times New Roman"/>
          <w:sz w:val="24"/>
          <w:szCs w:val="24"/>
        </w:rPr>
      </w:pPr>
    </w:p>
    <w:p w14:paraId="7B491C2A" w14:textId="0A93C767" w:rsidR="00B0601F" w:rsidRPr="00AB47D2" w:rsidRDefault="00B0601F" w:rsidP="00B0601F">
      <w:pPr>
        <w:pStyle w:val="NoSpacing"/>
        <w:rPr>
          <w:rFonts w:ascii="Times New Roman" w:hAnsi="Times New Roman"/>
          <w:sz w:val="24"/>
          <w:szCs w:val="24"/>
        </w:rPr>
      </w:pPr>
      <w:r w:rsidRPr="00AB47D2">
        <w:rPr>
          <w:rFonts w:ascii="Times New Roman" w:hAnsi="Times New Roman"/>
          <w:sz w:val="24"/>
          <w:szCs w:val="24"/>
        </w:rPr>
        <w:t xml:space="preserve">The </w:t>
      </w:r>
      <w:r w:rsidR="00BF12C5">
        <w:rPr>
          <w:rFonts w:ascii="Times New Roman" w:hAnsi="Times New Roman"/>
          <w:sz w:val="24"/>
          <w:szCs w:val="24"/>
        </w:rPr>
        <w:t>City</w:t>
      </w:r>
      <w:r>
        <w:rPr>
          <w:rFonts w:ascii="Times New Roman" w:hAnsi="Times New Roman"/>
          <w:sz w:val="24"/>
          <w:szCs w:val="24"/>
        </w:rPr>
        <w:t xml:space="preserve"> of </w:t>
      </w:r>
      <w:r w:rsidR="00BF12C5">
        <w:rPr>
          <w:rFonts w:ascii="Times New Roman" w:hAnsi="Times New Roman"/>
          <w:sz w:val="24"/>
          <w:szCs w:val="24"/>
        </w:rPr>
        <w:t>Etowah</w:t>
      </w:r>
      <w:r w:rsidRPr="00AB47D2">
        <w:rPr>
          <w:rFonts w:ascii="Times New Roman" w:hAnsi="Times New Roman"/>
          <w:sz w:val="24"/>
          <w:szCs w:val="24"/>
        </w:rPr>
        <w:t xml:space="preserve"> reserves the right to determine the competency and responsibility of a bidder from its knowledge of the bidder’s qualifications and from any other sources.</w:t>
      </w:r>
    </w:p>
    <w:p w14:paraId="55F63854" w14:textId="77777777" w:rsidR="00AB47D2" w:rsidRPr="00AB47D2" w:rsidRDefault="00AB47D2" w:rsidP="00AB47D2">
      <w:pPr>
        <w:pStyle w:val="NoSpacing"/>
        <w:rPr>
          <w:rFonts w:ascii="Times New Roman" w:hAnsi="Times New Roman"/>
          <w:sz w:val="24"/>
          <w:szCs w:val="24"/>
        </w:rPr>
      </w:pPr>
    </w:p>
    <w:p w14:paraId="61DBCCD9" w14:textId="77777777" w:rsidR="00AB47D2" w:rsidRDefault="00AB47D2" w:rsidP="00AB47D2">
      <w:pPr>
        <w:pStyle w:val="NoSpacing"/>
        <w:rPr>
          <w:rFonts w:ascii="Times New Roman" w:hAnsi="Times New Roman"/>
          <w:sz w:val="24"/>
          <w:szCs w:val="24"/>
        </w:rPr>
      </w:pPr>
      <w:r w:rsidRPr="00AB47D2">
        <w:rPr>
          <w:rFonts w:ascii="Times New Roman" w:hAnsi="Times New Roman"/>
          <w:sz w:val="24"/>
          <w:szCs w:val="24"/>
        </w:rPr>
        <w:t xml:space="preserve">This project is being financed by a grant from the Tennessee Department of </w:t>
      </w:r>
      <w:r w:rsidR="00034FDF">
        <w:rPr>
          <w:rFonts w:ascii="Times New Roman" w:hAnsi="Times New Roman"/>
          <w:sz w:val="24"/>
          <w:szCs w:val="24"/>
        </w:rPr>
        <w:t>Environment and Conservation</w:t>
      </w:r>
      <w:r w:rsidRPr="00AB47D2">
        <w:rPr>
          <w:rFonts w:ascii="Times New Roman" w:hAnsi="Times New Roman"/>
          <w:sz w:val="24"/>
          <w:szCs w:val="24"/>
        </w:rPr>
        <w:t xml:space="preserve"> </w:t>
      </w:r>
      <w:r w:rsidR="00B0601F">
        <w:rPr>
          <w:rFonts w:ascii="Times New Roman" w:hAnsi="Times New Roman"/>
          <w:sz w:val="24"/>
          <w:szCs w:val="24"/>
        </w:rPr>
        <w:t>through the Local Parks and Recreation Fund (LPRF).</w:t>
      </w:r>
    </w:p>
    <w:p w14:paraId="1B06F1BB" w14:textId="77777777" w:rsidR="008046BB" w:rsidRDefault="008046BB" w:rsidP="00034FDF">
      <w:pPr>
        <w:pStyle w:val="NoSpacing"/>
        <w:rPr>
          <w:rFonts w:ascii="Times New Roman" w:hAnsi="Times New Roman"/>
          <w:b/>
          <w:sz w:val="24"/>
          <w:szCs w:val="24"/>
        </w:rPr>
        <w:sectPr w:rsidR="008046BB" w:rsidSect="000F3054">
          <w:pgSz w:w="12240" w:h="15840"/>
          <w:pgMar w:top="1440" w:right="1440" w:bottom="1440" w:left="1440" w:header="720" w:footer="720" w:gutter="0"/>
          <w:cols w:space="720"/>
          <w:docGrid w:linePitch="360"/>
        </w:sectPr>
      </w:pPr>
    </w:p>
    <w:p w14:paraId="41379266" w14:textId="3D45AEA8" w:rsidR="00034FDF" w:rsidRPr="007C4EFD" w:rsidRDefault="00034FDF" w:rsidP="00B539D5">
      <w:pPr>
        <w:pStyle w:val="NoSpacing"/>
        <w:rPr>
          <w:rFonts w:ascii="Times New Roman" w:hAnsi="Times New Roman"/>
          <w:b/>
          <w:sz w:val="24"/>
          <w:szCs w:val="24"/>
        </w:rPr>
      </w:pPr>
    </w:p>
    <w:p w14:paraId="18DDDE87" w14:textId="77777777" w:rsidR="008046BB" w:rsidRDefault="008046BB" w:rsidP="00034FDF">
      <w:pPr>
        <w:spacing w:after="0" w:line="240" w:lineRule="auto"/>
        <w:jc w:val="both"/>
        <w:rPr>
          <w:rFonts w:ascii="Times New Roman" w:hAnsi="Times New Roman"/>
          <w:b/>
          <w:sz w:val="24"/>
          <w:szCs w:val="24"/>
        </w:rPr>
      </w:pPr>
    </w:p>
    <w:p w14:paraId="0CCBE88B" w14:textId="7474449C" w:rsidR="00AB47D2" w:rsidRPr="00AA0A9B" w:rsidRDefault="00AB47D2" w:rsidP="00034FDF">
      <w:pPr>
        <w:pStyle w:val="NoSpacing"/>
        <w:jc w:val="both"/>
        <w:rPr>
          <w:rFonts w:ascii="Times New Roman" w:hAnsi="Times New Roman"/>
          <w:b/>
          <w:sz w:val="24"/>
          <w:szCs w:val="24"/>
        </w:rPr>
      </w:pPr>
    </w:p>
    <w:p w14:paraId="4A8F2018" w14:textId="2BF7B0B7" w:rsidR="00F447F7" w:rsidRPr="00F55DC9" w:rsidDel="00DF0609" w:rsidRDefault="00F447F7">
      <w:pPr>
        <w:spacing w:after="0" w:line="240" w:lineRule="auto"/>
        <w:rPr>
          <w:del w:id="0" w:author="Chad Reese" w:date="2018-08-02T16:19:00Z"/>
          <w:rFonts w:ascii="Times New Roman" w:hAnsi="Times New Roman"/>
          <w:b/>
          <w:sz w:val="24"/>
          <w:szCs w:val="24"/>
          <w:u w:val="single"/>
        </w:rPr>
      </w:pPr>
    </w:p>
    <w:p w14:paraId="312691F8" w14:textId="301B0D26" w:rsidR="00DC66DB" w:rsidRPr="00F55DC9" w:rsidRDefault="00DC66DB" w:rsidP="00DC66DB">
      <w:pPr>
        <w:autoSpaceDE w:val="0"/>
        <w:autoSpaceDN w:val="0"/>
        <w:adjustRightInd w:val="0"/>
        <w:spacing w:after="0" w:line="240" w:lineRule="auto"/>
        <w:rPr>
          <w:rFonts w:ascii="Times New Roman" w:hAnsi="Times New Roman"/>
          <w:b/>
          <w:bCs/>
          <w:u w:val="single"/>
        </w:rPr>
      </w:pPr>
      <w:r w:rsidRPr="00F55DC9">
        <w:rPr>
          <w:rFonts w:ascii="Times New Roman" w:hAnsi="Times New Roman"/>
          <w:b/>
          <w:bCs/>
          <w:sz w:val="28"/>
          <w:szCs w:val="28"/>
          <w:u w:val="single"/>
        </w:rPr>
        <w:t>S</w:t>
      </w:r>
      <w:r w:rsidRPr="00F55DC9">
        <w:rPr>
          <w:rFonts w:ascii="Times New Roman" w:hAnsi="Times New Roman"/>
          <w:b/>
          <w:bCs/>
          <w:u w:val="single"/>
        </w:rPr>
        <w:t xml:space="preserve">COPE OF </w:t>
      </w:r>
      <w:r w:rsidRPr="00F55DC9">
        <w:rPr>
          <w:rFonts w:ascii="Times New Roman" w:hAnsi="Times New Roman"/>
          <w:b/>
          <w:bCs/>
          <w:sz w:val="28"/>
          <w:szCs w:val="28"/>
          <w:u w:val="single"/>
        </w:rPr>
        <w:t>P</w:t>
      </w:r>
      <w:r w:rsidRPr="00F55DC9">
        <w:rPr>
          <w:rFonts w:ascii="Times New Roman" w:hAnsi="Times New Roman"/>
          <w:b/>
          <w:bCs/>
          <w:u w:val="single"/>
        </w:rPr>
        <w:t>ROJECT</w:t>
      </w:r>
      <w:r w:rsidR="00B539D5" w:rsidRPr="00F55DC9">
        <w:rPr>
          <w:rFonts w:ascii="Times New Roman" w:hAnsi="Times New Roman"/>
          <w:b/>
          <w:bCs/>
          <w:u w:val="single"/>
        </w:rPr>
        <w:t>-</w:t>
      </w:r>
      <w:r w:rsidR="00B34B4E">
        <w:rPr>
          <w:rFonts w:ascii="Times New Roman" w:hAnsi="Times New Roman"/>
          <w:b/>
          <w:bCs/>
          <w:u w:val="single"/>
        </w:rPr>
        <w:t>HVAC</w:t>
      </w:r>
      <w:r w:rsidR="00B539D5" w:rsidRPr="00F55DC9">
        <w:rPr>
          <w:rFonts w:ascii="Times New Roman" w:hAnsi="Times New Roman"/>
          <w:b/>
          <w:bCs/>
          <w:u w:val="single"/>
        </w:rPr>
        <w:t>:</w:t>
      </w:r>
    </w:p>
    <w:p w14:paraId="41FA2756" w14:textId="027EBF62" w:rsidR="004E7A5C" w:rsidRDefault="004E7A5C" w:rsidP="002744F9">
      <w:pPr>
        <w:spacing w:after="0" w:line="240" w:lineRule="auto"/>
        <w:rPr>
          <w:rFonts w:ascii="Times New Roman" w:hAnsi="Times New Roman"/>
          <w:color w:val="000000"/>
          <w:sz w:val="24"/>
          <w:szCs w:val="24"/>
          <w:u w:val="single"/>
        </w:rPr>
      </w:pPr>
      <w:r>
        <w:rPr>
          <w:rFonts w:ascii="Times New Roman" w:hAnsi="Times New Roman"/>
          <w:color w:val="000000"/>
          <w:sz w:val="24"/>
          <w:szCs w:val="24"/>
          <w:u w:val="single"/>
        </w:rPr>
        <w:t xml:space="preserve">Commercial-Grade </w:t>
      </w:r>
      <w:r w:rsidR="0064365A">
        <w:rPr>
          <w:rFonts w:ascii="Times New Roman" w:hAnsi="Times New Roman"/>
          <w:color w:val="000000"/>
          <w:sz w:val="24"/>
          <w:szCs w:val="24"/>
          <w:u w:val="single"/>
        </w:rPr>
        <w:t xml:space="preserve">Ductless </w:t>
      </w:r>
      <w:r>
        <w:rPr>
          <w:rFonts w:ascii="Times New Roman" w:hAnsi="Times New Roman"/>
          <w:color w:val="000000"/>
          <w:sz w:val="24"/>
          <w:szCs w:val="24"/>
          <w:u w:val="single"/>
        </w:rPr>
        <w:t>HVAC System</w:t>
      </w:r>
      <w:r w:rsidR="00110F07">
        <w:rPr>
          <w:rFonts w:ascii="Times New Roman" w:hAnsi="Times New Roman"/>
          <w:color w:val="000000"/>
          <w:sz w:val="24"/>
          <w:szCs w:val="24"/>
          <w:u w:val="single"/>
        </w:rPr>
        <w:t xml:space="preserve"> </w:t>
      </w:r>
      <w:r w:rsidR="00634862">
        <w:rPr>
          <w:rFonts w:ascii="Times New Roman" w:hAnsi="Times New Roman"/>
          <w:color w:val="000000"/>
          <w:sz w:val="24"/>
          <w:szCs w:val="24"/>
          <w:u w:val="single"/>
        </w:rPr>
        <w:t xml:space="preserve">(at least 15 SEER) </w:t>
      </w:r>
      <w:r w:rsidR="00110F07">
        <w:rPr>
          <w:rFonts w:ascii="Times New Roman" w:hAnsi="Times New Roman"/>
          <w:color w:val="000000"/>
          <w:sz w:val="24"/>
          <w:szCs w:val="24"/>
          <w:u w:val="single"/>
        </w:rPr>
        <w:t>for new Etowah Pool</w:t>
      </w:r>
      <w:r w:rsidR="00110F3B">
        <w:rPr>
          <w:rFonts w:ascii="Times New Roman" w:hAnsi="Times New Roman"/>
          <w:color w:val="000000"/>
          <w:sz w:val="24"/>
          <w:szCs w:val="24"/>
          <w:u w:val="single"/>
        </w:rPr>
        <w:t>house</w:t>
      </w:r>
      <w:r w:rsidR="00110F07">
        <w:rPr>
          <w:rFonts w:ascii="Times New Roman" w:hAnsi="Times New Roman"/>
          <w:color w:val="000000"/>
          <w:sz w:val="24"/>
          <w:szCs w:val="24"/>
          <w:u w:val="single"/>
        </w:rPr>
        <w:t xml:space="preserve">, including Concrete cutting, refrigerant, </w:t>
      </w:r>
      <w:r w:rsidR="000B46D0">
        <w:rPr>
          <w:rFonts w:ascii="Times New Roman" w:hAnsi="Times New Roman"/>
          <w:color w:val="000000"/>
          <w:sz w:val="24"/>
          <w:szCs w:val="24"/>
          <w:u w:val="single"/>
        </w:rPr>
        <w:t xml:space="preserve">condensate pump, drain, wall bracket, and the installation of DSS </w:t>
      </w:r>
      <w:r w:rsidR="00110F3B">
        <w:rPr>
          <w:rFonts w:ascii="Times New Roman" w:hAnsi="Times New Roman"/>
          <w:color w:val="000000"/>
          <w:sz w:val="24"/>
          <w:szCs w:val="24"/>
          <w:u w:val="single"/>
        </w:rPr>
        <w:t>and the Unit or Units.</w:t>
      </w:r>
    </w:p>
    <w:p w14:paraId="5AB3DEE9" w14:textId="77777777" w:rsidR="004E7A5C" w:rsidRDefault="004E7A5C" w:rsidP="002744F9">
      <w:pPr>
        <w:spacing w:after="0" w:line="240" w:lineRule="auto"/>
        <w:rPr>
          <w:rFonts w:ascii="Times New Roman" w:hAnsi="Times New Roman"/>
          <w:color w:val="000000"/>
          <w:sz w:val="24"/>
          <w:szCs w:val="24"/>
          <w:u w:val="single"/>
        </w:rPr>
      </w:pPr>
    </w:p>
    <w:p w14:paraId="3A851C9F" w14:textId="77777777" w:rsidR="004E7A5C" w:rsidRDefault="004E7A5C" w:rsidP="002744F9">
      <w:pPr>
        <w:spacing w:after="0" w:line="240" w:lineRule="auto"/>
        <w:rPr>
          <w:rFonts w:ascii="Times New Roman" w:hAnsi="Times New Roman"/>
          <w:color w:val="000000"/>
          <w:sz w:val="24"/>
          <w:szCs w:val="24"/>
          <w:u w:val="single"/>
        </w:rPr>
      </w:pPr>
    </w:p>
    <w:p w14:paraId="01A2052B" w14:textId="77777777" w:rsidR="004E7A5C" w:rsidRDefault="004E7A5C" w:rsidP="002744F9">
      <w:pPr>
        <w:spacing w:after="0" w:line="240" w:lineRule="auto"/>
        <w:rPr>
          <w:rFonts w:ascii="Times New Roman" w:hAnsi="Times New Roman"/>
          <w:color w:val="000000"/>
          <w:sz w:val="24"/>
          <w:szCs w:val="24"/>
          <w:u w:val="single"/>
        </w:rPr>
      </w:pPr>
    </w:p>
    <w:p w14:paraId="6B4FB8E6" w14:textId="77777777" w:rsidR="004E7A5C" w:rsidRDefault="004E7A5C" w:rsidP="002744F9">
      <w:pPr>
        <w:spacing w:after="0" w:line="240" w:lineRule="auto"/>
        <w:rPr>
          <w:rFonts w:ascii="Times New Roman" w:hAnsi="Times New Roman"/>
          <w:color w:val="000000"/>
          <w:sz w:val="24"/>
          <w:szCs w:val="24"/>
          <w:u w:val="single"/>
        </w:rPr>
      </w:pPr>
    </w:p>
    <w:p w14:paraId="668550A4" w14:textId="77777777" w:rsidR="004E7A5C" w:rsidRDefault="004E7A5C" w:rsidP="002744F9">
      <w:pPr>
        <w:spacing w:after="0" w:line="240" w:lineRule="auto"/>
        <w:rPr>
          <w:rFonts w:ascii="Times New Roman" w:hAnsi="Times New Roman"/>
          <w:color w:val="000000"/>
          <w:sz w:val="24"/>
          <w:szCs w:val="24"/>
          <w:u w:val="single"/>
        </w:rPr>
      </w:pPr>
    </w:p>
    <w:p w14:paraId="259B8A20" w14:textId="77777777" w:rsidR="004E7A5C" w:rsidRDefault="004E7A5C" w:rsidP="002744F9">
      <w:pPr>
        <w:spacing w:after="0" w:line="240" w:lineRule="auto"/>
        <w:rPr>
          <w:rFonts w:ascii="Times New Roman" w:hAnsi="Times New Roman"/>
          <w:color w:val="000000"/>
          <w:sz w:val="24"/>
          <w:szCs w:val="24"/>
          <w:u w:val="single"/>
        </w:rPr>
      </w:pPr>
    </w:p>
    <w:p w14:paraId="5CF660B8" w14:textId="77777777" w:rsidR="004E7A5C" w:rsidRDefault="004E7A5C" w:rsidP="002744F9">
      <w:pPr>
        <w:spacing w:after="0" w:line="240" w:lineRule="auto"/>
        <w:rPr>
          <w:rFonts w:ascii="Times New Roman" w:hAnsi="Times New Roman"/>
          <w:color w:val="000000"/>
          <w:sz w:val="24"/>
          <w:szCs w:val="24"/>
          <w:u w:val="single"/>
        </w:rPr>
      </w:pPr>
    </w:p>
    <w:p w14:paraId="7A77AF85" w14:textId="77777777" w:rsidR="004E7A5C" w:rsidRDefault="004E7A5C" w:rsidP="002744F9">
      <w:pPr>
        <w:spacing w:after="0" w:line="240" w:lineRule="auto"/>
        <w:rPr>
          <w:rFonts w:ascii="Times New Roman" w:hAnsi="Times New Roman"/>
          <w:color w:val="000000"/>
          <w:sz w:val="24"/>
          <w:szCs w:val="24"/>
          <w:u w:val="single"/>
        </w:rPr>
      </w:pPr>
    </w:p>
    <w:p w14:paraId="6DD325DB" w14:textId="77777777" w:rsidR="004E7A5C" w:rsidRDefault="004E7A5C" w:rsidP="002744F9">
      <w:pPr>
        <w:spacing w:after="0" w:line="240" w:lineRule="auto"/>
        <w:rPr>
          <w:rFonts w:ascii="Times New Roman" w:hAnsi="Times New Roman"/>
          <w:color w:val="000000"/>
          <w:sz w:val="24"/>
          <w:szCs w:val="24"/>
          <w:u w:val="single"/>
        </w:rPr>
      </w:pPr>
    </w:p>
    <w:p w14:paraId="7CE8C772" w14:textId="77777777" w:rsidR="004E7A5C" w:rsidRDefault="004E7A5C" w:rsidP="002744F9">
      <w:pPr>
        <w:spacing w:after="0" w:line="240" w:lineRule="auto"/>
        <w:rPr>
          <w:rFonts w:ascii="Times New Roman" w:hAnsi="Times New Roman"/>
          <w:color w:val="000000"/>
          <w:sz w:val="24"/>
          <w:szCs w:val="24"/>
          <w:u w:val="single"/>
        </w:rPr>
      </w:pPr>
    </w:p>
    <w:p w14:paraId="544C6ECB" w14:textId="77777777" w:rsidR="004E7A5C" w:rsidRDefault="004E7A5C" w:rsidP="002744F9">
      <w:pPr>
        <w:spacing w:after="0" w:line="240" w:lineRule="auto"/>
        <w:rPr>
          <w:rFonts w:ascii="Times New Roman" w:hAnsi="Times New Roman"/>
          <w:color w:val="000000"/>
          <w:sz w:val="24"/>
          <w:szCs w:val="24"/>
          <w:u w:val="single"/>
        </w:rPr>
      </w:pPr>
    </w:p>
    <w:p w14:paraId="19652C39" w14:textId="77777777" w:rsidR="004E7A5C" w:rsidRDefault="004E7A5C" w:rsidP="002744F9">
      <w:pPr>
        <w:spacing w:after="0" w:line="240" w:lineRule="auto"/>
        <w:rPr>
          <w:rFonts w:ascii="Times New Roman" w:hAnsi="Times New Roman"/>
          <w:color w:val="000000"/>
          <w:sz w:val="24"/>
          <w:szCs w:val="24"/>
          <w:u w:val="single"/>
        </w:rPr>
      </w:pPr>
    </w:p>
    <w:p w14:paraId="0EE24F23" w14:textId="77777777" w:rsidR="004E7A5C" w:rsidRDefault="004E7A5C" w:rsidP="002744F9">
      <w:pPr>
        <w:spacing w:after="0" w:line="240" w:lineRule="auto"/>
        <w:rPr>
          <w:rFonts w:ascii="Times New Roman" w:hAnsi="Times New Roman"/>
          <w:color w:val="000000"/>
          <w:sz w:val="24"/>
          <w:szCs w:val="24"/>
          <w:u w:val="single"/>
        </w:rPr>
      </w:pPr>
    </w:p>
    <w:p w14:paraId="515125E9" w14:textId="77777777" w:rsidR="004E7A5C" w:rsidRDefault="004E7A5C" w:rsidP="002744F9">
      <w:pPr>
        <w:spacing w:after="0" w:line="240" w:lineRule="auto"/>
        <w:rPr>
          <w:rFonts w:ascii="Times New Roman" w:hAnsi="Times New Roman"/>
          <w:color w:val="000000"/>
          <w:sz w:val="24"/>
          <w:szCs w:val="24"/>
          <w:u w:val="single"/>
        </w:rPr>
      </w:pPr>
    </w:p>
    <w:p w14:paraId="6E118DCB" w14:textId="77777777" w:rsidR="004E7A5C" w:rsidRDefault="004E7A5C" w:rsidP="002744F9">
      <w:pPr>
        <w:spacing w:after="0" w:line="240" w:lineRule="auto"/>
        <w:rPr>
          <w:rFonts w:ascii="Times New Roman" w:hAnsi="Times New Roman"/>
          <w:color w:val="000000"/>
          <w:sz w:val="24"/>
          <w:szCs w:val="24"/>
          <w:u w:val="single"/>
        </w:rPr>
      </w:pPr>
    </w:p>
    <w:p w14:paraId="7FF06DA3" w14:textId="77777777" w:rsidR="004E7A5C" w:rsidRDefault="004E7A5C" w:rsidP="002744F9">
      <w:pPr>
        <w:spacing w:after="0" w:line="240" w:lineRule="auto"/>
        <w:rPr>
          <w:rFonts w:ascii="Times New Roman" w:hAnsi="Times New Roman"/>
          <w:color w:val="000000"/>
          <w:sz w:val="24"/>
          <w:szCs w:val="24"/>
          <w:u w:val="single"/>
        </w:rPr>
      </w:pPr>
    </w:p>
    <w:p w14:paraId="4EEB1421" w14:textId="77777777" w:rsidR="004E7A5C" w:rsidRDefault="004E7A5C" w:rsidP="002744F9">
      <w:pPr>
        <w:spacing w:after="0" w:line="240" w:lineRule="auto"/>
        <w:rPr>
          <w:rFonts w:ascii="Times New Roman" w:hAnsi="Times New Roman"/>
          <w:color w:val="000000"/>
          <w:sz w:val="24"/>
          <w:szCs w:val="24"/>
          <w:u w:val="single"/>
        </w:rPr>
      </w:pPr>
    </w:p>
    <w:p w14:paraId="06AB97B7" w14:textId="77777777" w:rsidR="004E7A5C" w:rsidRDefault="004E7A5C" w:rsidP="002744F9">
      <w:pPr>
        <w:spacing w:after="0" w:line="240" w:lineRule="auto"/>
        <w:rPr>
          <w:rFonts w:ascii="Times New Roman" w:hAnsi="Times New Roman"/>
          <w:color w:val="000000"/>
          <w:sz w:val="24"/>
          <w:szCs w:val="24"/>
          <w:u w:val="single"/>
        </w:rPr>
      </w:pPr>
    </w:p>
    <w:p w14:paraId="01E6B6EE" w14:textId="77777777" w:rsidR="004E7A5C" w:rsidRDefault="004E7A5C" w:rsidP="002744F9">
      <w:pPr>
        <w:spacing w:after="0" w:line="240" w:lineRule="auto"/>
        <w:rPr>
          <w:rFonts w:ascii="Times New Roman" w:hAnsi="Times New Roman"/>
          <w:color w:val="000000"/>
          <w:sz w:val="24"/>
          <w:szCs w:val="24"/>
          <w:u w:val="single"/>
        </w:rPr>
      </w:pPr>
    </w:p>
    <w:p w14:paraId="455B8023" w14:textId="77777777" w:rsidR="004E7A5C" w:rsidRDefault="004E7A5C" w:rsidP="002744F9">
      <w:pPr>
        <w:spacing w:after="0" w:line="240" w:lineRule="auto"/>
        <w:rPr>
          <w:rFonts w:ascii="Times New Roman" w:hAnsi="Times New Roman"/>
          <w:color w:val="000000"/>
          <w:sz w:val="24"/>
          <w:szCs w:val="24"/>
          <w:u w:val="single"/>
        </w:rPr>
      </w:pPr>
    </w:p>
    <w:p w14:paraId="25453699" w14:textId="77777777" w:rsidR="004E7A5C" w:rsidRDefault="004E7A5C" w:rsidP="002744F9">
      <w:pPr>
        <w:spacing w:after="0" w:line="240" w:lineRule="auto"/>
        <w:rPr>
          <w:rFonts w:ascii="Times New Roman" w:hAnsi="Times New Roman"/>
          <w:color w:val="000000"/>
          <w:sz w:val="24"/>
          <w:szCs w:val="24"/>
          <w:u w:val="single"/>
        </w:rPr>
      </w:pPr>
    </w:p>
    <w:p w14:paraId="69D674B1" w14:textId="77777777" w:rsidR="004E7A5C" w:rsidRDefault="004E7A5C" w:rsidP="002744F9">
      <w:pPr>
        <w:spacing w:after="0" w:line="240" w:lineRule="auto"/>
        <w:rPr>
          <w:rFonts w:ascii="Times New Roman" w:hAnsi="Times New Roman"/>
          <w:color w:val="000000"/>
          <w:sz w:val="24"/>
          <w:szCs w:val="24"/>
          <w:u w:val="single"/>
        </w:rPr>
      </w:pPr>
    </w:p>
    <w:p w14:paraId="4EBE3009" w14:textId="77777777" w:rsidR="004E7A5C" w:rsidRDefault="004E7A5C" w:rsidP="002744F9">
      <w:pPr>
        <w:spacing w:after="0" w:line="240" w:lineRule="auto"/>
        <w:rPr>
          <w:rFonts w:ascii="Times New Roman" w:hAnsi="Times New Roman"/>
          <w:color w:val="000000"/>
          <w:sz w:val="24"/>
          <w:szCs w:val="24"/>
          <w:u w:val="single"/>
        </w:rPr>
      </w:pPr>
    </w:p>
    <w:p w14:paraId="18D12C5D" w14:textId="77777777" w:rsidR="004E7A5C" w:rsidRDefault="004E7A5C" w:rsidP="002744F9">
      <w:pPr>
        <w:spacing w:after="0" w:line="240" w:lineRule="auto"/>
        <w:rPr>
          <w:rFonts w:ascii="Times New Roman" w:hAnsi="Times New Roman"/>
          <w:color w:val="000000"/>
          <w:sz w:val="24"/>
          <w:szCs w:val="24"/>
          <w:u w:val="single"/>
        </w:rPr>
      </w:pPr>
    </w:p>
    <w:p w14:paraId="2574219A" w14:textId="77777777" w:rsidR="004E7A5C" w:rsidRDefault="004E7A5C" w:rsidP="002744F9">
      <w:pPr>
        <w:spacing w:after="0" w:line="240" w:lineRule="auto"/>
        <w:rPr>
          <w:rFonts w:ascii="Times New Roman" w:hAnsi="Times New Roman"/>
          <w:color w:val="000000"/>
          <w:sz w:val="24"/>
          <w:szCs w:val="24"/>
          <w:u w:val="single"/>
        </w:rPr>
      </w:pPr>
    </w:p>
    <w:p w14:paraId="0AFA6BDB" w14:textId="77777777" w:rsidR="004E7A5C" w:rsidRDefault="004E7A5C" w:rsidP="002744F9">
      <w:pPr>
        <w:spacing w:after="0" w:line="240" w:lineRule="auto"/>
        <w:rPr>
          <w:rFonts w:ascii="Times New Roman" w:hAnsi="Times New Roman"/>
          <w:color w:val="000000"/>
          <w:sz w:val="24"/>
          <w:szCs w:val="24"/>
          <w:u w:val="single"/>
        </w:rPr>
      </w:pPr>
    </w:p>
    <w:p w14:paraId="13A45FE8" w14:textId="77777777" w:rsidR="004E7A5C" w:rsidRDefault="004E7A5C" w:rsidP="002744F9">
      <w:pPr>
        <w:spacing w:after="0" w:line="240" w:lineRule="auto"/>
        <w:rPr>
          <w:rFonts w:ascii="Times New Roman" w:hAnsi="Times New Roman"/>
          <w:color w:val="000000"/>
          <w:sz w:val="24"/>
          <w:szCs w:val="24"/>
          <w:u w:val="single"/>
        </w:rPr>
      </w:pPr>
    </w:p>
    <w:p w14:paraId="2F746871" w14:textId="77777777" w:rsidR="004E7A5C" w:rsidRDefault="004E7A5C" w:rsidP="002744F9">
      <w:pPr>
        <w:spacing w:after="0" w:line="240" w:lineRule="auto"/>
        <w:rPr>
          <w:rFonts w:ascii="Times New Roman" w:hAnsi="Times New Roman"/>
          <w:color w:val="000000"/>
          <w:sz w:val="24"/>
          <w:szCs w:val="24"/>
          <w:u w:val="single"/>
        </w:rPr>
      </w:pPr>
    </w:p>
    <w:p w14:paraId="2993E6E2" w14:textId="77777777" w:rsidR="004E7A5C" w:rsidRDefault="004E7A5C" w:rsidP="002744F9">
      <w:pPr>
        <w:spacing w:after="0" w:line="240" w:lineRule="auto"/>
        <w:rPr>
          <w:rFonts w:ascii="Times New Roman" w:hAnsi="Times New Roman"/>
          <w:color w:val="000000"/>
          <w:sz w:val="24"/>
          <w:szCs w:val="24"/>
          <w:u w:val="single"/>
        </w:rPr>
      </w:pPr>
    </w:p>
    <w:p w14:paraId="59B146B0" w14:textId="77777777" w:rsidR="004E7A5C" w:rsidRDefault="004E7A5C" w:rsidP="002744F9">
      <w:pPr>
        <w:spacing w:after="0" w:line="240" w:lineRule="auto"/>
        <w:rPr>
          <w:rFonts w:ascii="Times New Roman" w:hAnsi="Times New Roman"/>
          <w:color w:val="000000"/>
          <w:sz w:val="24"/>
          <w:szCs w:val="24"/>
          <w:u w:val="single"/>
        </w:rPr>
      </w:pPr>
    </w:p>
    <w:p w14:paraId="53CF372B" w14:textId="77777777" w:rsidR="004E7A5C" w:rsidRDefault="004E7A5C" w:rsidP="002744F9">
      <w:pPr>
        <w:spacing w:after="0" w:line="240" w:lineRule="auto"/>
        <w:rPr>
          <w:rFonts w:ascii="Times New Roman" w:hAnsi="Times New Roman"/>
          <w:color w:val="000000"/>
          <w:sz w:val="24"/>
          <w:szCs w:val="24"/>
          <w:u w:val="single"/>
        </w:rPr>
      </w:pPr>
    </w:p>
    <w:p w14:paraId="21D7AB43" w14:textId="77777777" w:rsidR="004E7A5C" w:rsidRDefault="004E7A5C" w:rsidP="002744F9">
      <w:pPr>
        <w:spacing w:after="0" w:line="240" w:lineRule="auto"/>
        <w:rPr>
          <w:rFonts w:ascii="Times New Roman" w:hAnsi="Times New Roman"/>
          <w:color w:val="000000"/>
          <w:sz w:val="24"/>
          <w:szCs w:val="24"/>
          <w:u w:val="single"/>
        </w:rPr>
      </w:pPr>
    </w:p>
    <w:p w14:paraId="3621CC4B" w14:textId="77777777" w:rsidR="004E7A5C" w:rsidRDefault="004E7A5C" w:rsidP="002744F9">
      <w:pPr>
        <w:spacing w:after="0" w:line="240" w:lineRule="auto"/>
        <w:rPr>
          <w:rFonts w:ascii="Times New Roman" w:hAnsi="Times New Roman"/>
          <w:color w:val="000000"/>
          <w:sz w:val="24"/>
          <w:szCs w:val="24"/>
          <w:u w:val="single"/>
        </w:rPr>
      </w:pPr>
    </w:p>
    <w:p w14:paraId="14129722" w14:textId="77777777" w:rsidR="004E7A5C" w:rsidRDefault="004E7A5C" w:rsidP="002744F9">
      <w:pPr>
        <w:spacing w:after="0" w:line="240" w:lineRule="auto"/>
        <w:rPr>
          <w:rFonts w:ascii="Times New Roman" w:hAnsi="Times New Roman"/>
          <w:color w:val="000000"/>
          <w:sz w:val="24"/>
          <w:szCs w:val="24"/>
          <w:u w:val="single"/>
        </w:rPr>
      </w:pPr>
    </w:p>
    <w:p w14:paraId="3CACD299" w14:textId="36A487F5" w:rsidR="00DC66DB" w:rsidRPr="0065615A" w:rsidRDefault="00BF12C5" w:rsidP="002744F9">
      <w:pPr>
        <w:spacing w:after="0" w:line="240" w:lineRule="auto"/>
        <w:rPr>
          <w:rFonts w:ascii="Times New Roman" w:hAnsi="Times New Roman"/>
          <w:b/>
          <w:sz w:val="24"/>
          <w:szCs w:val="24"/>
          <w:u w:val="single"/>
        </w:rPr>
      </w:pPr>
      <w:r>
        <w:rPr>
          <w:rFonts w:ascii="Times New Roman" w:hAnsi="Times New Roman"/>
          <w:b/>
          <w:sz w:val="24"/>
          <w:szCs w:val="24"/>
          <w:u w:val="single"/>
        </w:rPr>
        <w:t>City</w:t>
      </w:r>
      <w:r w:rsidR="00DC66DB">
        <w:rPr>
          <w:rFonts w:ascii="Times New Roman" w:hAnsi="Times New Roman"/>
          <w:b/>
          <w:sz w:val="24"/>
          <w:szCs w:val="24"/>
          <w:u w:val="single"/>
        </w:rPr>
        <w:t xml:space="preserve"> of </w:t>
      </w:r>
      <w:r>
        <w:rPr>
          <w:rFonts w:ascii="Times New Roman" w:hAnsi="Times New Roman"/>
          <w:b/>
          <w:sz w:val="24"/>
          <w:szCs w:val="24"/>
          <w:u w:val="single"/>
        </w:rPr>
        <w:t>Etowah</w:t>
      </w:r>
      <w:r w:rsidR="00DC66DB" w:rsidRPr="00ED6193">
        <w:rPr>
          <w:rFonts w:ascii="Times New Roman" w:hAnsi="Times New Roman"/>
          <w:b/>
          <w:sz w:val="24"/>
          <w:szCs w:val="24"/>
          <w:u w:val="single"/>
        </w:rPr>
        <w:t xml:space="preserve"> -</w:t>
      </w:r>
      <w:r w:rsidR="00DC66DB">
        <w:rPr>
          <w:rFonts w:ascii="Times New Roman" w:hAnsi="Times New Roman"/>
          <w:b/>
          <w:sz w:val="24"/>
          <w:szCs w:val="24"/>
          <w:u w:val="single"/>
        </w:rPr>
        <w:t>BID SHEET-</w:t>
      </w:r>
      <w:r w:rsidR="00634862">
        <w:rPr>
          <w:rFonts w:ascii="Times New Roman" w:hAnsi="Times New Roman"/>
          <w:b/>
          <w:sz w:val="24"/>
          <w:szCs w:val="24"/>
          <w:u w:val="single"/>
        </w:rPr>
        <w:t xml:space="preserve">HVAC </w:t>
      </w:r>
      <w:r w:rsidR="00F55DC9">
        <w:rPr>
          <w:rFonts w:ascii="Times New Roman" w:hAnsi="Times New Roman"/>
          <w:b/>
          <w:sz w:val="24"/>
          <w:szCs w:val="24"/>
          <w:u w:val="single"/>
        </w:rPr>
        <w:t>Materials</w:t>
      </w:r>
      <w:r w:rsidR="00634862">
        <w:rPr>
          <w:rFonts w:ascii="Times New Roman" w:hAnsi="Times New Roman"/>
          <w:b/>
          <w:sz w:val="24"/>
          <w:szCs w:val="24"/>
          <w:u w:val="single"/>
        </w:rPr>
        <w:t xml:space="preserve"> and Installation</w:t>
      </w:r>
    </w:p>
    <w:p w14:paraId="4D180043" w14:textId="20F80FA3" w:rsidR="00DC66DB" w:rsidRPr="0065615A" w:rsidRDefault="00DC66DB" w:rsidP="00DC66DB">
      <w:pPr>
        <w:pStyle w:val="NoSpacing"/>
        <w:spacing w:line="360" w:lineRule="auto"/>
        <w:ind w:left="720"/>
        <w:rPr>
          <w:rFonts w:ascii="Times New Roman" w:hAnsi="Times New Roman"/>
          <w:b/>
          <w:sz w:val="20"/>
          <w:szCs w:val="20"/>
        </w:rPr>
      </w:pPr>
      <w:r w:rsidRPr="00ED6193">
        <w:rPr>
          <w:rFonts w:ascii="Times New Roman" w:hAnsi="Times New Roman"/>
          <w:b/>
          <w:sz w:val="24"/>
          <w:szCs w:val="24"/>
          <w:u w:val="single"/>
        </w:rPr>
        <w:t>___________________</w:t>
      </w:r>
      <w:r w:rsidRPr="00ED6193">
        <w:rPr>
          <w:rFonts w:ascii="Times New Roman" w:hAnsi="Times New Roman"/>
          <w:sz w:val="24"/>
          <w:szCs w:val="24"/>
          <w:u w:val="single"/>
        </w:rPr>
        <w:t xml:space="preserve"> </w:t>
      </w:r>
      <w:r w:rsidRPr="00ED6193">
        <w:rPr>
          <w:rFonts w:ascii="Times New Roman" w:hAnsi="Times New Roman"/>
          <w:sz w:val="24"/>
          <w:szCs w:val="24"/>
        </w:rPr>
        <w:t>Hereby proposes to furnish</w:t>
      </w:r>
      <w:r>
        <w:rPr>
          <w:rFonts w:ascii="Times New Roman" w:hAnsi="Times New Roman"/>
          <w:sz w:val="24"/>
          <w:szCs w:val="24"/>
        </w:rPr>
        <w:t xml:space="preserve"> </w:t>
      </w:r>
      <w:r w:rsidR="00634862">
        <w:rPr>
          <w:rFonts w:ascii="Times New Roman" w:hAnsi="Times New Roman"/>
          <w:sz w:val="24"/>
          <w:szCs w:val="24"/>
        </w:rPr>
        <w:t>and install all HVAC items</w:t>
      </w:r>
      <w:r>
        <w:rPr>
          <w:rFonts w:ascii="Times New Roman" w:hAnsi="Times New Roman"/>
          <w:sz w:val="24"/>
          <w:szCs w:val="24"/>
        </w:rPr>
        <w:t xml:space="preserve"> </w:t>
      </w:r>
    </w:p>
    <w:p w14:paraId="2CCEEB86" w14:textId="77777777" w:rsidR="00DC66DB" w:rsidRPr="0065615A" w:rsidRDefault="00DC66DB" w:rsidP="00DC66DB">
      <w:pPr>
        <w:pStyle w:val="NoSpacing"/>
        <w:spacing w:line="360" w:lineRule="auto"/>
        <w:ind w:left="720"/>
        <w:rPr>
          <w:rFonts w:ascii="Times New Roman" w:hAnsi="Times New Roman"/>
          <w:b/>
          <w:sz w:val="20"/>
          <w:szCs w:val="20"/>
        </w:rPr>
      </w:pPr>
      <w:r w:rsidRPr="0065615A">
        <w:rPr>
          <w:rFonts w:ascii="Times New Roman" w:hAnsi="Times New Roman"/>
          <w:b/>
          <w:sz w:val="20"/>
          <w:szCs w:val="20"/>
        </w:rPr>
        <w:t xml:space="preserve">      (Firm Name) </w:t>
      </w:r>
      <w:r w:rsidRPr="0065615A">
        <w:rPr>
          <w:rFonts w:ascii="Times New Roman" w:hAnsi="Times New Roman"/>
          <w:b/>
          <w:sz w:val="20"/>
          <w:szCs w:val="20"/>
        </w:rPr>
        <w:tab/>
      </w:r>
      <w:r w:rsidRPr="0065615A">
        <w:rPr>
          <w:rFonts w:ascii="Times New Roman" w:hAnsi="Times New Roman"/>
          <w:b/>
          <w:sz w:val="20"/>
          <w:szCs w:val="20"/>
        </w:rPr>
        <w:tab/>
      </w:r>
      <w:r w:rsidRPr="0065615A">
        <w:rPr>
          <w:rFonts w:ascii="Times New Roman" w:hAnsi="Times New Roman"/>
          <w:b/>
          <w:sz w:val="20"/>
          <w:szCs w:val="20"/>
        </w:rPr>
        <w:tab/>
      </w:r>
      <w:r w:rsidRPr="0065615A">
        <w:rPr>
          <w:rFonts w:ascii="Times New Roman" w:hAnsi="Times New Roman"/>
          <w:b/>
          <w:sz w:val="20"/>
          <w:szCs w:val="20"/>
        </w:rPr>
        <w:tab/>
      </w:r>
      <w:r w:rsidRPr="0065615A">
        <w:rPr>
          <w:rFonts w:ascii="Times New Roman" w:hAnsi="Times New Roman"/>
          <w:b/>
          <w:sz w:val="20"/>
          <w:szCs w:val="20"/>
        </w:rPr>
        <w:tab/>
      </w:r>
    </w:p>
    <w:p w14:paraId="192E3DB6" w14:textId="13EAF047" w:rsidR="00DC66DB" w:rsidRPr="00ED6193" w:rsidRDefault="00DC66DB" w:rsidP="00DC66DB">
      <w:pPr>
        <w:pStyle w:val="NoSpacing"/>
        <w:spacing w:line="360" w:lineRule="auto"/>
        <w:ind w:left="720"/>
        <w:rPr>
          <w:rFonts w:ascii="Times New Roman" w:hAnsi="Times New Roman"/>
          <w:sz w:val="24"/>
          <w:szCs w:val="24"/>
        </w:rPr>
      </w:pPr>
      <w:r w:rsidRPr="00ED6193">
        <w:rPr>
          <w:rFonts w:ascii="Times New Roman" w:hAnsi="Times New Roman"/>
          <w:sz w:val="24"/>
          <w:szCs w:val="24"/>
        </w:rPr>
        <w:t xml:space="preserve">in accordance with all specifications, requirements, and conditions for the following stated amount: </w:t>
      </w:r>
      <w:r>
        <w:rPr>
          <w:rFonts w:ascii="Times New Roman" w:hAnsi="Times New Roman"/>
          <w:sz w:val="24"/>
          <w:szCs w:val="24"/>
        </w:rPr>
        <w:t xml:space="preserve">_____________________.  </w:t>
      </w:r>
      <w:r w:rsidRPr="00ED6193">
        <w:rPr>
          <w:rFonts w:ascii="Times New Roman" w:hAnsi="Times New Roman"/>
          <w:sz w:val="24"/>
          <w:szCs w:val="24"/>
        </w:rPr>
        <w:t>We the undersigned have received all of the bid documents and reviewed the referenced work site as related to this project and fully understand the documents and requirements in their entirety.</w:t>
      </w:r>
      <w:r>
        <w:rPr>
          <w:rFonts w:ascii="Times New Roman" w:hAnsi="Times New Roman"/>
          <w:sz w:val="24"/>
          <w:szCs w:val="24"/>
        </w:rPr>
        <w:t xml:space="preserve">  We have reviewed the attached specifications detailing the work being requested.    We further acknowledge that once a contract has been signed with the </w:t>
      </w:r>
      <w:r w:rsidR="00BF12C5">
        <w:rPr>
          <w:rFonts w:ascii="Times New Roman" w:hAnsi="Times New Roman"/>
          <w:sz w:val="24"/>
          <w:szCs w:val="24"/>
        </w:rPr>
        <w:t>City</w:t>
      </w:r>
      <w:r>
        <w:rPr>
          <w:rFonts w:ascii="Times New Roman" w:hAnsi="Times New Roman"/>
          <w:sz w:val="24"/>
          <w:szCs w:val="24"/>
        </w:rPr>
        <w:t xml:space="preserve"> of </w:t>
      </w:r>
      <w:r w:rsidR="00BF12C5">
        <w:rPr>
          <w:rFonts w:ascii="Times New Roman" w:hAnsi="Times New Roman"/>
          <w:sz w:val="24"/>
          <w:szCs w:val="24"/>
        </w:rPr>
        <w:t>Etowah</w:t>
      </w:r>
      <w:r>
        <w:rPr>
          <w:rFonts w:ascii="Times New Roman" w:hAnsi="Times New Roman"/>
          <w:sz w:val="24"/>
          <w:szCs w:val="24"/>
        </w:rPr>
        <w:t xml:space="preserve">, we the contractor will have </w:t>
      </w:r>
      <w:r w:rsidR="007E552B">
        <w:rPr>
          <w:rFonts w:ascii="Times New Roman" w:hAnsi="Times New Roman"/>
          <w:sz w:val="24"/>
          <w:szCs w:val="24"/>
        </w:rPr>
        <w:t xml:space="preserve">thirty </w:t>
      </w:r>
      <w:r>
        <w:rPr>
          <w:rFonts w:ascii="Times New Roman" w:hAnsi="Times New Roman"/>
          <w:sz w:val="24"/>
          <w:szCs w:val="24"/>
        </w:rPr>
        <w:t>(</w:t>
      </w:r>
      <w:r w:rsidR="00F55DC9">
        <w:rPr>
          <w:rFonts w:ascii="Times New Roman" w:hAnsi="Times New Roman"/>
          <w:sz w:val="24"/>
          <w:szCs w:val="24"/>
        </w:rPr>
        <w:t>3</w:t>
      </w:r>
      <w:r>
        <w:rPr>
          <w:rFonts w:ascii="Times New Roman" w:hAnsi="Times New Roman"/>
          <w:sz w:val="24"/>
          <w:szCs w:val="24"/>
        </w:rPr>
        <w:t>0) days to complete the project.</w:t>
      </w:r>
      <w:r w:rsidRPr="00ED6193">
        <w:rPr>
          <w:rFonts w:ascii="Times New Roman" w:hAnsi="Times New Roman"/>
          <w:sz w:val="24"/>
          <w:szCs w:val="24"/>
        </w:rPr>
        <w:t xml:space="preserve"> </w:t>
      </w:r>
    </w:p>
    <w:p w14:paraId="1E023447" w14:textId="77777777" w:rsidR="00DC66DB" w:rsidRDefault="00DC66DB" w:rsidP="00DC66DB">
      <w:pPr>
        <w:spacing w:line="240" w:lineRule="auto"/>
        <w:jc w:val="both"/>
        <w:rPr>
          <w:rFonts w:ascii="Times New Roman" w:hAnsi="Times New Roman"/>
          <w:b/>
          <w:sz w:val="24"/>
          <w:szCs w:val="24"/>
          <w:u w:val="single"/>
        </w:rPr>
      </w:pPr>
    </w:p>
    <w:p w14:paraId="559C545E" w14:textId="20D4A0B0" w:rsidR="00DC66DB" w:rsidRPr="00ED6193" w:rsidRDefault="000E798F" w:rsidP="00DC66DB">
      <w:pPr>
        <w:spacing w:line="240" w:lineRule="auto"/>
        <w:jc w:val="both"/>
        <w:rPr>
          <w:rFonts w:ascii="Times New Roman" w:hAnsi="Times New Roman"/>
          <w:b/>
          <w:sz w:val="24"/>
          <w:szCs w:val="24"/>
          <w:u w:val="single"/>
        </w:rPr>
      </w:pPr>
      <w:r>
        <w:rPr>
          <w:rFonts w:ascii="Times New Roman" w:hAnsi="Times New Roman"/>
          <w:b/>
          <w:sz w:val="24"/>
          <w:szCs w:val="24"/>
          <w:u w:val="single"/>
        </w:rPr>
        <w:t>Must Include a detailed cost sheet with all materials</w:t>
      </w:r>
      <w:r w:rsidR="00F55DC9">
        <w:rPr>
          <w:rFonts w:ascii="Times New Roman" w:hAnsi="Times New Roman"/>
          <w:b/>
          <w:sz w:val="24"/>
          <w:szCs w:val="24"/>
          <w:u w:val="single"/>
        </w:rPr>
        <w:t xml:space="preserve"> </w:t>
      </w:r>
      <w:r>
        <w:rPr>
          <w:rFonts w:ascii="Times New Roman" w:hAnsi="Times New Roman"/>
          <w:b/>
          <w:sz w:val="24"/>
          <w:szCs w:val="24"/>
          <w:u w:val="single"/>
        </w:rPr>
        <w:t>and other charges</w:t>
      </w:r>
      <w:r w:rsidR="00DC66DB">
        <w:rPr>
          <w:rFonts w:ascii="Times New Roman" w:hAnsi="Times New Roman"/>
          <w:b/>
          <w:sz w:val="24"/>
          <w:szCs w:val="24"/>
          <w:u w:val="single"/>
        </w:rPr>
        <w:t>.</w:t>
      </w:r>
    </w:p>
    <w:p w14:paraId="4DA21CC4" w14:textId="6F27EEBD" w:rsidR="000E798F" w:rsidRPr="000E798F" w:rsidRDefault="00DC66DB" w:rsidP="000E798F">
      <w:pPr>
        <w:pStyle w:val="ListParagraph"/>
        <w:numPr>
          <w:ilvl w:val="0"/>
          <w:numId w:val="21"/>
        </w:numPr>
        <w:spacing w:line="240" w:lineRule="auto"/>
        <w:jc w:val="both"/>
        <w:rPr>
          <w:rFonts w:ascii="Times New Roman" w:hAnsi="Times New Roman"/>
          <w:sz w:val="20"/>
          <w:szCs w:val="20"/>
        </w:rPr>
      </w:pPr>
      <w:r w:rsidRPr="000E798F">
        <w:rPr>
          <w:rFonts w:ascii="Times New Roman" w:hAnsi="Times New Roman"/>
          <w:b/>
          <w:sz w:val="20"/>
          <w:szCs w:val="20"/>
        </w:rPr>
        <w:t xml:space="preserve">BASE BID </w:t>
      </w:r>
      <w:r w:rsidR="00634862">
        <w:rPr>
          <w:rFonts w:ascii="Times New Roman" w:hAnsi="Times New Roman"/>
          <w:b/>
          <w:sz w:val="20"/>
          <w:szCs w:val="20"/>
        </w:rPr>
        <w:t>HVAC Materials and Install</w:t>
      </w:r>
      <w:r w:rsidRPr="000E798F">
        <w:rPr>
          <w:rFonts w:ascii="Times New Roman" w:hAnsi="Times New Roman"/>
          <w:b/>
          <w:sz w:val="20"/>
          <w:szCs w:val="20"/>
        </w:rPr>
        <w:t>: $ ___________________________</w:t>
      </w:r>
      <w:r w:rsidRPr="000E798F">
        <w:rPr>
          <w:rFonts w:ascii="Times New Roman" w:hAnsi="Times New Roman"/>
          <w:sz w:val="20"/>
          <w:szCs w:val="20"/>
        </w:rPr>
        <w:tab/>
      </w:r>
      <w:r w:rsidRPr="000E798F">
        <w:rPr>
          <w:rFonts w:ascii="Times New Roman" w:hAnsi="Times New Roman"/>
          <w:sz w:val="20"/>
          <w:szCs w:val="20"/>
        </w:rPr>
        <w:tab/>
      </w:r>
    </w:p>
    <w:p w14:paraId="105349A6" w14:textId="1AD70D39" w:rsidR="00DC66DB" w:rsidRPr="0065615A" w:rsidRDefault="00DC66DB" w:rsidP="00DC66DB">
      <w:pPr>
        <w:spacing w:line="240" w:lineRule="auto"/>
        <w:jc w:val="both"/>
        <w:rPr>
          <w:rFonts w:ascii="Times New Roman" w:hAnsi="Times New Roman"/>
          <w:sz w:val="20"/>
          <w:szCs w:val="20"/>
          <w:u w:val="single"/>
        </w:rPr>
      </w:pPr>
      <w:r w:rsidRPr="00034FDF">
        <w:rPr>
          <w:rFonts w:ascii="Times New Roman" w:hAnsi="Times New Roman"/>
          <w:b/>
          <w:sz w:val="20"/>
          <w:szCs w:val="20"/>
        </w:rPr>
        <w:tab/>
      </w:r>
      <w:r w:rsidRPr="00034FDF">
        <w:rPr>
          <w:rFonts w:ascii="Times New Roman" w:hAnsi="Times New Roman"/>
          <w:b/>
          <w:sz w:val="20"/>
          <w:szCs w:val="20"/>
        </w:rPr>
        <w:tab/>
      </w:r>
      <w:r>
        <w:rPr>
          <w:rFonts w:ascii="Times New Roman" w:hAnsi="Times New Roman"/>
          <w:sz w:val="24"/>
          <w:szCs w:val="24"/>
        </w:rPr>
        <w:tab/>
      </w:r>
    </w:p>
    <w:p w14:paraId="663D0DB0" w14:textId="77777777" w:rsidR="00DC66DB" w:rsidRPr="00ED6193" w:rsidRDefault="00DC66DB" w:rsidP="00DC66DB">
      <w:pPr>
        <w:spacing w:line="240" w:lineRule="auto"/>
        <w:rPr>
          <w:rFonts w:ascii="Times New Roman" w:hAnsi="Times New Roman"/>
          <w:b/>
          <w:sz w:val="24"/>
          <w:szCs w:val="24"/>
          <w:u w:val="single"/>
        </w:rPr>
      </w:pPr>
    </w:p>
    <w:p w14:paraId="4F431578" w14:textId="77777777" w:rsidR="00DC66DB" w:rsidRPr="00ED6193" w:rsidRDefault="00DC66DB" w:rsidP="00DC66DB">
      <w:pPr>
        <w:spacing w:line="240" w:lineRule="auto"/>
        <w:jc w:val="center"/>
        <w:rPr>
          <w:rFonts w:ascii="Times New Roman" w:hAnsi="Times New Roman"/>
          <w:b/>
          <w:sz w:val="24"/>
          <w:szCs w:val="24"/>
          <w:u w:val="single"/>
        </w:rPr>
      </w:pPr>
      <w:r w:rsidRPr="00ED6193">
        <w:rPr>
          <w:rFonts w:ascii="Times New Roman" w:hAnsi="Times New Roman"/>
          <w:b/>
          <w:sz w:val="24"/>
          <w:szCs w:val="24"/>
          <w:u w:val="single"/>
        </w:rPr>
        <w:t xml:space="preserve">BID MUST BE SIGNED TO BE CONSIDERED </w:t>
      </w:r>
    </w:p>
    <w:p w14:paraId="5B9B7216" w14:textId="77777777" w:rsidR="00DC66DB" w:rsidRPr="00ED6193" w:rsidRDefault="00DC66DB" w:rsidP="00DC66DB">
      <w:pPr>
        <w:spacing w:line="240" w:lineRule="auto"/>
        <w:ind w:left="2160" w:firstLine="720"/>
        <w:jc w:val="both"/>
        <w:rPr>
          <w:rFonts w:ascii="Times New Roman" w:hAnsi="Times New Roman"/>
          <w:sz w:val="24"/>
          <w:szCs w:val="24"/>
        </w:rPr>
      </w:pPr>
      <w:r w:rsidRPr="00ED6193">
        <w:rPr>
          <w:rFonts w:ascii="Times New Roman" w:hAnsi="Times New Roman"/>
          <w:sz w:val="24"/>
          <w:szCs w:val="24"/>
          <w:u w:val="single"/>
        </w:rPr>
        <w:t>Date:</w:t>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t xml:space="preserve">                                              </w:t>
      </w:r>
      <w:r w:rsidRPr="00ED6193">
        <w:rPr>
          <w:rFonts w:ascii="Times New Roman" w:hAnsi="Times New Roman"/>
          <w:sz w:val="24"/>
          <w:szCs w:val="24"/>
        </w:rPr>
        <w:t xml:space="preserve"> </w:t>
      </w:r>
    </w:p>
    <w:p w14:paraId="7574997E" w14:textId="7714F1FD" w:rsidR="00DC66DB" w:rsidRPr="00ED6193" w:rsidRDefault="00DC66DB" w:rsidP="00DC66DB">
      <w:pPr>
        <w:spacing w:line="240" w:lineRule="auto"/>
        <w:jc w:val="both"/>
        <w:rPr>
          <w:rFonts w:ascii="Times New Roman" w:hAnsi="Times New Roman"/>
          <w:sz w:val="24"/>
          <w:szCs w:val="24"/>
        </w:rPr>
      </w:pP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t xml:space="preserve">Signature </w:t>
      </w:r>
      <w:r w:rsidR="000E798F" w:rsidRPr="00ED6193">
        <w:rPr>
          <w:rFonts w:ascii="Times New Roman" w:hAnsi="Times New Roman"/>
          <w:sz w:val="24"/>
          <w:szCs w:val="24"/>
        </w:rPr>
        <w:t xml:space="preserve"> </w:t>
      </w:r>
      <w:r w:rsidRPr="00ED6193">
        <w:rPr>
          <w:rFonts w:ascii="Times New Roman" w:hAnsi="Times New Roman"/>
          <w:sz w:val="24"/>
          <w:szCs w:val="24"/>
        </w:rPr>
        <w:t xml:space="preserve">_____________________________________ </w:t>
      </w:r>
    </w:p>
    <w:p w14:paraId="15317F5F" w14:textId="77777777" w:rsidR="00DC66DB" w:rsidRPr="007F6229" w:rsidRDefault="00DC66DB" w:rsidP="00DC66DB">
      <w:pPr>
        <w:spacing w:line="240" w:lineRule="auto"/>
        <w:rPr>
          <w:rFonts w:ascii="Times New Roman" w:hAnsi="Times New Roman"/>
          <w:sz w:val="24"/>
          <w:szCs w:val="24"/>
        </w:rPr>
      </w:pP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t xml:space="preserve">Name (print or type) </w:t>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p>
    <w:p w14:paraId="26F01816" w14:textId="77777777" w:rsidR="00DC66DB" w:rsidRPr="00ED6193" w:rsidRDefault="00DC66DB" w:rsidP="00DC66DB">
      <w:pPr>
        <w:spacing w:line="240" w:lineRule="auto"/>
        <w:rPr>
          <w:rFonts w:ascii="Times New Roman" w:hAnsi="Times New Roman"/>
          <w:sz w:val="24"/>
          <w:szCs w:val="24"/>
          <w:u w:val="single"/>
        </w:rPr>
      </w:pP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t xml:space="preserve">Company: </w:t>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p>
    <w:p w14:paraId="63D8BCC9" w14:textId="77777777" w:rsidR="00DC66DB" w:rsidRPr="00ED6193" w:rsidRDefault="00DC66DB" w:rsidP="00DC66DB">
      <w:pPr>
        <w:spacing w:line="240" w:lineRule="auto"/>
        <w:rPr>
          <w:rFonts w:ascii="Times New Roman" w:hAnsi="Times New Roman"/>
          <w:sz w:val="24"/>
          <w:szCs w:val="24"/>
          <w:u w:val="single"/>
        </w:rPr>
      </w:pP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t xml:space="preserve">Address: </w:t>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p>
    <w:p w14:paraId="0CCF5F16" w14:textId="77777777" w:rsidR="00DC66DB" w:rsidRPr="00ED6193" w:rsidRDefault="00DC66DB" w:rsidP="00DC66DB">
      <w:pPr>
        <w:spacing w:line="240" w:lineRule="auto"/>
        <w:rPr>
          <w:rFonts w:ascii="Times New Roman" w:hAnsi="Times New Roman"/>
          <w:sz w:val="24"/>
          <w:szCs w:val="24"/>
          <w:u w:val="single"/>
        </w:rPr>
      </w:pP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p>
    <w:p w14:paraId="0A7F9055" w14:textId="77777777" w:rsidR="00DC66DB" w:rsidRPr="00ED6193" w:rsidRDefault="00DC66DB" w:rsidP="00DC66DB">
      <w:pPr>
        <w:spacing w:line="240" w:lineRule="auto"/>
        <w:rPr>
          <w:rFonts w:ascii="Times New Roman" w:hAnsi="Times New Roman"/>
          <w:sz w:val="24"/>
          <w:szCs w:val="24"/>
        </w:rPr>
      </w:pP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t xml:space="preserve">_________________________________________ </w:t>
      </w:r>
    </w:p>
    <w:p w14:paraId="5AD0CF57" w14:textId="77777777" w:rsidR="00DC66DB" w:rsidRPr="00ED6193" w:rsidRDefault="00DC66DB" w:rsidP="00DC66DB">
      <w:pPr>
        <w:spacing w:line="240" w:lineRule="auto"/>
        <w:rPr>
          <w:rFonts w:ascii="Times New Roman" w:hAnsi="Times New Roman"/>
          <w:sz w:val="24"/>
          <w:szCs w:val="24"/>
          <w:u w:val="single"/>
        </w:rPr>
      </w:pP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t xml:space="preserve">Telephone: </w:t>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p>
    <w:p w14:paraId="6FCF02BF" w14:textId="538A0C1E" w:rsidR="00DB42DE" w:rsidRDefault="00DC66DB" w:rsidP="00DC66DB">
      <w:pPr>
        <w:spacing w:line="240" w:lineRule="auto"/>
        <w:rPr>
          <w:rFonts w:ascii="Times New Roman" w:hAnsi="Times New Roman"/>
          <w:sz w:val="24"/>
          <w:szCs w:val="24"/>
          <w:u w:val="single"/>
        </w:rPr>
      </w:pP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r>
      <w:r w:rsidRPr="00ED6193">
        <w:rPr>
          <w:rFonts w:ascii="Times New Roman" w:hAnsi="Times New Roman"/>
          <w:sz w:val="24"/>
          <w:szCs w:val="24"/>
        </w:rPr>
        <w:tab/>
        <w:t xml:space="preserve">Fax: </w:t>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r w:rsidRPr="00ED6193">
        <w:rPr>
          <w:rFonts w:ascii="Times New Roman" w:hAnsi="Times New Roman"/>
          <w:sz w:val="24"/>
          <w:szCs w:val="24"/>
          <w:u w:val="single"/>
        </w:rPr>
        <w:tab/>
      </w:r>
    </w:p>
    <w:p w14:paraId="71FFB988" w14:textId="7A7D800D" w:rsidR="00F55DC9" w:rsidRDefault="00F55DC9" w:rsidP="00DC66DB">
      <w:pPr>
        <w:spacing w:line="240" w:lineRule="auto"/>
        <w:rPr>
          <w:rFonts w:ascii="Times New Roman" w:hAnsi="Times New Roman"/>
          <w:sz w:val="24"/>
          <w:szCs w:val="24"/>
          <w:u w:val="single"/>
        </w:rPr>
      </w:pPr>
    </w:p>
    <w:p w14:paraId="3BA6776C" w14:textId="18254A45" w:rsidR="00F55DC9" w:rsidRDefault="00F55DC9" w:rsidP="00DC66DB">
      <w:pPr>
        <w:spacing w:line="240" w:lineRule="auto"/>
        <w:rPr>
          <w:rFonts w:ascii="Times New Roman" w:hAnsi="Times New Roman"/>
          <w:sz w:val="24"/>
          <w:szCs w:val="24"/>
          <w:u w:val="single"/>
        </w:rPr>
      </w:pPr>
    </w:p>
    <w:p w14:paraId="689A0745" w14:textId="77777777" w:rsidR="00F55DC9" w:rsidRPr="00DC66DB" w:rsidRDefault="00F55DC9" w:rsidP="00DC66DB">
      <w:pPr>
        <w:spacing w:line="240" w:lineRule="auto"/>
        <w:rPr>
          <w:rFonts w:ascii="Times New Roman" w:hAnsi="Times New Roman"/>
          <w:b/>
          <w:sz w:val="24"/>
          <w:szCs w:val="24"/>
        </w:rPr>
      </w:pPr>
    </w:p>
    <w:sectPr w:rsidR="00F55DC9" w:rsidRPr="00DC66DB" w:rsidSect="008046B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BAA15" w14:textId="77777777" w:rsidR="00007F3E" w:rsidRDefault="00007F3E" w:rsidP="00001889">
      <w:pPr>
        <w:spacing w:after="0" w:line="240" w:lineRule="auto"/>
      </w:pPr>
      <w:r>
        <w:separator/>
      </w:r>
    </w:p>
  </w:endnote>
  <w:endnote w:type="continuationSeparator" w:id="0">
    <w:p w14:paraId="083E279D" w14:textId="77777777" w:rsidR="00007F3E" w:rsidRDefault="00007F3E" w:rsidP="00001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B8A6C" w14:textId="77777777" w:rsidR="00007F3E" w:rsidRDefault="00007F3E" w:rsidP="00001889">
      <w:pPr>
        <w:spacing w:after="0" w:line="240" w:lineRule="auto"/>
      </w:pPr>
      <w:r>
        <w:separator/>
      </w:r>
    </w:p>
  </w:footnote>
  <w:footnote w:type="continuationSeparator" w:id="0">
    <w:p w14:paraId="614B72F5" w14:textId="77777777" w:rsidR="00007F3E" w:rsidRDefault="00007F3E" w:rsidP="000018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D6244"/>
    <w:multiLevelType w:val="hybridMultilevel"/>
    <w:tmpl w:val="796C892C"/>
    <w:lvl w:ilvl="0" w:tplc="07B4D9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7423DB"/>
    <w:multiLevelType w:val="hybridMultilevel"/>
    <w:tmpl w:val="FD58D3D8"/>
    <w:lvl w:ilvl="0" w:tplc="FE6AC09E">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4B1300"/>
    <w:multiLevelType w:val="hybridMultilevel"/>
    <w:tmpl w:val="98F2089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0EC00FC7"/>
    <w:multiLevelType w:val="hybridMultilevel"/>
    <w:tmpl w:val="7D72F4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DA2A87"/>
    <w:multiLevelType w:val="hybridMultilevel"/>
    <w:tmpl w:val="679A0E14"/>
    <w:lvl w:ilvl="0" w:tplc="2BF0E908">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C42695"/>
    <w:multiLevelType w:val="hybridMultilevel"/>
    <w:tmpl w:val="438A5410"/>
    <w:lvl w:ilvl="0" w:tplc="AF968B54">
      <w:start w:val="1"/>
      <w:numFmt w:val="lowerLetter"/>
      <w:lvlText w:val="%1)"/>
      <w:lvlJc w:val="left"/>
      <w:pPr>
        <w:ind w:left="540" w:hanging="360"/>
      </w:pPr>
      <w:rPr>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1AA01D7E"/>
    <w:multiLevelType w:val="hybridMultilevel"/>
    <w:tmpl w:val="60645CDC"/>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1B623211"/>
    <w:multiLevelType w:val="hybridMultilevel"/>
    <w:tmpl w:val="16DE9642"/>
    <w:lvl w:ilvl="0" w:tplc="A93625B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B103063"/>
    <w:multiLevelType w:val="hybridMultilevel"/>
    <w:tmpl w:val="F69ED2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7E59F3"/>
    <w:multiLevelType w:val="hybridMultilevel"/>
    <w:tmpl w:val="6F72E1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847D4D"/>
    <w:multiLevelType w:val="hybridMultilevel"/>
    <w:tmpl w:val="FD58D3D8"/>
    <w:lvl w:ilvl="0" w:tplc="FE6AC09E">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30DBC"/>
    <w:multiLevelType w:val="hybridMultilevel"/>
    <w:tmpl w:val="796C892C"/>
    <w:lvl w:ilvl="0" w:tplc="07B4D9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CD2087"/>
    <w:multiLevelType w:val="hybridMultilevel"/>
    <w:tmpl w:val="88828A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986B2A"/>
    <w:multiLevelType w:val="hybridMultilevel"/>
    <w:tmpl w:val="E94E0154"/>
    <w:lvl w:ilvl="0" w:tplc="48DC7D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C085C02"/>
    <w:multiLevelType w:val="hybridMultilevel"/>
    <w:tmpl w:val="69B496EA"/>
    <w:lvl w:ilvl="0" w:tplc="0409000F">
      <w:start w:val="1"/>
      <w:numFmt w:val="decimal"/>
      <w:lvlText w:val="%1."/>
      <w:lvlJc w:val="left"/>
      <w:pPr>
        <w:ind w:left="720" w:hanging="360"/>
      </w:pPr>
    </w:lvl>
    <w:lvl w:ilvl="1" w:tplc="04090017">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5D664992"/>
    <w:multiLevelType w:val="hybridMultilevel"/>
    <w:tmpl w:val="097C2C9A"/>
    <w:lvl w:ilvl="0" w:tplc="0D1AEDEC">
      <w:start w:val="1"/>
      <w:numFmt w:val="upperLetter"/>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4F8587C"/>
    <w:multiLevelType w:val="hybridMultilevel"/>
    <w:tmpl w:val="3DCAD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431D82"/>
    <w:multiLevelType w:val="hybridMultilevel"/>
    <w:tmpl w:val="16DE9642"/>
    <w:lvl w:ilvl="0" w:tplc="A93625B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9FC4720"/>
    <w:multiLevelType w:val="hybridMultilevel"/>
    <w:tmpl w:val="D65033F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B196E8C"/>
    <w:multiLevelType w:val="hybridMultilevel"/>
    <w:tmpl w:val="88828A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14"/>
  </w:num>
  <w:num w:numId="5">
    <w:abstractNumId w:val="18"/>
  </w:num>
  <w:num w:numId="6">
    <w:abstractNumId w:val="5"/>
  </w:num>
  <w:num w:numId="7">
    <w:abstractNumId w:val="2"/>
  </w:num>
  <w:num w:numId="8">
    <w:abstractNumId w:val="16"/>
  </w:num>
  <w:num w:numId="9">
    <w:abstractNumId w:val="19"/>
  </w:num>
  <w:num w:numId="10">
    <w:abstractNumId w:val="8"/>
  </w:num>
  <w:num w:numId="11">
    <w:abstractNumId w:val="12"/>
  </w:num>
  <w:num w:numId="12">
    <w:abstractNumId w:val="4"/>
  </w:num>
  <w:num w:numId="13">
    <w:abstractNumId w:val="7"/>
  </w:num>
  <w:num w:numId="14">
    <w:abstractNumId w:val="9"/>
  </w:num>
  <w:num w:numId="15">
    <w:abstractNumId w:val="15"/>
  </w:num>
  <w:num w:numId="16">
    <w:abstractNumId w:val="17"/>
  </w:num>
  <w:num w:numId="17">
    <w:abstractNumId w:val="10"/>
  </w:num>
  <w:num w:numId="18">
    <w:abstractNumId w:val="3"/>
  </w:num>
  <w:num w:numId="19">
    <w:abstractNumId w:val="1"/>
  </w:num>
  <w:num w:numId="20">
    <w:abstractNumId w:val="13"/>
  </w:num>
  <w:num w:numId="21">
    <w:abstractNumId w:val="11"/>
  </w:num>
  <w:num w:numId="2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ad Reese">
    <w15:presenceInfo w15:providerId="AD" w15:userId="S-1-5-21-732584733-406004056-1846952604-2769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DCB"/>
    <w:rsid w:val="00001889"/>
    <w:rsid w:val="00007F3E"/>
    <w:rsid w:val="000104C4"/>
    <w:rsid w:val="000179CE"/>
    <w:rsid w:val="00033482"/>
    <w:rsid w:val="00034FDF"/>
    <w:rsid w:val="00037ADD"/>
    <w:rsid w:val="0004422E"/>
    <w:rsid w:val="00046758"/>
    <w:rsid w:val="000469F7"/>
    <w:rsid w:val="00052B42"/>
    <w:rsid w:val="000537DF"/>
    <w:rsid w:val="00082A88"/>
    <w:rsid w:val="000948F0"/>
    <w:rsid w:val="000A64A5"/>
    <w:rsid w:val="000B46D0"/>
    <w:rsid w:val="000D54C8"/>
    <w:rsid w:val="000E2DE9"/>
    <w:rsid w:val="000E2ECF"/>
    <w:rsid w:val="000E48CF"/>
    <w:rsid w:val="000E798F"/>
    <w:rsid w:val="000F3054"/>
    <w:rsid w:val="000F53A7"/>
    <w:rsid w:val="00100DB9"/>
    <w:rsid w:val="00110F07"/>
    <w:rsid w:val="00110F3B"/>
    <w:rsid w:val="00112936"/>
    <w:rsid w:val="001207C6"/>
    <w:rsid w:val="00122EDF"/>
    <w:rsid w:val="0012744C"/>
    <w:rsid w:val="0014338E"/>
    <w:rsid w:val="0017037F"/>
    <w:rsid w:val="00185A2C"/>
    <w:rsid w:val="0019712A"/>
    <w:rsid w:val="001B782C"/>
    <w:rsid w:val="001C446D"/>
    <w:rsid w:val="001D20DF"/>
    <w:rsid w:val="001E0087"/>
    <w:rsid w:val="001F680B"/>
    <w:rsid w:val="00201903"/>
    <w:rsid w:val="00217DCB"/>
    <w:rsid w:val="00227618"/>
    <w:rsid w:val="0023116B"/>
    <w:rsid w:val="00232131"/>
    <w:rsid w:val="002326D7"/>
    <w:rsid w:val="00254F39"/>
    <w:rsid w:val="00261915"/>
    <w:rsid w:val="002744F9"/>
    <w:rsid w:val="00275CE7"/>
    <w:rsid w:val="00284034"/>
    <w:rsid w:val="00284724"/>
    <w:rsid w:val="002A368D"/>
    <w:rsid w:val="002B20F2"/>
    <w:rsid w:val="002D1182"/>
    <w:rsid w:val="002D30A0"/>
    <w:rsid w:val="002E17AB"/>
    <w:rsid w:val="002F0381"/>
    <w:rsid w:val="002F067A"/>
    <w:rsid w:val="002F5C0E"/>
    <w:rsid w:val="003303B1"/>
    <w:rsid w:val="00361177"/>
    <w:rsid w:val="00361E97"/>
    <w:rsid w:val="00366B16"/>
    <w:rsid w:val="00375D73"/>
    <w:rsid w:val="0038099D"/>
    <w:rsid w:val="00380EB7"/>
    <w:rsid w:val="00390E4E"/>
    <w:rsid w:val="003A29B3"/>
    <w:rsid w:val="003B0F8D"/>
    <w:rsid w:val="003B4C3D"/>
    <w:rsid w:val="003C6211"/>
    <w:rsid w:val="003D1E72"/>
    <w:rsid w:val="003D2F07"/>
    <w:rsid w:val="003D3039"/>
    <w:rsid w:val="003D68CD"/>
    <w:rsid w:val="003E0219"/>
    <w:rsid w:val="003E0D20"/>
    <w:rsid w:val="0040255A"/>
    <w:rsid w:val="00403D3C"/>
    <w:rsid w:val="00404B69"/>
    <w:rsid w:val="00405576"/>
    <w:rsid w:val="0040764E"/>
    <w:rsid w:val="00415E72"/>
    <w:rsid w:val="00425405"/>
    <w:rsid w:val="00450818"/>
    <w:rsid w:val="0045233B"/>
    <w:rsid w:val="004910C2"/>
    <w:rsid w:val="004A4443"/>
    <w:rsid w:val="004B607A"/>
    <w:rsid w:val="004C1F6C"/>
    <w:rsid w:val="004C512E"/>
    <w:rsid w:val="004D5C84"/>
    <w:rsid w:val="004E3F13"/>
    <w:rsid w:val="004E7A5C"/>
    <w:rsid w:val="004E7A5F"/>
    <w:rsid w:val="005141EF"/>
    <w:rsid w:val="005266AA"/>
    <w:rsid w:val="0053456A"/>
    <w:rsid w:val="005461E8"/>
    <w:rsid w:val="00585F6B"/>
    <w:rsid w:val="00591B41"/>
    <w:rsid w:val="005A028A"/>
    <w:rsid w:val="005B4236"/>
    <w:rsid w:val="005C0C5A"/>
    <w:rsid w:val="005C53C1"/>
    <w:rsid w:val="005E2AC3"/>
    <w:rsid w:val="005E70C0"/>
    <w:rsid w:val="005E7B8E"/>
    <w:rsid w:val="005F36D1"/>
    <w:rsid w:val="005F5126"/>
    <w:rsid w:val="005F71EF"/>
    <w:rsid w:val="00606FB5"/>
    <w:rsid w:val="00611F7F"/>
    <w:rsid w:val="00627AE2"/>
    <w:rsid w:val="00634862"/>
    <w:rsid w:val="0064365A"/>
    <w:rsid w:val="00653452"/>
    <w:rsid w:val="0065615A"/>
    <w:rsid w:val="00670EE4"/>
    <w:rsid w:val="0067565E"/>
    <w:rsid w:val="0067597C"/>
    <w:rsid w:val="00681393"/>
    <w:rsid w:val="00694208"/>
    <w:rsid w:val="006C5859"/>
    <w:rsid w:val="006D4BB5"/>
    <w:rsid w:val="00711DEF"/>
    <w:rsid w:val="0071205A"/>
    <w:rsid w:val="0071745A"/>
    <w:rsid w:val="0073467B"/>
    <w:rsid w:val="007424E9"/>
    <w:rsid w:val="00744813"/>
    <w:rsid w:val="00745C65"/>
    <w:rsid w:val="00750086"/>
    <w:rsid w:val="0075070B"/>
    <w:rsid w:val="00760E0F"/>
    <w:rsid w:val="00764CF4"/>
    <w:rsid w:val="00765B20"/>
    <w:rsid w:val="0076726D"/>
    <w:rsid w:val="00780A83"/>
    <w:rsid w:val="007814D0"/>
    <w:rsid w:val="0079030F"/>
    <w:rsid w:val="007B0A8E"/>
    <w:rsid w:val="007B4220"/>
    <w:rsid w:val="007C4EFD"/>
    <w:rsid w:val="007D2655"/>
    <w:rsid w:val="007E0FC1"/>
    <w:rsid w:val="007E2D89"/>
    <w:rsid w:val="007E552B"/>
    <w:rsid w:val="007F039B"/>
    <w:rsid w:val="007F6229"/>
    <w:rsid w:val="008046BB"/>
    <w:rsid w:val="00857070"/>
    <w:rsid w:val="0086107B"/>
    <w:rsid w:val="00864C9A"/>
    <w:rsid w:val="00865F9B"/>
    <w:rsid w:val="00866BBE"/>
    <w:rsid w:val="0087736C"/>
    <w:rsid w:val="008917D6"/>
    <w:rsid w:val="008948DC"/>
    <w:rsid w:val="008A1DC7"/>
    <w:rsid w:val="008A26C0"/>
    <w:rsid w:val="008B2651"/>
    <w:rsid w:val="008C1386"/>
    <w:rsid w:val="008C558A"/>
    <w:rsid w:val="008E0135"/>
    <w:rsid w:val="008F3B4F"/>
    <w:rsid w:val="008F64D8"/>
    <w:rsid w:val="00914ADF"/>
    <w:rsid w:val="009168DC"/>
    <w:rsid w:val="0092590C"/>
    <w:rsid w:val="00926A86"/>
    <w:rsid w:val="00927340"/>
    <w:rsid w:val="00937FC0"/>
    <w:rsid w:val="00942DEA"/>
    <w:rsid w:val="00951F79"/>
    <w:rsid w:val="0095654D"/>
    <w:rsid w:val="00956D8A"/>
    <w:rsid w:val="00963E6C"/>
    <w:rsid w:val="00973662"/>
    <w:rsid w:val="009809D5"/>
    <w:rsid w:val="009837A3"/>
    <w:rsid w:val="00993554"/>
    <w:rsid w:val="00995927"/>
    <w:rsid w:val="009A05A8"/>
    <w:rsid w:val="009A5E13"/>
    <w:rsid w:val="009B2ABE"/>
    <w:rsid w:val="009B3ABF"/>
    <w:rsid w:val="009B7852"/>
    <w:rsid w:val="009C0FB0"/>
    <w:rsid w:val="009E5A12"/>
    <w:rsid w:val="00A1144D"/>
    <w:rsid w:val="00A2533A"/>
    <w:rsid w:val="00A34CA4"/>
    <w:rsid w:val="00A36A96"/>
    <w:rsid w:val="00A451AF"/>
    <w:rsid w:val="00A726A2"/>
    <w:rsid w:val="00A830EB"/>
    <w:rsid w:val="00A84FA0"/>
    <w:rsid w:val="00AA0A9B"/>
    <w:rsid w:val="00AB47D2"/>
    <w:rsid w:val="00AB5852"/>
    <w:rsid w:val="00AB657C"/>
    <w:rsid w:val="00AB766C"/>
    <w:rsid w:val="00AC0D07"/>
    <w:rsid w:val="00AC4D48"/>
    <w:rsid w:val="00AD3A18"/>
    <w:rsid w:val="00AE15C8"/>
    <w:rsid w:val="00AF3D21"/>
    <w:rsid w:val="00B0601F"/>
    <w:rsid w:val="00B10BEA"/>
    <w:rsid w:val="00B218FD"/>
    <w:rsid w:val="00B22187"/>
    <w:rsid w:val="00B33440"/>
    <w:rsid w:val="00B34012"/>
    <w:rsid w:val="00B34B4E"/>
    <w:rsid w:val="00B41191"/>
    <w:rsid w:val="00B45C2D"/>
    <w:rsid w:val="00B539D5"/>
    <w:rsid w:val="00B64B12"/>
    <w:rsid w:val="00B656B2"/>
    <w:rsid w:val="00B712D8"/>
    <w:rsid w:val="00B75995"/>
    <w:rsid w:val="00B85B4F"/>
    <w:rsid w:val="00B87D44"/>
    <w:rsid w:val="00BC0385"/>
    <w:rsid w:val="00BC4731"/>
    <w:rsid w:val="00BE4826"/>
    <w:rsid w:val="00BE4E7A"/>
    <w:rsid w:val="00BF0DFD"/>
    <w:rsid w:val="00BF12C5"/>
    <w:rsid w:val="00BF77E8"/>
    <w:rsid w:val="00C0353C"/>
    <w:rsid w:val="00C063F7"/>
    <w:rsid w:val="00C06415"/>
    <w:rsid w:val="00C27E61"/>
    <w:rsid w:val="00C30B56"/>
    <w:rsid w:val="00C32803"/>
    <w:rsid w:val="00C3547D"/>
    <w:rsid w:val="00C406FB"/>
    <w:rsid w:val="00C41A66"/>
    <w:rsid w:val="00C52D7F"/>
    <w:rsid w:val="00C5570D"/>
    <w:rsid w:val="00C6191E"/>
    <w:rsid w:val="00C675D0"/>
    <w:rsid w:val="00C77465"/>
    <w:rsid w:val="00C82A02"/>
    <w:rsid w:val="00C85FB7"/>
    <w:rsid w:val="00C9367A"/>
    <w:rsid w:val="00C97E3B"/>
    <w:rsid w:val="00CA0E61"/>
    <w:rsid w:val="00CA232B"/>
    <w:rsid w:val="00CB5247"/>
    <w:rsid w:val="00CD11E4"/>
    <w:rsid w:val="00CD7983"/>
    <w:rsid w:val="00CE643C"/>
    <w:rsid w:val="00CF36E0"/>
    <w:rsid w:val="00D0511B"/>
    <w:rsid w:val="00D25273"/>
    <w:rsid w:val="00D319E6"/>
    <w:rsid w:val="00D370BB"/>
    <w:rsid w:val="00D5173D"/>
    <w:rsid w:val="00D533CF"/>
    <w:rsid w:val="00D61844"/>
    <w:rsid w:val="00D7195D"/>
    <w:rsid w:val="00D83AD0"/>
    <w:rsid w:val="00DB1BFF"/>
    <w:rsid w:val="00DB42DE"/>
    <w:rsid w:val="00DC2F38"/>
    <w:rsid w:val="00DC66DB"/>
    <w:rsid w:val="00DD0A5A"/>
    <w:rsid w:val="00DD7EF8"/>
    <w:rsid w:val="00DE0B4E"/>
    <w:rsid w:val="00DE3953"/>
    <w:rsid w:val="00DF0609"/>
    <w:rsid w:val="00DF5DBF"/>
    <w:rsid w:val="00E01CFE"/>
    <w:rsid w:val="00E207E1"/>
    <w:rsid w:val="00E22108"/>
    <w:rsid w:val="00E26081"/>
    <w:rsid w:val="00E34E79"/>
    <w:rsid w:val="00E40531"/>
    <w:rsid w:val="00E41EFB"/>
    <w:rsid w:val="00E63BFB"/>
    <w:rsid w:val="00E715A8"/>
    <w:rsid w:val="00E76817"/>
    <w:rsid w:val="00E827F9"/>
    <w:rsid w:val="00E94777"/>
    <w:rsid w:val="00EB135B"/>
    <w:rsid w:val="00EB1E63"/>
    <w:rsid w:val="00EB22AC"/>
    <w:rsid w:val="00EB4AA1"/>
    <w:rsid w:val="00EC4321"/>
    <w:rsid w:val="00EC5E93"/>
    <w:rsid w:val="00ED175C"/>
    <w:rsid w:val="00ED2474"/>
    <w:rsid w:val="00ED3047"/>
    <w:rsid w:val="00ED6193"/>
    <w:rsid w:val="00ED7F44"/>
    <w:rsid w:val="00F06EA1"/>
    <w:rsid w:val="00F33196"/>
    <w:rsid w:val="00F447F7"/>
    <w:rsid w:val="00F473BA"/>
    <w:rsid w:val="00F55DC9"/>
    <w:rsid w:val="00F6190B"/>
    <w:rsid w:val="00F764DD"/>
    <w:rsid w:val="00F7717F"/>
    <w:rsid w:val="00F86CC9"/>
    <w:rsid w:val="00F909BB"/>
    <w:rsid w:val="00FA4B97"/>
    <w:rsid w:val="00FC40DF"/>
    <w:rsid w:val="00FD37DE"/>
    <w:rsid w:val="00FD48FA"/>
    <w:rsid w:val="00FD6D1E"/>
    <w:rsid w:val="00FE2DFB"/>
    <w:rsid w:val="00FF21CA"/>
    <w:rsid w:val="00FF4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890592"/>
  <w15:docId w15:val="{3EC87319-8471-4319-B096-915F46557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DC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7DCB"/>
    <w:pPr>
      <w:ind w:left="720"/>
      <w:contextualSpacing/>
    </w:pPr>
  </w:style>
  <w:style w:type="paragraph" w:styleId="Header">
    <w:name w:val="header"/>
    <w:basedOn w:val="Normal"/>
    <w:link w:val="HeaderChar"/>
    <w:uiPriority w:val="99"/>
    <w:semiHidden/>
    <w:unhideWhenUsed/>
    <w:rsid w:val="000018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01889"/>
  </w:style>
  <w:style w:type="paragraph" w:styleId="Footer">
    <w:name w:val="footer"/>
    <w:basedOn w:val="Normal"/>
    <w:link w:val="FooterChar"/>
    <w:uiPriority w:val="99"/>
    <w:unhideWhenUsed/>
    <w:rsid w:val="000018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1889"/>
  </w:style>
  <w:style w:type="paragraph" w:styleId="BalloonText">
    <w:name w:val="Balloon Text"/>
    <w:basedOn w:val="Normal"/>
    <w:link w:val="BalloonTextChar"/>
    <w:uiPriority w:val="99"/>
    <w:semiHidden/>
    <w:unhideWhenUsed/>
    <w:rsid w:val="000537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37DF"/>
    <w:rPr>
      <w:rFonts w:ascii="Tahoma" w:hAnsi="Tahoma" w:cs="Tahoma"/>
      <w:sz w:val="16"/>
      <w:szCs w:val="16"/>
    </w:rPr>
  </w:style>
  <w:style w:type="paragraph" w:styleId="NoSpacing">
    <w:name w:val="No Spacing"/>
    <w:uiPriority w:val="1"/>
    <w:qFormat/>
    <w:rsid w:val="0073467B"/>
    <w:rPr>
      <w:sz w:val="22"/>
      <w:szCs w:val="22"/>
    </w:rPr>
  </w:style>
  <w:style w:type="character" w:styleId="Hyperlink">
    <w:name w:val="Hyperlink"/>
    <w:basedOn w:val="DefaultParagraphFont"/>
    <w:uiPriority w:val="99"/>
    <w:unhideWhenUsed/>
    <w:rsid w:val="00E34E79"/>
    <w:rPr>
      <w:color w:val="0000FF"/>
      <w:u w:val="single"/>
    </w:rPr>
  </w:style>
  <w:style w:type="paragraph" w:styleId="PlainText">
    <w:name w:val="Plain Text"/>
    <w:basedOn w:val="Normal"/>
    <w:link w:val="PlainTextChar"/>
    <w:uiPriority w:val="99"/>
    <w:unhideWhenUsed/>
    <w:rsid w:val="00380EB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80EB7"/>
    <w:rPr>
      <w:rFonts w:ascii="Consolas" w:eastAsia="Calibri" w:hAnsi="Consolas" w:cs="Times New Roman"/>
      <w:sz w:val="21"/>
      <w:szCs w:val="21"/>
    </w:rPr>
  </w:style>
  <w:style w:type="paragraph" w:customStyle="1" w:styleId="Default">
    <w:name w:val="Default"/>
    <w:rsid w:val="005F36D1"/>
    <w:pPr>
      <w:autoSpaceDE w:val="0"/>
      <w:autoSpaceDN w:val="0"/>
      <w:adjustRightInd w:val="0"/>
    </w:pPr>
    <w:rPr>
      <w:rFonts w:ascii="Times New Roman" w:eastAsiaTheme="minorHAnsi" w:hAnsi="Times New Roman"/>
      <w:color w:val="000000"/>
      <w:sz w:val="24"/>
      <w:szCs w:val="24"/>
    </w:rPr>
  </w:style>
  <w:style w:type="character" w:styleId="CommentReference">
    <w:name w:val="annotation reference"/>
    <w:basedOn w:val="DefaultParagraphFont"/>
    <w:uiPriority w:val="99"/>
    <w:semiHidden/>
    <w:unhideWhenUsed/>
    <w:rsid w:val="00DC66DB"/>
    <w:rPr>
      <w:sz w:val="16"/>
      <w:szCs w:val="16"/>
    </w:rPr>
  </w:style>
  <w:style w:type="paragraph" w:styleId="CommentText">
    <w:name w:val="annotation text"/>
    <w:basedOn w:val="Normal"/>
    <w:link w:val="CommentTextChar"/>
    <w:uiPriority w:val="99"/>
    <w:semiHidden/>
    <w:unhideWhenUsed/>
    <w:rsid w:val="00DC66DB"/>
    <w:pPr>
      <w:spacing w:line="240" w:lineRule="auto"/>
    </w:pPr>
    <w:rPr>
      <w:sz w:val="20"/>
      <w:szCs w:val="20"/>
    </w:rPr>
  </w:style>
  <w:style w:type="character" w:customStyle="1" w:styleId="CommentTextChar">
    <w:name w:val="Comment Text Char"/>
    <w:basedOn w:val="DefaultParagraphFont"/>
    <w:link w:val="CommentText"/>
    <w:uiPriority w:val="99"/>
    <w:semiHidden/>
    <w:rsid w:val="00DC66DB"/>
  </w:style>
  <w:style w:type="paragraph" w:styleId="NormalWeb">
    <w:name w:val="Normal (Web)"/>
    <w:basedOn w:val="Normal"/>
    <w:uiPriority w:val="99"/>
    <w:unhideWhenUsed/>
    <w:rsid w:val="008046BB"/>
    <w:pPr>
      <w:spacing w:before="100" w:beforeAutospacing="1" w:after="100" w:afterAutospacing="1" w:line="240" w:lineRule="auto"/>
    </w:pPr>
    <w:rPr>
      <w:rFonts w:eastAsiaTheme="minorHAnsi" w:cs="Calibri"/>
    </w:rPr>
  </w:style>
  <w:style w:type="paragraph" w:styleId="Revision">
    <w:name w:val="Revision"/>
    <w:hidden/>
    <w:uiPriority w:val="99"/>
    <w:semiHidden/>
    <w:rsid w:val="007E552B"/>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2348449">
      <w:bodyDiv w:val="1"/>
      <w:marLeft w:val="0"/>
      <w:marRight w:val="0"/>
      <w:marTop w:val="0"/>
      <w:marBottom w:val="0"/>
      <w:divBdr>
        <w:top w:val="none" w:sz="0" w:space="0" w:color="auto"/>
        <w:left w:val="none" w:sz="0" w:space="0" w:color="auto"/>
        <w:bottom w:val="none" w:sz="0" w:space="0" w:color="auto"/>
        <w:right w:val="none" w:sz="0" w:space="0" w:color="auto"/>
      </w:divBdr>
    </w:div>
    <w:div w:id="1067606291">
      <w:bodyDiv w:val="1"/>
      <w:marLeft w:val="0"/>
      <w:marRight w:val="0"/>
      <w:marTop w:val="0"/>
      <w:marBottom w:val="0"/>
      <w:divBdr>
        <w:top w:val="none" w:sz="0" w:space="0" w:color="auto"/>
        <w:left w:val="none" w:sz="0" w:space="0" w:color="auto"/>
        <w:bottom w:val="none" w:sz="0" w:space="0" w:color="auto"/>
        <w:right w:val="none" w:sz="0" w:space="0" w:color="auto"/>
      </w:divBdr>
    </w:div>
    <w:div w:id="1678997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74F8612342E6D4D81504EC53342C9C0" ma:contentTypeVersion="13" ma:contentTypeDescription="Create a new document." ma:contentTypeScope="" ma:versionID="50c9933aa7c106481ff0125e88505234">
  <xsd:schema xmlns:xsd="http://www.w3.org/2001/XMLSchema" xmlns:xs="http://www.w3.org/2001/XMLSchema" xmlns:p="http://schemas.microsoft.com/office/2006/metadata/properties" xmlns:ns2="42cfdad3-3d3a-42b3-9405-886a533cb72d" xmlns:ns3="361ed1a8-896c-4138-88e6-cd737cf46e8a" targetNamespace="http://schemas.microsoft.com/office/2006/metadata/properties" ma:root="true" ma:fieldsID="af56054892e5539397d82c4c63ef8030" ns2:_="" ns3:_="">
    <xsd:import namespace="42cfdad3-3d3a-42b3-9405-886a533cb72d"/>
    <xsd:import namespace="361ed1a8-896c-4138-88e6-cd737cf46e8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Details" minOccurs="0"/>
                <xsd:element ref="ns3:SharedWithUser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cfdad3-3d3a-42b3-9405-886a533cb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61ed1a8-896c-4138-88e6-cd737cf46e8a" elementFormDefault="qualified">
    <xsd:import namespace="http://schemas.microsoft.com/office/2006/documentManagement/types"/>
    <xsd:import namespace="http://schemas.microsoft.com/office/infopath/2007/PartnerControls"/>
    <xsd:element name="SharedWithDetails" ma:index="18" nillable="true" ma:displayName="Shared With Details" ma:internalName="SharedWithDetails" ma:readOnly="true">
      <xsd:simpleType>
        <xsd:restriction base="dms:Note">
          <xsd:maxLength value="255"/>
        </xsd:restriction>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2590FD-2768-43AA-9349-2DB8DA35EE9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5B3A9D5-2197-44C7-9CD6-47A20C9C4F96}">
  <ds:schemaRefs>
    <ds:schemaRef ds:uri="http://schemas.openxmlformats.org/officeDocument/2006/bibliography"/>
  </ds:schemaRefs>
</ds:datastoreItem>
</file>

<file path=customXml/itemProps3.xml><?xml version="1.0" encoding="utf-8"?>
<ds:datastoreItem xmlns:ds="http://schemas.openxmlformats.org/officeDocument/2006/customXml" ds:itemID="{AEAE52B5-12AD-4C14-B4AF-AB59505467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cfdad3-3d3a-42b3-9405-886a533cb72d"/>
    <ds:schemaRef ds:uri="361ed1a8-896c-4138-88e6-cd737cf46e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847E06-DD3D-4B38-B757-8916C711AD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953</Words>
  <Characters>5437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SEDEV</Company>
  <LinksUpToDate>false</LinksUpToDate>
  <CharactersWithSpaces>6378</CharactersWithSpaces>
  <SharedDoc>false</SharedDoc>
  <HLinks>
    <vt:vector size="6" baseType="variant">
      <vt:variant>
        <vt:i4>7077958</vt:i4>
      </vt:variant>
      <vt:variant>
        <vt:i4>0</vt:i4>
      </vt:variant>
      <vt:variant>
        <vt:i4>0</vt:i4>
      </vt:variant>
      <vt:variant>
        <vt:i4>5</vt:i4>
      </vt:variant>
      <vt:variant>
        <vt:lpwstr>mailto:amorkert@collegedaletn.gov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HRDIR</cp:lastModifiedBy>
  <cp:revision>2</cp:revision>
  <cp:lastPrinted>2011-05-06T21:08:00Z</cp:lastPrinted>
  <dcterms:created xsi:type="dcterms:W3CDTF">2021-06-10T21:23:00Z</dcterms:created>
  <dcterms:modified xsi:type="dcterms:W3CDTF">2021-06-10T21:23:00Z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0x010100174F8612342E6D4D81504EC53342C9C0</vt:lpwstr>
  </property>
</Properties>
</file>