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368289" w14:textId="77777777" w:rsidR="0095245F" w:rsidRDefault="0095245F" w:rsidP="0095245F">
      <w:pPr>
        <w:spacing w:before="1"/>
        <w:ind w:right="10"/>
        <w:jc w:val="center"/>
        <w:rPr>
          <w:b/>
          <w:sz w:val="52"/>
          <w:szCs w:val="52"/>
        </w:rPr>
      </w:pPr>
    </w:p>
    <w:p w14:paraId="753ACD22" w14:textId="77777777" w:rsidR="0095245F" w:rsidRPr="002B3EE1" w:rsidRDefault="0095245F" w:rsidP="0095245F">
      <w:pPr>
        <w:spacing w:before="1"/>
        <w:ind w:right="10"/>
        <w:jc w:val="center"/>
        <w:rPr>
          <w:b/>
          <w:sz w:val="52"/>
          <w:szCs w:val="52"/>
        </w:rPr>
      </w:pPr>
      <w:r>
        <w:rPr>
          <w:b/>
          <w:sz w:val="52"/>
          <w:szCs w:val="52"/>
        </w:rPr>
        <w:t>GRANT COUNTY, NM</w:t>
      </w:r>
    </w:p>
    <w:p w14:paraId="6BDC8BDB" w14:textId="77777777" w:rsidR="0095245F" w:rsidRDefault="009C0CC5" w:rsidP="0095245F">
      <w:pPr>
        <w:spacing w:before="1"/>
        <w:ind w:right="10"/>
        <w:jc w:val="center"/>
        <w:rPr>
          <w:b/>
          <w:sz w:val="28"/>
        </w:rPr>
      </w:pPr>
      <w:r>
        <w:rPr>
          <w:noProof/>
        </w:rPr>
        <w:drawing>
          <wp:inline distT="0" distB="0" distL="0" distR="0" wp14:anchorId="02EF7554" wp14:editId="3774CA9E">
            <wp:extent cx="1912620" cy="1912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2620" cy="1912620"/>
                    </a:xfrm>
                    <a:prstGeom prst="rect">
                      <a:avLst/>
                    </a:prstGeom>
                    <a:noFill/>
                    <a:ln>
                      <a:noFill/>
                    </a:ln>
                  </pic:spPr>
                </pic:pic>
              </a:graphicData>
            </a:graphic>
          </wp:inline>
        </w:drawing>
      </w:r>
    </w:p>
    <w:p w14:paraId="06EE502A" w14:textId="77777777" w:rsidR="00F95D5F" w:rsidRDefault="00F95D5F" w:rsidP="0095245F">
      <w:pPr>
        <w:spacing w:before="1"/>
        <w:ind w:left="1146" w:right="1182"/>
        <w:jc w:val="center"/>
        <w:rPr>
          <w:b/>
          <w:sz w:val="40"/>
          <w:szCs w:val="40"/>
        </w:rPr>
      </w:pPr>
    </w:p>
    <w:p w14:paraId="7F861B9E" w14:textId="77777777" w:rsidR="0095245F" w:rsidRPr="00F95D5F" w:rsidRDefault="0095245F" w:rsidP="0095245F">
      <w:pPr>
        <w:spacing w:before="1"/>
        <w:ind w:left="1146" w:right="1182"/>
        <w:jc w:val="center"/>
        <w:rPr>
          <w:b/>
          <w:sz w:val="40"/>
          <w:szCs w:val="40"/>
        </w:rPr>
      </w:pPr>
      <w:r w:rsidRPr="00F95D5F">
        <w:rPr>
          <w:b/>
          <w:sz w:val="40"/>
          <w:szCs w:val="40"/>
        </w:rPr>
        <w:t>REQUEST FOR PROPOSALS</w:t>
      </w:r>
    </w:p>
    <w:p w14:paraId="56DE7DB9" w14:textId="77777777" w:rsidR="00F95D5F" w:rsidRDefault="00F95D5F" w:rsidP="009C0CC5">
      <w:pPr>
        <w:ind w:right="1185"/>
        <w:rPr>
          <w:b/>
          <w:sz w:val="40"/>
          <w:szCs w:val="40"/>
        </w:rPr>
      </w:pPr>
    </w:p>
    <w:p w14:paraId="308A0FD4" w14:textId="77777777" w:rsidR="00F95D5F" w:rsidRDefault="00F95D5F" w:rsidP="009C0CC5">
      <w:pPr>
        <w:ind w:right="1185"/>
        <w:rPr>
          <w:b/>
          <w:sz w:val="40"/>
          <w:szCs w:val="40"/>
        </w:rPr>
      </w:pPr>
    </w:p>
    <w:p w14:paraId="3B8E07E4" w14:textId="77777777" w:rsidR="009C0CC5" w:rsidRDefault="009C0CC5" w:rsidP="0095245F">
      <w:pPr>
        <w:ind w:left="720" w:right="1185"/>
        <w:rPr>
          <w:sz w:val="28"/>
          <w:szCs w:val="28"/>
        </w:rPr>
      </w:pPr>
      <w:r>
        <w:rPr>
          <w:b/>
          <w:sz w:val="28"/>
          <w:szCs w:val="28"/>
        </w:rPr>
        <w:t>RFP Number:</w:t>
      </w:r>
      <w:r>
        <w:rPr>
          <w:b/>
          <w:sz w:val="28"/>
          <w:szCs w:val="28"/>
        </w:rPr>
        <w:tab/>
      </w:r>
      <w:r>
        <w:rPr>
          <w:b/>
          <w:sz w:val="28"/>
          <w:szCs w:val="28"/>
        </w:rPr>
        <w:tab/>
      </w:r>
      <w:r>
        <w:rPr>
          <w:b/>
          <w:sz w:val="28"/>
          <w:szCs w:val="28"/>
        </w:rPr>
        <w:tab/>
      </w:r>
      <w:r w:rsidR="00040004">
        <w:rPr>
          <w:sz w:val="28"/>
          <w:szCs w:val="28"/>
        </w:rPr>
        <w:t>23-02</w:t>
      </w:r>
    </w:p>
    <w:p w14:paraId="52D1816E" w14:textId="77777777" w:rsidR="009C0CC5" w:rsidRDefault="009C0CC5" w:rsidP="0095245F">
      <w:pPr>
        <w:ind w:left="720" w:right="1185"/>
        <w:rPr>
          <w:sz w:val="28"/>
          <w:szCs w:val="28"/>
        </w:rPr>
      </w:pPr>
    </w:p>
    <w:p w14:paraId="4A5F3D5D" w14:textId="77777777" w:rsidR="009C0CC5" w:rsidRPr="009C0CC5" w:rsidRDefault="009C0CC5" w:rsidP="009C0CC5">
      <w:pPr>
        <w:ind w:right="1185"/>
        <w:rPr>
          <w:b/>
          <w:sz w:val="28"/>
          <w:szCs w:val="28"/>
        </w:rPr>
      </w:pPr>
      <w:r>
        <w:rPr>
          <w:sz w:val="28"/>
          <w:szCs w:val="28"/>
        </w:rPr>
        <w:tab/>
      </w:r>
      <w:r>
        <w:rPr>
          <w:b/>
          <w:sz w:val="28"/>
          <w:szCs w:val="28"/>
        </w:rPr>
        <w:t>RFP Title:</w:t>
      </w:r>
      <w:r>
        <w:rPr>
          <w:b/>
          <w:sz w:val="28"/>
          <w:szCs w:val="28"/>
        </w:rPr>
        <w:tab/>
      </w:r>
      <w:r>
        <w:rPr>
          <w:b/>
          <w:sz w:val="28"/>
          <w:szCs w:val="28"/>
        </w:rPr>
        <w:tab/>
      </w:r>
      <w:r>
        <w:rPr>
          <w:b/>
          <w:sz w:val="28"/>
          <w:szCs w:val="28"/>
        </w:rPr>
        <w:tab/>
      </w:r>
      <w:r>
        <w:rPr>
          <w:b/>
          <w:sz w:val="28"/>
          <w:szCs w:val="28"/>
        </w:rPr>
        <w:tab/>
      </w:r>
      <w:r w:rsidR="00040004">
        <w:rPr>
          <w:sz w:val="28"/>
          <w:szCs w:val="28"/>
        </w:rPr>
        <w:t>Banking Services</w:t>
      </w:r>
    </w:p>
    <w:p w14:paraId="42C201E9" w14:textId="77777777" w:rsidR="009C0CC5" w:rsidRDefault="009C0CC5" w:rsidP="0095245F">
      <w:pPr>
        <w:ind w:left="720" w:right="1185"/>
        <w:rPr>
          <w:b/>
          <w:sz w:val="28"/>
          <w:szCs w:val="28"/>
        </w:rPr>
      </w:pPr>
    </w:p>
    <w:p w14:paraId="27D01B6B" w14:textId="77777777" w:rsidR="0095245F" w:rsidRPr="0017264E" w:rsidRDefault="0095245F" w:rsidP="0095245F">
      <w:pPr>
        <w:ind w:left="720" w:right="1185"/>
        <w:rPr>
          <w:sz w:val="28"/>
          <w:szCs w:val="28"/>
        </w:rPr>
      </w:pPr>
      <w:r w:rsidRPr="00165ED8">
        <w:rPr>
          <w:b/>
          <w:sz w:val="28"/>
          <w:szCs w:val="28"/>
        </w:rPr>
        <w:t xml:space="preserve">Release Date: </w:t>
      </w:r>
      <w:r>
        <w:rPr>
          <w:b/>
          <w:sz w:val="28"/>
          <w:szCs w:val="28"/>
        </w:rPr>
        <w:tab/>
      </w:r>
      <w:r>
        <w:rPr>
          <w:b/>
          <w:sz w:val="28"/>
          <w:szCs w:val="28"/>
        </w:rPr>
        <w:tab/>
      </w:r>
      <w:r>
        <w:rPr>
          <w:b/>
          <w:sz w:val="28"/>
          <w:szCs w:val="28"/>
        </w:rPr>
        <w:tab/>
      </w:r>
      <w:r w:rsidR="00474B8C">
        <w:rPr>
          <w:sz w:val="28"/>
          <w:szCs w:val="28"/>
        </w:rPr>
        <w:t>August 26</w:t>
      </w:r>
      <w:r w:rsidR="00340B90">
        <w:rPr>
          <w:sz w:val="28"/>
          <w:szCs w:val="28"/>
        </w:rPr>
        <w:t>, 2022</w:t>
      </w:r>
    </w:p>
    <w:p w14:paraId="75B88E31" w14:textId="77777777" w:rsidR="0095245F" w:rsidRPr="00165ED8" w:rsidRDefault="0095245F" w:rsidP="0095245F">
      <w:pPr>
        <w:ind w:left="1144" w:right="1185"/>
        <w:rPr>
          <w:b/>
          <w:sz w:val="28"/>
          <w:szCs w:val="28"/>
        </w:rPr>
      </w:pPr>
    </w:p>
    <w:p w14:paraId="4433E217" w14:textId="77777777" w:rsidR="0095245F" w:rsidRPr="004B5349" w:rsidRDefault="0095245F" w:rsidP="004B5349">
      <w:pPr>
        <w:ind w:left="720" w:right="10"/>
        <w:rPr>
          <w:sz w:val="28"/>
          <w:szCs w:val="28"/>
        </w:rPr>
      </w:pPr>
      <w:r w:rsidRPr="00165ED8">
        <w:rPr>
          <w:b/>
          <w:sz w:val="28"/>
          <w:szCs w:val="28"/>
        </w:rPr>
        <w:t xml:space="preserve">Due Date/Time: </w:t>
      </w:r>
      <w:r>
        <w:rPr>
          <w:b/>
          <w:sz w:val="28"/>
          <w:szCs w:val="28"/>
        </w:rPr>
        <w:tab/>
      </w:r>
      <w:r>
        <w:rPr>
          <w:b/>
          <w:sz w:val="28"/>
          <w:szCs w:val="28"/>
        </w:rPr>
        <w:tab/>
      </w:r>
      <w:r>
        <w:rPr>
          <w:b/>
          <w:sz w:val="28"/>
          <w:szCs w:val="28"/>
        </w:rPr>
        <w:tab/>
      </w:r>
      <w:r w:rsidR="00474B8C">
        <w:rPr>
          <w:b/>
          <w:sz w:val="28"/>
          <w:szCs w:val="28"/>
        </w:rPr>
        <w:t>September 26</w:t>
      </w:r>
      <w:r w:rsidR="007471EA">
        <w:rPr>
          <w:sz w:val="28"/>
          <w:szCs w:val="28"/>
        </w:rPr>
        <w:t>,</w:t>
      </w:r>
      <w:r w:rsidR="00340B90">
        <w:rPr>
          <w:sz w:val="28"/>
          <w:szCs w:val="28"/>
        </w:rPr>
        <w:t xml:space="preserve"> </w:t>
      </w:r>
      <w:r w:rsidR="00340B90" w:rsidRPr="00340B90">
        <w:rPr>
          <w:b/>
          <w:sz w:val="28"/>
          <w:szCs w:val="28"/>
        </w:rPr>
        <w:t>2022</w:t>
      </w:r>
      <w:r w:rsidR="007471EA" w:rsidRPr="00340B90">
        <w:rPr>
          <w:b/>
          <w:sz w:val="28"/>
          <w:szCs w:val="28"/>
        </w:rPr>
        <w:t xml:space="preserve"> </w:t>
      </w:r>
      <w:r w:rsidR="007471EA">
        <w:rPr>
          <w:sz w:val="28"/>
          <w:szCs w:val="28"/>
        </w:rPr>
        <w:t>3:00 p.m. (local time)</w:t>
      </w:r>
    </w:p>
    <w:p w14:paraId="1575629A" w14:textId="77777777" w:rsidR="0095245F" w:rsidRPr="005B34C8" w:rsidRDefault="0095245F" w:rsidP="0095245F">
      <w:pPr>
        <w:ind w:left="1144" w:right="1185"/>
        <w:jc w:val="center"/>
        <w:rPr>
          <w:b/>
          <w:sz w:val="28"/>
          <w:szCs w:val="40"/>
        </w:rPr>
      </w:pPr>
    </w:p>
    <w:p w14:paraId="5354640B" w14:textId="77777777" w:rsidR="0095245F" w:rsidRPr="005B34C8" w:rsidRDefault="0095245F" w:rsidP="0095245F">
      <w:pPr>
        <w:ind w:right="10" w:firstLine="720"/>
        <w:rPr>
          <w:sz w:val="28"/>
          <w:szCs w:val="40"/>
        </w:rPr>
      </w:pPr>
      <w:r w:rsidRPr="005B34C8">
        <w:rPr>
          <w:b/>
          <w:sz w:val="28"/>
          <w:szCs w:val="40"/>
        </w:rPr>
        <w:t>Purchasing Contact:</w:t>
      </w:r>
      <w:r w:rsidRPr="005B34C8">
        <w:rPr>
          <w:sz w:val="28"/>
          <w:szCs w:val="40"/>
        </w:rPr>
        <w:t xml:space="preserve"> </w:t>
      </w:r>
      <w:r>
        <w:rPr>
          <w:sz w:val="28"/>
          <w:szCs w:val="40"/>
        </w:rPr>
        <w:tab/>
      </w:r>
      <w:r>
        <w:rPr>
          <w:sz w:val="28"/>
          <w:szCs w:val="40"/>
        </w:rPr>
        <w:tab/>
      </w:r>
      <w:r w:rsidR="00040004">
        <w:rPr>
          <w:sz w:val="28"/>
          <w:szCs w:val="40"/>
        </w:rPr>
        <w:t>Veronica Rodriguez,</w:t>
      </w:r>
      <w:r w:rsidRPr="005B34C8">
        <w:rPr>
          <w:sz w:val="28"/>
          <w:szCs w:val="40"/>
        </w:rPr>
        <w:t xml:space="preserve"> Procurement Officer</w:t>
      </w:r>
    </w:p>
    <w:p w14:paraId="678ED961" w14:textId="77777777" w:rsidR="0095245F" w:rsidRPr="005B34C8" w:rsidRDefault="0095245F" w:rsidP="0095245F">
      <w:pPr>
        <w:ind w:right="10"/>
        <w:rPr>
          <w:sz w:val="28"/>
          <w:szCs w:val="40"/>
        </w:rPr>
      </w:pPr>
      <w:r w:rsidRPr="005B34C8">
        <w:rPr>
          <w:sz w:val="28"/>
          <w:szCs w:val="40"/>
        </w:rPr>
        <w:tab/>
      </w:r>
      <w:r w:rsidRPr="005B34C8">
        <w:rPr>
          <w:sz w:val="28"/>
          <w:szCs w:val="40"/>
        </w:rPr>
        <w:tab/>
      </w:r>
      <w:r w:rsidRPr="005B34C8">
        <w:rPr>
          <w:sz w:val="28"/>
          <w:szCs w:val="40"/>
        </w:rPr>
        <w:tab/>
      </w:r>
      <w:r w:rsidRPr="005B34C8">
        <w:rPr>
          <w:sz w:val="28"/>
          <w:szCs w:val="40"/>
        </w:rPr>
        <w:tab/>
        <w:t xml:space="preserve"> </w:t>
      </w:r>
      <w:r>
        <w:rPr>
          <w:sz w:val="28"/>
          <w:szCs w:val="40"/>
        </w:rPr>
        <w:tab/>
      </w:r>
      <w:r>
        <w:rPr>
          <w:sz w:val="28"/>
          <w:szCs w:val="40"/>
        </w:rPr>
        <w:tab/>
      </w:r>
      <w:r w:rsidRPr="005B34C8">
        <w:rPr>
          <w:sz w:val="28"/>
          <w:szCs w:val="40"/>
        </w:rPr>
        <w:t xml:space="preserve">Grant County </w:t>
      </w:r>
      <w:r>
        <w:rPr>
          <w:sz w:val="28"/>
          <w:szCs w:val="40"/>
        </w:rPr>
        <w:t>Administration Center</w:t>
      </w:r>
    </w:p>
    <w:p w14:paraId="6E3640D7" w14:textId="77777777" w:rsidR="0095245F" w:rsidRPr="005B34C8" w:rsidRDefault="0095245F" w:rsidP="0095245F">
      <w:pPr>
        <w:ind w:right="10"/>
        <w:rPr>
          <w:sz w:val="28"/>
          <w:szCs w:val="40"/>
        </w:rPr>
      </w:pPr>
      <w:r w:rsidRPr="005B34C8">
        <w:rPr>
          <w:sz w:val="28"/>
          <w:szCs w:val="40"/>
        </w:rPr>
        <w:tab/>
      </w:r>
      <w:r w:rsidRPr="005B34C8">
        <w:rPr>
          <w:sz w:val="28"/>
          <w:szCs w:val="40"/>
        </w:rPr>
        <w:tab/>
      </w:r>
      <w:r w:rsidRPr="005B34C8">
        <w:rPr>
          <w:sz w:val="28"/>
          <w:szCs w:val="40"/>
        </w:rPr>
        <w:tab/>
      </w:r>
      <w:r w:rsidRPr="005B34C8">
        <w:rPr>
          <w:sz w:val="28"/>
          <w:szCs w:val="40"/>
        </w:rPr>
        <w:tab/>
        <w:t xml:space="preserve"> </w:t>
      </w:r>
      <w:r>
        <w:rPr>
          <w:sz w:val="28"/>
          <w:szCs w:val="40"/>
        </w:rPr>
        <w:tab/>
      </w:r>
      <w:r>
        <w:rPr>
          <w:sz w:val="28"/>
          <w:szCs w:val="40"/>
        </w:rPr>
        <w:tab/>
      </w:r>
      <w:r w:rsidRPr="005B34C8">
        <w:rPr>
          <w:sz w:val="28"/>
          <w:szCs w:val="40"/>
        </w:rPr>
        <w:t>1400 Highway 180 East, Silver City, NM 88061</w:t>
      </w:r>
    </w:p>
    <w:p w14:paraId="326279CF" w14:textId="77777777" w:rsidR="0095245F" w:rsidRPr="005B34C8" w:rsidRDefault="0095245F" w:rsidP="0095245F">
      <w:pPr>
        <w:ind w:right="10"/>
        <w:rPr>
          <w:sz w:val="28"/>
          <w:szCs w:val="40"/>
        </w:rPr>
      </w:pPr>
      <w:r w:rsidRPr="005B34C8">
        <w:rPr>
          <w:sz w:val="28"/>
          <w:szCs w:val="40"/>
        </w:rPr>
        <w:tab/>
      </w:r>
      <w:r w:rsidRPr="005B34C8">
        <w:rPr>
          <w:sz w:val="28"/>
          <w:szCs w:val="40"/>
        </w:rPr>
        <w:tab/>
      </w:r>
      <w:r w:rsidRPr="005B34C8">
        <w:rPr>
          <w:sz w:val="28"/>
          <w:szCs w:val="40"/>
        </w:rPr>
        <w:tab/>
      </w:r>
      <w:r w:rsidRPr="005B34C8">
        <w:rPr>
          <w:sz w:val="28"/>
          <w:szCs w:val="40"/>
        </w:rPr>
        <w:tab/>
        <w:t xml:space="preserve"> </w:t>
      </w:r>
      <w:r>
        <w:rPr>
          <w:sz w:val="28"/>
          <w:szCs w:val="40"/>
        </w:rPr>
        <w:tab/>
      </w:r>
      <w:r>
        <w:rPr>
          <w:sz w:val="28"/>
          <w:szCs w:val="40"/>
        </w:rPr>
        <w:tab/>
      </w:r>
      <w:r w:rsidRPr="005B34C8">
        <w:rPr>
          <w:sz w:val="28"/>
          <w:szCs w:val="40"/>
        </w:rPr>
        <w:t>Phone: 575-575-0016</w:t>
      </w:r>
    </w:p>
    <w:p w14:paraId="06E7BDDD" w14:textId="77777777" w:rsidR="0095245F" w:rsidRPr="00ED5285" w:rsidRDefault="0095245F" w:rsidP="0095245F">
      <w:pPr>
        <w:ind w:right="10"/>
        <w:rPr>
          <w:sz w:val="28"/>
          <w:szCs w:val="40"/>
        </w:rPr>
      </w:pPr>
      <w:r w:rsidRPr="005B34C8">
        <w:rPr>
          <w:sz w:val="28"/>
          <w:szCs w:val="40"/>
        </w:rPr>
        <w:tab/>
      </w:r>
      <w:r w:rsidRPr="005B34C8">
        <w:rPr>
          <w:sz w:val="28"/>
          <w:szCs w:val="40"/>
        </w:rPr>
        <w:tab/>
      </w:r>
      <w:r w:rsidRPr="005B34C8">
        <w:rPr>
          <w:sz w:val="28"/>
          <w:szCs w:val="40"/>
        </w:rPr>
        <w:tab/>
      </w:r>
      <w:r w:rsidRPr="005B34C8">
        <w:rPr>
          <w:sz w:val="28"/>
          <w:szCs w:val="40"/>
        </w:rPr>
        <w:tab/>
        <w:t xml:space="preserve"> </w:t>
      </w:r>
      <w:r>
        <w:rPr>
          <w:sz w:val="28"/>
          <w:szCs w:val="40"/>
        </w:rPr>
        <w:tab/>
      </w:r>
      <w:r>
        <w:rPr>
          <w:sz w:val="28"/>
          <w:szCs w:val="40"/>
        </w:rPr>
        <w:tab/>
      </w:r>
      <w:r w:rsidRPr="005B34C8">
        <w:rPr>
          <w:sz w:val="28"/>
          <w:szCs w:val="40"/>
        </w:rPr>
        <w:t>Ema</w:t>
      </w:r>
      <w:r>
        <w:rPr>
          <w:sz w:val="28"/>
          <w:szCs w:val="40"/>
        </w:rPr>
        <w:t xml:space="preserve">il: </w:t>
      </w:r>
      <w:r w:rsidR="00040004">
        <w:rPr>
          <w:sz w:val="28"/>
          <w:szCs w:val="40"/>
        </w:rPr>
        <w:t>vrodrigu</w:t>
      </w:r>
      <w:r>
        <w:rPr>
          <w:sz w:val="28"/>
          <w:szCs w:val="40"/>
        </w:rPr>
        <w:t>ez@grantcountynm.gov</w:t>
      </w:r>
    </w:p>
    <w:p w14:paraId="036B7B97" w14:textId="77777777" w:rsidR="0095245F" w:rsidRDefault="0095245F" w:rsidP="0095245F">
      <w:pPr>
        <w:tabs>
          <w:tab w:val="left" w:pos="4439"/>
        </w:tabs>
        <w:ind w:left="119"/>
        <w:jc w:val="both"/>
        <w:rPr>
          <w:b/>
        </w:rPr>
      </w:pPr>
    </w:p>
    <w:p w14:paraId="4D70FB17" w14:textId="77777777" w:rsidR="0095245F" w:rsidRDefault="0095245F" w:rsidP="0095245F">
      <w:pPr>
        <w:ind w:left="119" w:firstLine="601"/>
        <w:jc w:val="both"/>
        <w:rPr>
          <w:b/>
          <w:sz w:val="28"/>
        </w:rPr>
      </w:pPr>
      <w:r w:rsidRPr="009735ED">
        <w:rPr>
          <w:b/>
          <w:sz w:val="28"/>
        </w:rPr>
        <w:t xml:space="preserve">Commodity Code Class </w:t>
      </w:r>
    </w:p>
    <w:p w14:paraId="025D73C8" w14:textId="77777777" w:rsidR="0095245F" w:rsidRPr="009735ED" w:rsidRDefault="0095245F" w:rsidP="0095245F">
      <w:pPr>
        <w:ind w:left="119"/>
        <w:jc w:val="both"/>
        <w:rPr>
          <w:sz w:val="28"/>
        </w:rPr>
      </w:pPr>
      <w:r>
        <w:rPr>
          <w:b/>
          <w:sz w:val="28"/>
        </w:rPr>
        <w:tab/>
      </w:r>
      <w:r w:rsidRPr="009735ED">
        <w:rPr>
          <w:b/>
          <w:sz w:val="28"/>
        </w:rPr>
        <w:t>&amp; Description:</w:t>
      </w:r>
      <w:r>
        <w:rPr>
          <w:b/>
          <w:sz w:val="28"/>
        </w:rPr>
        <w:tab/>
      </w:r>
      <w:r>
        <w:rPr>
          <w:b/>
          <w:sz w:val="28"/>
        </w:rPr>
        <w:tab/>
      </w:r>
      <w:r>
        <w:rPr>
          <w:b/>
          <w:sz w:val="28"/>
        </w:rPr>
        <w:tab/>
      </w:r>
      <w:r>
        <w:rPr>
          <w:sz w:val="28"/>
        </w:rPr>
        <w:t>9462</w:t>
      </w:r>
      <w:r w:rsidR="00040004">
        <w:rPr>
          <w:sz w:val="28"/>
        </w:rPr>
        <w:t>5</w:t>
      </w:r>
      <w:r>
        <w:rPr>
          <w:sz w:val="28"/>
        </w:rPr>
        <w:t xml:space="preserve"> – </w:t>
      </w:r>
      <w:r w:rsidR="00040004">
        <w:rPr>
          <w:sz w:val="28"/>
        </w:rPr>
        <w:t>Banking Services</w:t>
      </w:r>
    </w:p>
    <w:p w14:paraId="562F6BA3" w14:textId="77777777" w:rsidR="0095245F" w:rsidRPr="00953E6A" w:rsidRDefault="0095245F" w:rsidP="0095245F">
      <w:pPr>
        <w:pStyle w:val="BodyText"/>
        <w:rPr>
          <w:sz w:val="22"/>
        </w:rPr>
      </w:pPr>
    </w:p>
    <w:p w14:paraId="74413DF5" w14:textId="77777777" w:rsidR="0095245F" w:rsidRDefault="0095245F" w:rsidP="0095245F">
      <w:pPr>
        <w:spacing w:before="79"/>
        <w:ind w:left="1145" w:right="1185"/>
        <w:jc w:val="center"/>
        <w:rPr>
          <w:b/>
          <w:sz w:val="26"/>
          <w:u w:val="single"/>
        </w:rPr>
      </w:pPr>
    </w:p>
    <w:p w14:paraId="05F2C682" w14:textId="77777777" w:rsidR="0095245F" w:rsidRDefault="0095245F" w:rsidP="0095245F">
      <w:pPr>
        <w:spacing w:before="79"/>
        <w:ind w:left="1145" w:right="1185"/>
        <w:jc w:val="center"/>
        <w:rPr>
          <w:b/>
          <w:sz w:val="26"/>
          <w:u w:val="single"/>
        </w:rPr>
      </w:pPr>
    </w:p>
    <w:p w14:paraId="4DB62F49" w14:textId="77777777" w:rsidR="0095245F" w:rsidRDefault="0095245F" w:rsidP="0095245F">
      <w:pPr>
        <w:spacing w:before="79"/>
        <w:ind w:left="1145" w:right="1185"/>
        <w:jc w:val="center"/>
        <w:rPr>
          <w:b/>
          <w:sz w:val="26"/>
          <w:u w:val="single"/>
        </w:rPr>
      </w:pPr>
    </w:p>
    <w:p w14:paraId="6140D6FD" w14:textId="77777777" w:rsidR="0095245F" w:rsidRDefault="0095245F" w:rsidP="0095245F">
      <w:pPr>
        <w:spacing w:before="79"/>
        <w:ind w:left="1145" w:right="1185"/>
        <w:jc w:val="center"/>
        <w:rPr>
          <w:b/>
          <w:sz w:val="26"/>
          <w:u w:val="single"/>
        </w:rPr>
      </w:pPr>
    </w:p>
    <w:p w14:paraId="0F848F17" w14:textId="77777777" w:rsidR="0095245F" w:rsidRDefault="0095245F" w:rsidP="0095245F">
      <w:pPr>
        <w:spacing w:before="79"/>
        <w:ind w:left="1145" w:right="1185"/>
        <w:jc w:val="center"/>
        <w:rPr>
          <w:b/>
          <w:sz w:val="26"/>
          <w:u w:val="single"/>
        </w:rPr>
      </w:pPr>
    </w:p>
    <w:p w14:paraId="6B721D66" w14:textId="77777777" w:rsidR="0095245F" w:rsidRDefault="0095245F" w:rsidP="0095245F">
      <w:pPr>
        <w:spacing w:before="79"/>
        <w:ind w:left="1145" w:right="1185"/>
        <w:jc w:val="center"/>
        <w:rPr>
          <w:b/>
          <w:sz w:val="26"/>
          <w:u w:val="single"/>
        </w:rPr>
      </w:pPr>
    </w:p>
    <w:p w14:paraId="13DECD2A" w14:textId="77777777" w:rsidR="0095245F" w:rsidRDefault="0095245F" w:rsidP="0095245F">
      <w:pPr>
        <w:spacing w:before="79"/>
        <w:ind w:left="1145" w:right="1185"/>
        <w:jc w:val="center"/>
        <w:rPr>
          <w:b/>
          <w:sz w:val="26"/>
          <w:u w:val="single"/>
        </w:rPr>
      </w:pPr>
    </w:p>
    <w:p w14:paraId="65718884" w14:textId="77777777" w:rsidR="004B5349" w:rsidRDefault="004B5349" w:rsidP="0095245F">
      <w:pPr>
        <w:spacing w:before="79"/>
        <w:ind w:left="1145" w:right="1185"/>
        <w:jc w:val="center"/>
        <w:rPr>
          <w:b/>
          <w:sz w:val="26"/>
          <w:u w:val="single"/>
        </w:rPr>
      </w:pPr>
    </w:p>
    <w:p w14:paraId="4F8F1C00" w14:textId="77777777" w:rsidR="0095245F" w:rsidRPr="005B34C8" w:rsidRDefault="0095245F" w:rsidP="0095245F">
      <w:pPr>
        <w:spacing w:before="79"/>
        <w:ind w:left="1145" w:right="1185"/>
        <w:jc w:val="center"/>
        <w:rPr>
          <w:b/>
          <w:sz w:val="26"/>
          <w:u w:val="single"/>
        </w:rPr>
      </w:pPr>
      <w:r>
        <w:rPr>
          <w:b/>
          <w:sz w:val="26"/>
          <w:u w:val="single"/>
        </w:rPr>
        <w:t>T</w:t>
      </w:r>
      <w:r w:rsidRPr="005B34C8">
        <w:rPr>
          <w:b/>
          <w:sz w:val="26"/>
          <w:u w:val="single"/>
        </w:rPr>
        <w:t>ABLE OF CONTENTS</w:t>
      </w:r>
    </w:p>
    <w:sdt>
      <w:sdtPr>
        <w:rPr>
          <w:rFonts w:ascii="Times New Roman" w:hAnsi="Times New Roman" w:cs="Times New Roman"/>
        </w:rPr>
        <w:id w:val="1551266227"/>
        <w:docPartObj>
          <w:docPartGallery w:val="Table of Contents"/>
          <w:docPartUnique/>
        </w:docPartObj>
      </w:sdtPr>
      <w:sdtEndPr/>
      <w:sdtContent>
        <w:p w14:paraId="403202FE" w14:textId="77777777" w:rsidR="00225059" w:rsidRPr="00953E6A" w:rsidRDefault="00260941" w:rsidP="00225059">
          <w:pPr>
            <w:pStyle w:val="TOC1"/>
            <w:tabs>
              <w:tab w:val="right" w:leader="dot" w:pos="10740"/>
            </w:tabs>
            <w:spacing w:before="812"/>
            <w:rPr>
              <w:rFonts w:ascii="Times New Roman" w:hAnsi="Times New Roman" w:cs="Times New Roman"/>
            </w:rPr>
          </w:pPr>
          <w:hyperlink w:anchor="_TOC_250004" w:history="1">
            <w:r w:rsidR="0095245F" w:rsidRPr="00953E6A">
              <w:rPr>
                <w:rFonts w:ascii="Times New Roman" w:hAnsi="Times New Roman" w:cs="Times New Roman"/>
              </w:rPr>
              <w:t>SECTION 1</w:t>
            </w:r>
            <w:r w:rsidR="0095245F" w:rsidRPr="00953E6A">
              <w:rPr>
                <w:rFonts w:ascii="Times New Roman" w:hAnsi="Times New Roman" w:cs="Times New Roman"/>
                <w:spacing w:val="-1"/>
              </w:rPr>
              <w:t xml:space="preserve"> </w:t>
            </w:r>
            <w:r w:rsidR="0095245F" w:rsidRPr="00953E6A">
              <w:rPr>
                <w:rFonts w:ascii="Times New Roman" w:hAnsi="Times New Roman" w:cs="Times New Roman"/>
              </w:rPr>
              <w:t>– INSTRUCTIONS</w:t>
            </w:r>
          </w:hyperlink>
          <w:r w:rsidR="0095245F">
            <w:rPr>
              <w:rFonts w:ascii="Times New Roman" w:hAnsi="Times New Roman" w:cs="Times New Roman"/>
            </w:rPr>
            <w:t>______________________________________________________________</w:t>
          </w:r>
          <w:r w:rsidR="00225059">
            <w:rPr>
              <w:rFonts w:ascii="Times New Roman" w:hAnsi="Times New Roman" w:cs="Times New Roman"/>
            </w:rPr>
            <w:t>5</w:t>
          </w:r>
        </w:p>
        <w:p w14:paraId="59A99FB1" w14:textId="77777777" w:rsidR="0095245F" w:rsidRPr="00953E6A" w:rsidRDefault="00260941" w:rsidP="0095245F">
          <w:pPr>
            <w:pStyle w:val="TOC1"/>
            <w:tabs>
              <w:tab w:val="right" w:leader="dot" w:pos="10742"/>
            </w:tabs>
            <w:rPr>
              <w:rFonts w:ascii="Times New Roman" w:hAnsi="Times New Roman" w:cs="Times New Roman"/>
            </w:rPr>
          </w:pPr>
          <w:hyperlink w:anchor="_TOC_250003" w:history="1">
            <w:r w:rsidR="0095245F" w:rsidRPr="00953E6A">
              <w:rPr>
                <w:rFonts w:ascii="Times New Roman" w:hAnsi="Times New Roman" w:cs="Times New Roman"/>
              </w:rPr>
              <w:t>SECTION 2 – SPECIFICATIONS AND SCOPE</w:t>
            </w:r>
            <w:r w:rsidR="0095245F" w:rsidRPr="00953E6A">
              <w:rPr>
                <w:rFonts w:ascii="Times New Roman" w:hAnsi="Times New Roman" w:cs="Times New Roman"/>
                <w:spacing w:val="-6"/>
              </w:rPr>
              <w:t xml:space="preserve"> </w:t>
            </w:r>
            <w:r w:rsidR="0095245F" w:rsidRPr="00953E6A">
              <w:rPr>
                <w:rFonts w:ascii="Times New Roman" w:hAnsi="Times New Roman" w:cs="Times New Roman"/>
              </w:rPr>
              <w:t>OF SERVICES</w:t>
            </w:r>
            <w:r w:rsidR="0095245F">
              <w:rPr>
                <w:rFonts w:ascii="Times New Roman" w:hAnsi="Times New Roman" w:cs="Times New Roman"/>
              </w:rPr>
              <w:t>__________________________________</w:t>
            </w:r>
            <w:r w:rsidR="0095245F" w:rsidRPr="00953E6A">
              <w:rPr>
                <w:rFonts w:ascii="Times New Roman" w:hAnsi="Times New Roman" w:cs="Times New Roman"/>
              </w:rPr>
              <w:t>1</w:t>
            </w:r>
          </w:hyperlink>
          <w:r w:rsidR="00D31F1B">
            <w:rPr>
              <w:rFonts w:ascii="Times New Roman" w:hAnsi="Times New Roman" w:cs="Times New Roman"/>
            </w:rPr>
            <w:t>1</w:t>
          </w:r>
        </w:p>
        <w:p w14:paraId="5B6025D6" w14:textId="77777777" w:rsidR="0095245F" w:rsidRPr="00953E6A" w:rsidRDefault="00260941" w:rsidP="0095245F">
          <w:pPr>
            <w:pStyle w:val="TOC1"/>
            <w:tabs>
              <w:tab w:val="right" w:leader="dot" w:pos="10742"/>
            </w:tabs>
            <w:rPr>
              <w:rFonts w:ascii="Times New Roman" w:hAnsi="Times New Roman" w:cs="Times New Roman"/>
            </w:rPr>
          </w:pPr>
          <w:hyperlink w:anchor="_TOC_250002" w:history="1">
            <w:r w:rsidR="0095245F" w:rsidRPr="00953E6A">
              <w:rPr>
                <w:rFonts w:ascii="Times New Roman" w:hAnsi="Times New Roman" w:cs="Times New Roman"/>
              </w:rPr>
              <w:t>SECTION 3 – SUBMITTAL</w:t>
            </w:r>
            <w:r w:rsidR="0095245F" w:rsidRPr="00953E6A">
              <w:rPr>
                <w:rFonts w:ascii="Times New Roman" w:hAnsi="Times New Roman" w:cs="Times New Roman"/>
                <w:spacing w:val="-1"/>
              </w:rPr>
              <w:t xml:space="preserve"> </w:t>
            </w:r>
            <w:r w:rsidR="0095245F">
              <w:rPr>
                <w:rFonts w:ascii="Times New Roman" w:hAnsi="Times New Roman" w:cs="Times New Roman"/>
              </w:rPr>
              <w:t>REQUIREMENTS</w:t>
            </w:r>
            <w:r w:rsidR="0083679B">
              <w:rPr>
                <w:rFonts w:ascii="Times New Roman" w:hAnsi="Times New Roman" w:cs="Times New Roman"/>
              </w:rPr>
              <w:t xml:space="preserve"> </w:t>
            </w:r>
            <w:r w:rsidR="0095245F">
              <w:rPr>
                <w:rFonts w:ascii="Times New Roman" w:hAnsi="Times New Roman" w:cs="Times New Roman"/>
              </w:rPr>
              <w:t>_</w:t>
            </w:r>
            <w:r w:rsidR="00827FDA">
              <w:rPr>
                <w:rFonts w:ascii="Times New Roman" w:hAnsi="Times New Roman" w:cs="Times New Roman"/>
              </w:rPr>
              <w:t>___</w:t>
            </w:r>
            <w:r w:rsidR="0095245F">
              <w:rPr>
                <w:rFonts w:ascii="Times New Roman" w:hAnsi="Times New Roman" w:cs="Times New Roman"/>
              </w:rPr>
              <w:t>_________________</w:t>
            </w:r>
            <w:r w:rsidR="0095245F" w:rsidRPr="00953E6A">
              <w:rPr>
                <w:rFonts w:ascii="Times New Roman" w:hAnsi="Times New Roman" w:cs="Times New Roman"/>
              </w:rPr>
              <w:t>1</w:t>
            </w:r>
          </w:hyperlink>
          <w:r w:rsidR="00D31F1B">
            <w:rPr>
              <w:rFonts w:ascii="Times New Roman" w:hAnsi="Times New Roman" w:cs="Times New Roman"/>
            </w:rPr>
            <w:t>3</w:t>
          </w:r>
        </w:p>
        <w:p w14:paraId="12986919" w14:textId="77777777" w:rsidR="0083679B" w:rsidRDefault="00260941" w:rsidP="0095245F">
          <w:pPr>
            <w:pStyle w:val="TOC1"/>
            <w:tabs>
              <w:tab w:val="right" w:leader="dot" w:pos="10740"/>
            </w:tabs>
            <w:rPr>
              <w:rFonts w:ascii="Times New Roman" w:hAnsi="Times New Roman" w:cs="Times New Roman"/>
            </w:rPr>
          </w:pPr>
          <w:hyperlink w:anchor="_TOC_250001" w:history="1">
            <w:r w:rsidR="0095245F" w:rsidRPr="00953E6A">
              <w:rPr>
                <w:rFonts w:ascii="Times New Roman" w:hAnsi="Times New Roman" w:cs="Times New Roman"/>
              </w:rPr>
              <w:t>SECTION 4 –</w:t>
            </w:r>
          </w:hyperlink>
          <w:r w:rsidR="0095245F">
            <w:rPr>
              <w:rFonts w:ascii="Times New Roman" w:hAnsi="Times New Roman" w:cs="Times New Roman"/>
            </w:rPr>
            <w:t xml:space="preserve"> </w:t>
          </w:r>
          <w:r w:rsidR="0083679B">
            <w:rPr>
              <w:rFonts w:ascii="Times New Roman" w:hAnsi="Times New Roman" w:cs="Times New Roman"/>
            </w:rPr>
            <w:t>EVALUATION CRITERIA</w:t>
          </w:r>
          <w:r w:rsidR="0095245F">
            <w:rPr>
              <w:rFonts w:ascii="Times New Roman" w:hAnsi="Times New Roman" w:cs="Times New Roman"/>
            </w:rPr>
            <w:t>_____</w:t>
          </w:r>
          <w:r w:rsidR="007249D8">
            <w:rPr>
              <w:rFonts w:ascii="Times New Roman" w:hAnsi="Times New Roman" w:cs="Times New Roman"/>
            </w:rPr>
            <w:t>______________________________1</w:t>
          </w:r>
          <w:r w:rsidR="006B467E">
            <w:rPr>
              <w:rFonts w:ascii="Times New Roman" w:hAnsi="Times New Roman" w:cs="Times New Roman"/>
            </w:rPr>
            <w:t>5</w:t>
          </w:r>
        </w:p>
        <w:p w14:paraId="7C049C33" w14:textId="77777777" w:rsidR="0095245F" w:rsidRPr="00953E6A" w:rsidRDefault="0083679B" w:rsidP="0095245F">
          <w:pPr>
            <w:pStyle w:val="TOC1"/>
            <w:tabs>
              <w:tab w:val="right" w:leader="dot" w:pos="10740"/>
            </w:tabs>
            <w:rPr>
              <w:rFonts w:ascii="Times New Roman" w:hAnsi="Times New Roman" w:cs="Times New Roman"/>
            </w:rPr>
          </w:pPr>
          <w:r>
            <w:rPr>
              <w:rFonts w:ascii="Times New Roman" w:hAnsi="Times New Roman" w:cs="Times New Roman"/>
            </w:rPr>
            <w:t>SECTION 5 – REQUIRED FORMS</w:t>
          </w:r>
        </w:p>
      </w:sdtContent>
    </w:sdt>
    <w:p w14:paraId="57E9529A" w14:textId="77777777" w:rsidR="0095245F" w:rsidRDefault="0095245F" w:rsidP="0095245F"/>
    <w:p w14:paraId="2D12C460" w14:textId="77777777" w:rsidR="00F95D5F" w:rsidRDefault="00F95D5F" w:rsidP="0095245F">
      <w:pPr>
        <w:spacing w:before="79"/>
        <w:ind w:left="1145" w:right="1185"/>
        <w:jc w:val="center"/>
        <w:rPr>
          <w:b/>
          <w:sz w:val="26"/>
          <w:u w:val="single"/>
        </w:rPr>
      </w:pPr>
    </w:p>
    <w:p w14:paraId="440455F7" w14:textId="77777777" w:rsidR="0095245F" w:rsidRDefault="0095245F" w:rsidP="0095245F">
      <w:pPr>
        <w:spacing w:before="79"/>
        <w:ind w:left="1145" w:right="1185"/>
        <w:jc w:val="center"/>
        <w:rPr>
          <w:b/>
          <w:sz w:val="26"/>
          <w:u w:val="single"/>
        </w:rPr>
      </w:pPr>
      <w:r w:rsidRPr="00F95D5F">
        <w:rPr>
          <w:b/>
          <w:sz w:val="26"/>
          <w:u w:val="single"/>
        </w:rPr>
        <w:t>SEQUENCE OF EVENTS</w:t>
      </w:r>
    </w:p>
    <w:p w14:paraId="7562BC52" w14:textId="77777777" w:rsidR="00F95D5F" w:rsidRPr="00F95D5F" w:rsidRDefault="00F95D5F" w:rsidP="0095245F">
      <w:pPr>
        <w:spacing w:before="79"/>
        <w:ind w:left="1145" w:right="1185"/>
        <w:jc w:val="center"/>
        <w:rPr>
          <w:b/>
          <w:sz w:val="26"/>
          <w:u w:val="single"/>
        </w:rPr>
      </w:pPr>
    </w:p>
    <w:tbl>
      <w:tblPr>
        <w:tblStyle w:val="TableGrid"/>
        <w:tblW w:w="11036" w:type="dxa"/>
        <w:tblInd w:w="119" w:type="dxa"/>
        <w:tblLayout w:type="fixed"/>
        <w:tblLook w:val="04A0" w:firstRow="1" w:lastRow="0" w:firstColumn="1" w:lastColumn="0" w:noHBand="0" w:noVBand="1"/>
      </w:tblPr>
      <w:tblGrid>
        <w:gridCol w:w="506"/>
        <w:gridCol w:w="4320"/>
        <w:gridCol w:w="3060"/>
        <w:gridCol w:w="3150"/>
      </w:tblGrid>
      <w:tr w:rsidR="0095245F" w:rsidRPr="00C46D82" w14:paraId="2AF9C2FA" w14:textId="77777777" w:rsidTr="004531D5">
        <w:tc>
          <w:tcPr>
            <w:tcW w:w="506" w:type="dxa"/>
          </w:tcPr>
          <w:p w14:paraId="67DF7C97" w14:textId="77777777" w:rsidR="0095245F" w:rsidRPr="002C620C" w:rsidRDefault="0095245F" w:rsidP="004531D5">
            <w:pPr>
              <w:tabs>
                <w:tab w:val="left" w:pos="4439"/>
              </w:tabs>
              <w:jc w:val="both"/>
              <w:rPr>
                <w:rFonts w:ascii="Times New Roman" w:hAnsi="Times New Roman"/>
                <w:b/>
              </w:rPr>
            </w:pPr>
          </w:p>
        </w:tc>
        <w:tc>
          <w:tcPr>
            <w:tcW w:w="4320" w:type="dxa"/>
          </w:tcPr>
          <w:p w14:paraId="03BB8ECA" w14:textId="77777777" w:rsidR="0095245F" w:rsidRPr="002C620C" w:rsidRDefault="0095245F" w:rsidP="004531D5">
            <w:pPr>
              <w:tabs>
                <w:tab w:val="left" w:pos="4439"/>
              </w:tabs>
              <w:jc w:val="both"/>
              <w:rPr>
                <w:rFonts w:ascii="Times New Roman" w:hAnsi="Times New Roman"/>
                <w:b/>
              </w:rPr>
            </w:pPr>
            <w:r w:rsidRPr="002C620C">
              <w:rPr>
                <w:rFonts w:ascii="Times New Roman" w:hAnsi="Times New Roman"/>
                <w:b/>
              </w:rPr>
              <w:t>Action</w:t>
            </w:r>
          </w:p>
        </w:tc>
        <w:tc>
          <w:tcPr>
            <w:tcW w:w="3060" w:type="dxa"/>
          </w:tcPr>
          <w:p w14:paraId="4D619E5E" w14:textId="77777777" w:rsidR="0095245F" w:rsidRPr="002C620C" w:rsidRDefault="0095245F" w:rsidP="004531D5">
            <w:pPr>
              <w:tabs>
                <w:tab w:val="left" w:pos="4439"/>
              </w:tabs>
              <w:jc w:val="both"/>
              <w:rPr>
                <w:rFonts w:ascii="Times New Roman" w:hAnsi="Times New Roman"/>
                <w:b/>
              </w:rPr>
            </w:pPr>
            <w:r w:rsidRPr="002C620C">
              <w:rPr>
                <w:rFonts w:ascii="Times New Roman" w:hAnsi="Times New Roman"/>
                <w:b/>
              </w:rPr>
              <w:t>Responsibility</w:t>
            </w:r>
          </w:p>
        </w:tc>
        <w:tc>
          <w:tcPr>
            <w:tcW w:w="3150" w:type="dxa"/>
          </w:tcPr>
          <w:p w14:paraId="350564D3" w14:textId="77777777" w:rsidR="0095245F" w:rsidRPr="002C620C" w:rsidRDefault="0095245F" w:rsidP="004531D5">
            <w:pPr>
              <w:tabs>
                <w:tab w:val="left" w:pos="4439"/>
              </w:tabs>
              <w:jc w:val="both"/>
              <w:rPr>
                <w:rFonts w:ascii="Times New Roman" w:hAnsi="Times New Roman"/>
                <w:b/>
              </w:rPr>
            </w:pPr>
            <w:r w:rsidRPr="002C620C">
              <w:rPr>
                <w:rFonts w:ascii="Times New Roman" w:hAnsi="Times New Roman"/>
                <w:b/>
              </w:rPr>
              <w:t>Date/Time/Location</w:t>
            </w:r>
          </w:p>
        </w:tc>
      </w:tr>
      <w:tr w:rsidR="0095245F" w:rsidRPr="00C46D82" w14:paraId="29B39C89" w14:textId="77777777" w:rsidTr="004531D5">
        <w:tc>
          <w:tcPr>
            <w:tcW w:w="506" w:type="dxa"/>
          </w:tcPr>
          <w:p w14:paraId="4AB9BFDF"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1</w:t>
            </w:r>
          </w:p>
        </w:tc>
        <w:tc>
          <w:tcPr>
            <w:tcW w:w="4320" w:type="dxa"/>
          </w:tcPr>
          <w:p w14:paraId="530299B0"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Issuance of RFP</w:t>
            </w:r>
          </w:p>
        </w:tc>
        <w:tc>
          <w:tcPr>
            <w:tcW w:w="3060" w:type="dxa"/>
          </w:tcPr>
          <w:p w14:paraId="25CEE050"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County</w:t>
            </w:r>
          </w:p>
        </w:tc>
        <w:tc>
          <w:tcPr>
            <w:tcW w:w="3150" w:type="dxa"/>
            <w:shd w:val="clear" w:color="auto" w:fill="auto"/>
          </w:tcPr>
          <w:p w14:paraId="0C801BB5" w14:textId="77777777" w:rsidR="0095245F" w:rsidRPr="00EB4BC7" w:rsidRDefault="009E2DD9" w:rsidP="0017264E">
            <w:pPr>
              <w:tabs>
                <w:tab w:val="left" w:pos="4439"/>
              </w:tabs>
              <w:jc w:val="both"/>
              <w:rPr>
                <w:rFonts w:ascii="Times New Roman" w:hAnsi="Times New Roman"/>
                <w:sz w:val="20"/>
                <w:szCs w:val="20"/>
              </w:rPr>
            </w:pPr>
            <w:r>
              <w:rPr>
                <w:rFonts w:ascii="Times New Roman" w:hAnsi="Times New Roman"/>
                <w:sz w:val="20"/>
                <w:szCs w:val="20"/>
              </w:rPr>
              <w:t>August 26</w:t>
            </w:r>
            <w:r w:rsidR="008B0322">
              <w:rPr>
                <w:rFonts w:ascii="Times New Roman" w:hAnsi="Times New Roman"/>
                <w:sz w:val="20"/>
                <w:szCs w:val="20"/>
              </w:rPr>
              <w:t>, 2022</w:t>
            </w:r>
          </w:p>
        </w:tc>
      </w:tr>
      <w:tr w:rsidR="00B01713" w:rsidRPr="00C46D82" w14:paraId="248A9CD0" w14:textId="77777777" w:rsidTr="00B01713">
        <w:trPr>
          <w:trHeight w:val="286"/>
        </w:trPr>
        <w:tc>
          <w:tcPr>
            <w:tcW w:w="506" w:type="dxa"/>
            <w:vAlign w:val="center"/>
          </w:tcPr>
          <w:p w14:paraId="6A890CEF" w14:textId="77777777" w:rsidR="00B01713" w:rsidRPr="002C620C" w:rsidRDefault="00B01713" w:rsidP="004531D5">
            <w:pPr>
              <w:tabs>
                <w:tab w:val="left" w:pos="4439"/>
              </w:tabs>
              <w:rPr>
                <w:rFonts w:ascii="Times New Roman" w:hAnsi="Times New Roman"/>
              </w:rPr>
            </w:pPr>
            <w:r w:rsidRPr="002C620C">
              <w:rPr>
                <w:rFonts w:ascii="Times New Roman" w:hAnsi="Times New Roman"/>
              </w:rPr>
              <w:t>2</w:t>
            </w:r>
          </w:p>
        </w:tc>
        <w:tc>
          <w:tcPr>
            <w:tcW w:w="4320" w:type="dxa"/>
            <w:vAlign w:val="center"/>
          </w:tcPr>
          <w:p w14:paraId="26C20C82" w14:textId="77777777" w:rsidR="00B01713" w:rsidRPr="002C620C" w:rsidRDefault="00B01713" w:rsidP="004531D5">
            <w:pPr>
              <w:tabs>
                <w:tab w:val="left" w:pos="4439"/>
              </w:tabs>
              <w:rPr>
                <w:rFonts w:ascii="Times New Roman" w:hAnsi="Times New Roman"/>
                <w:sz w:val="20"/>
                <w:szCs w:val="20"/>
              </w:rPr>
            </w:pPr>
            <w:r w:rsidRPr="002C620C">
              <w:rPr>
                <w:rFonts w:ascii="Times New Roman" w:hAnsi="Times New Roman"/>
                <w:sz w:val="20"/>
                <w:szCs w:val="20"/>
              </w:rPr>
              <w:t>Pre-Proposal Conference &amp; Location</w:t>
            </w:r>
          </w:p>
        </w:tc>
        <w:tc>
          <w:tcPr>
            <w:tcW w:w="3060" w:type="dxa"/>
            <w:vAlign w:val="center"/>
          </w:tcPr>
          <w:p w14:paraId="7D66AF57" w14:textId="77777777" w:rsidR="00B01713" w:rsidRPr="002C620C" w:rsidRDefault="00B01713" w:rsidP="004531D5">
            <w:pPr>
              <w:tabs>
                <w:tab w:val="left" w:pos="4439"/>
              </w:tabs>
              <w:rPr>
                <w:rFonts w:ascii="Times New Roman" w:hAnsi="Times New Roman"/>
                <w:sz w:val="20"/>
                <w:szCs w:val="20"/>
              </w:rPr>
            </w:pPr>
            <w:r w:rsidRPr="002C620C">
              <w:rPr>
                <w:rFonts w:ascii="Times New Roman" w:hAnsi="Times New Roman"/>
                <w:sz w:val="20"/>
                <w:szCs w:val="20"/>
              </w:rPr>
              <w:t>County</w:t>
            </w:r>
          </w:p>
        </w:tc>
        <w:tc>
          <w:tcPr>
            <w:tcW w:w="3150" w:type="dxa"/>
            <w:shd w:val="clear" w:color="auto" w:fill="auto"/>
          </w:tcPr>
          <w:p w14:paraId="67618DD2" w14:textId="77777777" w:rsidR="00B01713" w:rsidRPr="00EB4BC7" w:rsidRDefault="009E2DD9" w:rsidP="004531D5">
            <w:pPr>
              <w:tabs>
                <w:tab w:val="left" w:pos="4439"/>
              </w:tabs>
              <w:jc w:val="both"/>
              <w:rPr>
                <w:rFonts w:ascii="Times New Roman" w:hAnsi="Times New Roman"/>
                <w:sz w:val="20"/>
                <w:szCs w:val="20"/>
              </w:rPr>
            </w:pPr>
            <w:r>
              <w:rPr>
                <w:rFonts w:ascii="Times New Roman" w:hAnsi="Times New Roman"/>
                <w:sz w:val="20"/>
                <w:szCs w:val="20"/>
              </w:rPr>
              <w:t>Sept 2, 2022</w:t>
            </w:r>
          </w:p>
        </w:tc>
      </w:tr>
      <w:tr w:rsidR="0095245F" w:rsidRPr="00C46D82" w14:paraId="0DC7F63D" w14:textId="77777777" w:rsidTr="004531D5">
        <w:tc>
          <w:tcPr>
            <w:tcW w:w="506" w:type="dxa"/>
          </w:tcPr>
          <w:p w14:paraId="74AEA423"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3</w:t>
            </w:r>
          </w:p>
        </w:tc>
        <w:tc>
          <w:tcPr>
            <w:tcW w:w="4320" w:type="dxa"/>
          </w:tcPr>
          <w:p w14:paraId="6ADBC4FA"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 xml:space="preserve">Notice to County of Intent to Propose </w:t>
            </w:r>
            <w:r w:rsidRPr="002C620C">
              <w:rPr>
                <w:rFonts w:ascii="Times New Roman" w:hAnsi="Times New Roman"/>
                <w:b/>
                <w:i/>
                <w:sz w:val="20"/>
                <w:szCs w:val="20"/>
              </w:rPr>
              <w:t>(mandatory)</w:t>
            </w:r>
          </w:p>
        </w:tc>
        <w:tc>
          <w:tcPr>
            <w:tcW w:w="3060" w:type="dxa"/>
          </w:tcPr>
          <w:p w14:paraId="0C20AB2D"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Potential Offerors</w:t>
            </w:r>
          </w:p>
        </w:tc>
        <w:tc>
          <w:tcPr>
            <w:tcW w:w="3150" w:type="dxa"/>
            <w:shd w:val="clear" w:color="auto" w:fill="auto"/>
          </w:tcPr>
          <w:p w14:paraId="5C5396AB" w14:textId="77777777" w:rsidR="0095245F" w:rsidRPr="00EB4BC7" w:rsidRDefault="00340B90" w:rsidP="004531D5">
            <w:pPr>
              <w:tabs>
                <w:tab w:val="left" w:pos="4439"/>
              </w:tabs>
              <w:jc w:val="both"/>
              <w:rPr>
                <w:rFonts w:ascii="Times New Roman" w:hAnsi="Times New Roman"/>
                <w:sz w:val="20"/>
                <w:szCs w:val="20"/>
              </w:rPr>
            </w:pPr>
            <w:r>
              <w:rPr>
                <w:rFonts w:ascii="Times New Roman" w:hAnsi="Times New Roman"/>
                <w:sz w:val="20"/>
                <w:szCs w:val="20"/>
              </w:rPr>
              <w:t xml:space="preserve">September </w:t>
            </w:r>
            <w:r w:rsidR="009E2DD9">
              <w:rPr>
                <w:rFonts w:ascii="Times New Roman" w:hAnsi="Times New Roman"/>
                <w:sz w:val="20"/>
                <w:szCs w:val="20"/>
              </w:rPr>
              <w:t>07</w:t>
            </w:r>
            <w:r>
              <w:rPr>
                <w:rFonts w:ascii="Times New Roman" w:hAnsi="Times New Roman"/>
                <w:sz w:val="20"/>
                <w:szCs w:val="20"/>
              </w:rPr>
              <w:t>, 2022</w:t>
            </w:r>
          </w:p>
        </w:tc>
      </w:tr>
      <w:tr w:rsidR="0095245F" w:rsidRPr="00C46D82" w14:paraId="779928E5" w14:textId="77777777" w:rsidTr="004531D5">
        <w:tc>
          <w:tcPr>
            <w:tcW w:w="506" w:type="dxa"/>
          </w:tcPr>
          <w:p w14:paraId="4B3E4D03"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4</w:t>
            </w:r>
          </w:p>
        </w:tc>
        <w:tc>
          <w:tcPr>
            <w:tcW w:w="4320" w:type="dxa"/>
          </w:tcPr>
          <w:p w14:paraId="301D578A"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Proposal Question Deadline</w:t>
            </w:r>
          </w:p>
        </w:tc>
        <w:tc>
          <w:tcPr>
            <w:tcW w:w="3060" w:type="dxa"/>
          </w:tcPr>
          <w:p w14:paraId="70B40EBD"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Potential Offerors</w:t>
            </w:r>
          </w:p>
        </w:tc>
        <w:tc>
          <w:tcPr>
            <w:tcW w:w="3150" w:type="dxa"/>
            <w:shd w:val="clear" w:color="auto" w:fill="auto"/>
          </w:tcPr>
          <w:p w14:paraId="46A65F0C" w14:textId="77777777" w:rsidR="0095245F" w:rsidRPr="00EB4BC7" w:rsidRDefault="009E2DD9" w:rsidP="004531D5">
            <w:pPr>
              <w:tabs>
                <w:tab w:val="left" w:pos="4439"/>
              </w:tabs>
              <w:jc w:val="both"/>
              <w:rPr>
                <w:rFonts w:ascii="Times New Roman" w:hAnsi="Times New Roman"/>
                <w:sz w:val="20"/>
                <w:szCs w:val="20"/>
              </w:rPr>
            </w:pPr>
            <w:r>
              <w:rPr>
                <w:rFonts w:ascii="Times New Roman" w:hAnsi="Times New Roman"/>
                <w:sz w:val="20"/>
                <w:szCs w:val="20"/>
              </w:rPr>
              <w:t>September</w:t>
            </w:r>
            <w:r w:rsidR="00340B90">
              <w:rPr>
                <w:rFonts w:ascii="Times New Roman" w:hAnsi="Times New Roman"/>
                <w:sz w:val="20"/>
                <w:szCs w:val="20"/>
              </w:rPr>
              <w:t xml:space="preserve"> </w:t>
            </w:r>
            <w:r>
              <w:rPr>
                <w:rFonts w:ascii="Times New Roman" w:hAnsi="Times New Roman"/>
                <w:sz w:val="20"/>
                <w:szCs w:val="20"/>
              </w:rPr>
              <w:t>09</w:t>
            </w:r>
            <w:r w:rsidR="00340B90">
              <w:rPr>
                <w:rFonts w:ascii="Times New Roman" w:hAnsi="Times New Roman"/>
                <w:sz w:val="20"/>
                <w:szCs w:val="20"/>
              </w:rPr>
              <w:t>, 2022</w:t>
            </w:r>
          </w:p>
        </w:tc>
      </w:tr>
      <w:tr w:rsidR="0095245F" w:rsidRPr="00C46D82" w14:paraId="691221FF" w14:textId="77777777" w:rsidTr="004531D5">
        <w:tc>
          <w:tcPr>
            <w:tcW w:w="506" w:type="dxa"/>
          </w:tcPr>
          <w:p w14:paraId="49C2DBB7"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5</w:t>
            </w:r>
          </w:p>
        </w:tc>
        <w:tc>
          <w:tcPr>
            <w:tcW w:w="4320" w:type="dxa"/>
          </w:tcPr>
          <w:p w14:paraId="5373E581"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Response to Written Questions</w:t>
            </w:r>
          </w:p>
        </w:tc>
        <w:tc>
          <w:tcPr>
            <w:tcW w:w="3060" w:type="dxa"/>
          </w:tcPr>
          <w:p w14:paraId="20386087"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County</w:t>
            </w:r>
          </w:p>
        </w:tc>
        <w:tc>
          <w:tcPr>
            <w:tcW w:w="3150" w:type="dxa"/>
            <w:shd w:val="clear" w:color="auto" w:fill="auto"/>
          </w:tcPr>
          <w:p w14:paraId="2DDBECA4" w14:textId="77777777" w:rsidR="0095245F" w:rsidRPr="00EB4BC7" w:rsidRDefault="009E2DD9" w:rsidP="004531D5">
            <w:pPr>
              <w:tabs>
                <w:tab w:val="left" w:pos="4439"/>
              </w:tabs>
              <w:jc w:val="both"/>
              <w:rPr>
                <w:rFonts w:ascii="Times New Roman" w:hAnsi="Times New Roman"/>
                <w:sz w:val="20"/>
                <w:szCs w:val="20"/>
              </w:rPr>
            </w:pPr>
            <w:r>
              <w:rPr>
                <w:rFonts w:ascii="Times New Roman" w:hAnsi="Times New Roman"/>
                <w:sz w:val="20"/>
                <w:szCs w:val="20"/>
              </w:rPr>
              <w:t>September 14</w:t>
            </w:r>
            <w:r w:rsidR="00340B90">
              <w:rPr>
                <w:rFonts w:ascii="Times New Roman" w:hAnsi="Times New Roman"/>
                <w:sz w:val="20"/>
                <w:szCs w:val="20"/>
              </w:rPr>
              <w:t>, 2022</w:t>
            </w:r>
          </w:p>
        </w:tc>
      </w:tr>
      <w:tr w:rsidR="0095245F" w:rsidRPr="00B34C6C" w14:paraId="2851D542" w14:textId="77777777" w:rsidTr="004531D5">
        <w:tc>
          <w:tcPr>
            <w:tcW w:w="506" w:type="dxa"/>
          </w:tcPr>
          <w:p w14:paraId="77AF2C58" w14:textId="77777777" w:rsidR="0095245F" w:rsidRPr="002C620C" w:rsidRDefault="0095245F" w:rsidP="004531D5">
            <w:pPr>
              <w:tabs>
                <w:tab w:val="left" w:pos="4439"/>
              </w:tabs>
              <w:jc w:val="both"/>
              <w:rPr>
                <w:rFonts w:ascii="Times New Roman" w:hAnsi="Times New Roman"/>
                <w:b/>
              </w:rPr>
            </w:pPr>
            <w:r w:rsidRPr="002C620C">
              <w:rPr>
                <w:rFonts w:ascii="Times New Roman" w:hAnsi="Times New Roman"/>
                <w:b/>
              </w:rPr>
              <w:t>6</w:t>
            </w:r>
          </w:p>
        </w:tc>
        <w:tc>
          <w:tcPr>
            <w:tcW w:w="4320" w:type="dxa"/>
          </w:tcPr>
          <w:p w14:paraId="16451DB6" w14:textId="77777777" w:rsidR="0095245F" w:rsidRPr="002C620C" w:rsidRDefault="0095245F" w:rsidP="004531D5">
            <w:pPr>
              <w:tabs>
                <w:tab w:val="left" w:pos="4439"/>
              </w:tabs>
              <w:jc w:val="both"/>
              <w:rPr>
                <w:rFonts w:ascii="Times New Roman" w:hAnsi="Times New Roman"/>
                <w:b/>
                <w:sz w:val="20"/>
                <w:szCs w:val="20"/>
              </w:rPr>
            </w:pPr>
            <w:r w:rsidRPr="002C620C">
              <w:rPr>
                <w:rFonts w:ascii="Times New Roman" w:hAnsi="Times New Roman"/>
                <w:b/>
                <w:sz w:val="20"/>
                <w:szCs w:val="20"/>
              </w:rPr>
              <w:t>Submission of Proposals</w:t>
            </w:r>
          </w:p>
        </w:tc>
        <w:tc>
          <w:tcPr>
            <w:tcW w:w="3060" w:type="dxa"/>
          </w:tcPr>
          <w:p w14:paraId="74919EC3" w14:textId="77777777" w:rsidR="0095245F" w:rsidRPr="002C620C" w:rsidRDefault="0095245F" w:rsidP="004531D5">
            <w:pPr>
              <w:tabs>
                <w:tab w:val="left" w:pos="4439"/>
              </w:tabs>
              <w:jc w:val="both"/>
              <w:rPr>
                <w:rFonts w:ascii="Times New Roman" w:hAnsi="Times New Roman"/>
                <w:b/>
                <w:sz w:val="20"/>
                <w:szCs w:val="20"/>
              </w:rPr>
            </w:pPr>
            <w:r w:rsidRPr="002C620C">
              <w:rPr>
                <w:rFonts w:ascii="Times New Roman" w:hAnsi="Times New Roman"/>
                <w:b/>
                <w:sz w:val="20"/>
                <w:szCs w:val="20"/>
              </w:rPr>
              <w:t>Offerors</w:t>
            </w:r>
          </w:p>
        </w:tc>
        <w:tc>
          <w:tcPr>
            <w:tcW w:w="3150" w:type="dxa"/>
            <w:shd w:val="clear" w:color="auto" w:fill="auto"/>
          </w:tcPr>
          <w:p w14:paraId="1184A244" w14:textId="77777777" w:rsidR="005E4466" w:rsidRPr="00EB4BC7" w:rsidRDefault="009E2DD9" w:rsidP="0017264E">
            <w:pPr>
              <w:tabs>
                <w:tab w:val="left" w:pos="4439"/>
              </w:tabs>
              <w:jc w:val="both"/>
              <w:rPr>
                <w:rFonts w:ascii="Times New Roman" w:hAnsi="Times New Roman"/>
                <w:sz w:val="20"/>
                <w:szCs w:val="20"/>
              </w:rPr>
            </w:pPr>
            <w:r>
              <w:rPr>
                <w:rFonts w:ascii="Times New Roman" w:hAnsi="Times New Roman"/>
                <w:sz w:val="20"/>
                <w:szCs w:val="20"/>
              </w:rPr>
              <w:t>September 26</w:t>
            </w:r>
            <w:r w:rsidR="005E4466" w:rsidRPr="00EB4BC7">
              <w:rPr>
                <w:rFonts w:ascii="Times New Roman" w:hAnsi="Times New Roman"/>
                <w:sz w:val="20"/>
                <w:szCs w:val="20"/>
              </w:rPr>
              <w:t>, 2022</w:t>
            </w:r>
          </w:p>
        </w:tc>
      </w:tr>
      <w:tr w:rsidR="0095245F" w:rsidRPr="00C46D82" w14:paraId="44FF4CC6" w14:textId="77777777" w:rsidTr="004531D5">
        <w:tc>
          <w:tcPr>
            <w:tcW w:w="506" w:type="dxa"/>
          </w:tcPr>
          <w:p w14:paraId="666F148C"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7</w:t>
            </w:r>
          </w:p>
        </w:tc>
        <w:tc>
          <w:tcPr>
            <w:tcW w:w="4320" w:type="dxa"/>
          </w:tcPr>
          <w:p w14:paraId="4E743B51"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Proposal Evaluation</w:t>
            </w:r>
          </w:p>
        </w:tc>
        <w:tc>
          <w:tcPr>
            <w:tcW w:w="3060" w:type="dxa"/>
          </w:tcPr>
          <w:p w14:paraId="5C1460F3"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Evaluation Committee</w:t>
            </w:r>
          </w:p>
        </w:tc>
        <w:tc>
          <w:tcPr>
            <w:tcW w:w="3150" w:type="dxa"/>
            <w:shd w:val="clear" w:color="auto" w:fill="auto"/>
          </w:tcPr>
          <w:p w14:paraId="14D831E8" w14:textId="77777777" w:rsidR="00EB4BC7" w:rsidRPr="00EB4BC7" w:rsidRDefault="009E2DD9" w:rsidP="0017264E">
            <w:pPr>
              <w:tabs>
                <w:tab w:val="left" w:pos="4439"/>
              </w:tabs>
              <w:jc w:val="both"/>
              <w:rPr>
                <w:rFonts w:ascii="Times New Roman" w:hAnsi="Times New Roman"/>
                <w:sz w:val="20"/>
                <w:szCs w:val="20"/>
              </w:rPr>
            </w:pPr>
            <w:r>
              <w:rPr>
                <w:rFonts w:ascii="Times New Roman" w:hAnsi="Times New Roman"/>
                <w:sz w:val="20"/>
                <w:szCs w:val="20"/>
              </w:rPr>
              <w:t>September 28 – October 07, 2022</w:t>
            </w:r>
          </w:p>
        </w:tc>
      </w:tr>
      <w:tr w:rsidR="0095245F" w:rsidRPr="00C46D82" w14:paraId="74C70B98" w14:textId="77777777" w:rsidTr="004531D5">
        <w:tc>
          <w:tcPr>
            <w:tcW w:w="506" w:type="dxa"/>
          </w:tcPr>
          <w:p w14:paraId="11312A50"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8</w:t>
            </w:r>
          </w:p>
        </w:tc>
        <w:tc>
          <w:tcPr>
            <w:tcW w:w="4320" w:type="dxa"/>
          </w:tcPr>
          <w:p w14:paraId="2631057F"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Selection of Finalists / Best and Final Offers</w:t>
            </w:r>
          </w:p>
        </w:tc>
        <w:tc>
          <w:tcPr>
            <w:tcW w:w="3060" w:type="dxa"/>
          </w:tcPr>
          <w:p w14:paraId="41ACA916"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Evaluation Committee &amp; Finalist(s)</w:t>
            </w:r>
          </w:p>
        </w:tc>
        <w:tc>
          <w:tcPr>
            <w:tcW w:w="3150" w:type="dxa"/>
            <w:shd w:val="clear" w:color="auto" w:fill="auto"/>
          </w:tcPr>
          <w:p w14:paraId="17DF8391" w14:textId="77777777" w:rsidR="0095245F" w:rsidRPr="00EB4BC7" w:rsidRDefault="009E2DD9" w:rsidP="004531D5">
            <w:pPr>
              <w:tabs>
                <w:tab w:val="left" w:pos="4439"/>
              </w:tabs>
              <w:jc w:val="both"/>
              <w:rPr>
                <w:rFonts w:ascii="Times New Roman" w:hAnsi="Times New Roman"/>
                <w:sz w:val="20"/>
                <w:szCs w:val="20"/>
              </w:rPr>
            </w:pPr>
            <w:r>
              <w:rPr>
                <w:rFonts w:ascii="Times New Roman" w:hAnsi="Times New Roman"/>
                <w:sz w:val="20"/>
                <w:szCs w:val="20"/>
              </w:rPr>
              <w:t>September 28</w:t>
            </w:r>
            <w:r w:rsidR="00EB4BC7">
              <w:rPr>
                <w:rFonts w:ascii="Times New Roman" w:hAnsi="Times New Roman"/>
                <w:sz w:val="20"/>
                <w:szCs w:val="20"/>
              </w:rPr>
              <w:t xml:space="preserve"> – </w:t>
            </w:r>
            <w:r>
              <w:rPr>
                <w:rFonts w:ascii="Times New Roman" w:hAnsi="Times New Roman"/>
                <w:sz w:val="20"/>
                <w:szCs w:val="20"/>
              </w:rPr>
              <w:t>October</w:t>
            </w:r>
            <w:r w:rsidR="00EB4BC7">
              <w:rPr>
                <w:rFonts w:ascii="Times New Roman" w:hAnsi="Times New Roman"/>
                <w:sz w:val="20"/>
                <w:szCs w:val="20"/>
              </w:rPr>
              <w:t xml:space="preserve"> 0</w:t>
            </w:r>
            <w:r>
              <w:rPr>
                <w:rFonts w:ascii="Times New Roman" w:hAnsi="Times New Roman"/>
                <w:sz w:val="20"/>
                <w:szCs w:val="20"/>
              </w:rPr>
              <w:t>7</w:t>
            </w:r>
            <w:r w:rsidR="00EB4BC7">
              <w:rPr>
                <w:rFonts w:ascii="Times New Roman" w:hAnsi="Times New Roman"/>
                <w:sz w:val="20"/>
                <w:szCs w:val="20"/>
              </w:rPr>
              <w:t>, 2022</w:t>
            </w:r>
          </w:p>
        </w:tc>
      </w:tr>
      <w:tr w:rsidR="0095245F" w:rsidRPr="00C46D82" w14:paraId="5B40D810" w14:textId="77777777" w:rsidTr="004531D5">
        <w:tc>
          <w:tcPr>
            <w:tcW w:w="506" w:type="dxa"/>
          </w:tcPr>
          <w:p w14:paraId="1314AFB9"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9</w:t>
            </w:r>
          </w:p>
        </w:tc>
        <w:tc>
          <w:tcPr>
            <w:tcW w:w="4320" w:type="dxa"/>
          </w:tcPr>
          <w:p w14:paraId="1BA5F618"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 xml:space="preserve">Proposal Presentations/Interviews </w:t>
            </w:r>
            <w:r w:rsidRPr="002C620C">
              <w:rPr>
                <w:rFonts w:ascii="Times New Roman" w:hAnsi="Times New Roman"/>
                <w:b/>
                <w:i/>
                <w:sz w:val="20"/>
                <w:szCs w:val="20"/>
              </w:rPr>
              <w:t>(optional)</w:t>
            </w:r>
          </w:p>
        </w:tc>
        <w:tc>
          <w:tcPr>
            <w:tcW w:w="3060" w:type="dxa"/>
          </w:tcPr>
          <w:p w14:paraId="48DEBECD"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Evaluation Committee &amp; Finalist(s)</w:t>
            </w:r>
          </w:p>
        </w:tc>
        <w:tc>
          <w:tcPr>
            <w:tcW w:w="3150" w:type="dxa"/>
            <w:shd w:val="clear" w:color="auto" w:fill="auto"/>
          </w:tcPr>
          <w:p w14:paraId="244A8E46" w14:textId="77777777" w:rsidR="0095245F" w:rsidRPr="00EB4BC7" w:rsidRDefault="00EB4BC7" w:rsidP="004531D5">
            <w:pPr>
              <w:tabs>
                <w:tab w:val="left" w:pos="4439"/>
              </w:tabs>
              <w:jc w:val="both"/>
              <w:rPr>
                <w:rFonts w:ascii="Times New Roman" w:hAnsi="Times New Roman"/>
                <w:i/>
                <w:sz w:val="20"/>
                <w:szCs w:val="20"/>
              </w:rPr>
            </w:pPr>
            <w:r w:rsidRPr="00EB4BC7">
              <w:rPr>
                <w:rFonts w:ascii="Times New Roman" w:hAnsi="Times New Roman"/>
                <w:i/>
                <w:sz w:val="20"/>
                <w:szCs w:val="20"/>
              </w:rPr>
              <w:t>TBD</w:t>
            </w:r>
          </w:p>
        </w:tc>
      </w:tr>
      <w:tr w:rsidR="0095245F" w:rsidRPr="00C46D82" w14:paraId="4790535C" w14:textId="77777777" w:rsidTr="004531D5">
        <w:tc>
          <w:tcPr>
            <w:tcW w:w="506" w:type="dxa"/>
          </w:tcPr>
          <w:p w14:paraId="61ADC656"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10</w:t>
            </w:r>
          </w:p>
        </w:tc>
        <w:tc>
          <w:tcPr>
            <w:tcW w:w="4320" w:type="dxa"/>
          </w:tcPr>
          <w:p w14:paraId="629EB9FD"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Contract Award</w:t>
            </w:r>
          </w:p>
        </w:tc>
        <w:tc>
          <w:tcPr>
            <w:tcW w:w="3060" w:type="dxa"/>
          </w:tcPr>
          <w:p w14:paraId="7E521C90"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County</w:t>
            </w:r>
          </w:p>
        </w:tc>
        <w:tc>
          <w:tcPr>
            <w:tcW w:w="3150" w:type="dxa"/>
            <w:shd w:val="clear" w:color="auto" w:fill="auto"/>
          </w:tcPr>
          <w:p w14:paraId="2F1EB19B" w14:textId="77777777" w:rsidR="005E4466" w:rsidRPr="00EB4BC7" w:rsidRDefault="009E2DD9" w:rsidP="004531D5">
            <w:pPr>
              <w:tabs>
                <w:tab w:val="left" w:pos="4439"/>
              </w:tabs>
              <w:jc w:val="both"/>
              <w:rPr>
                <w:rFonts w:ascii="Times New Roman" w:hAnsi="Times New Roman"/>
                <w:sz w:val="20"/>
                <w:szCs w:val="20"/>
              </w:rPr>
            </w:pPr>
            <w:r>
              <w:rPr>
                <w:rFonts w:ascii="Times New Roman" w:hAnsi="Times New Roman"/>
                <w:sz w:val="20"/>
                <w:szCs w:val="20"/>
              </w:rPr>
              <w:t>October 13</w:t>
            </w:r>
            <w:r w:rsidR="005E4466" w:rsidRPr="00EB4BC7">
              <w:rPr>
                <w:rFonts w:ascii="Times New Roman" w:hAnsi="Times New Roman"/>
                <w:sz w:val="20"/>
                <w:szCs w:val="20"/>
              </w:rPr>
              <w:t>, 2022</w:t>
            </w:r>
          </w:p>
        </w:tc>
      </w:tr>
      <w:tr w:rsidR="0095245F" w:rsidRPr="00C46D82" w14:paraId="49B1B666" w14:textId="77777777" w:rsidTr="004531D5">
        <w:tc>
          <w:tcPr>
            <w:tcW w:w="506" w:type="dxa"/>
          </w:tcPr>
          <w:p w14:paraId="06DAD847"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11</w:t>
            </w:r>
          </w:p>
        </w:tc>
        <w:tc>
          <w:tcPr>
            <w:tcW w:w="4320" w:type="dxa"/>
          </w:tcPr>
          <w:p w14:paraId="14A7C5D5"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Protest Deadline</w:t>
            </w:r>
          </w:p>
        </w:tc>
        <w:tc>
          <w:tcPr>
            <w:tcW w:w="3060" w:type="dxa"/>
          </w:tcPr>
          <w:p w14:paraId="035D2C0A"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Offeror(s)</w:t>
            </w:r>
          </w:p>
        </w:tc>
        <w:tc>
          <w:tcPr>
            <w:tcW w:w="3150" w:type="dxa"/>
            <w:shd w:val="clear" w:color="auto" w:fill="auto"/>
          </w:tcPr>
          <w:p w14:paraId="286F1CD4" w14:textId="77777777" w:rsidR="0095245F" w:rsidRPr="00EB4BC7" w:rsidRDefault="0095245F" w:rsidP="004531D5">
            <w:pPr>
              <w:tabs>
                <w:tab w:val="left" w:pos="4439"/>
              </w:tabs>
              <w:jc w:val="both"/>
              <w:rPr>
                <w:rFonts w:ascii="Times New Roman" w:hAnsi="Times New Roman"/>
                <w:sz w:val="20"/>
                <w:szCs w:val="20"/>
              </w:rPr>
            </w:pPr>
          </w:p>
        </w:tc>
      </w:tr>
      <w:tr w:rsidR="0095245F" w:rsidRPr="00C46D82" w14:paraId="6EBD1C29" w14:textId="77777777" w:rsidTr="004531D5">
        <w:tc>
          <w:tcPr>
            <w:tcW w:w="506" w:type="dxa"/>
          </w:tcPr>
          <w:p w14:paraId="41AF4889" w14:textId="77777777" w:rsidR="0095245F" w:rsidRPr="002C620C" w:rsidRDefault="0095245F" w:rsidP="004531D5">
            <w:pPr>
              <w:tabs>
                <w:tab w:val="left" w:pos="4439"/>
              </w:tabs>
              <w:jc w:val="both"/>
              <w:rPr>
                <w:rFonts w:ascii="Times New Roman" w:hAnsi="Times New Roman"/>
              </w:rPr>
            </w:pPr>
            <w:r w:rsidRPr="002C620C">
              <w:rPr>
                <w:rFonts w:ascii="Times New Roman" w:hAnsi="Times New Roman"/>
              </w:rPr>
              <w:t>12</w:t>
            </w:r>
          </w:p>
        </w:tc>
        <w:tc>
          <w:tcPr>
            <w:tcW w:w="4320" w:type="dxa"/>
          </w:tcPr>
          <w:p w14:paraId="7C7E95AB"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Contract Initiation</w:t>
            </w:r>
          </w:p>
        </w:tc>
        <w:tc>
          <w:tcPr>
            <w:tcW w:w="3060" w:type="dxa"/>
          </w:tcPr>
          <w:p w14:paraId="1F40C286" w14:textId="77777777" w:rsidR="0095245F" w:rsidRPr="002C620C" w:rsidRDefault="0095245F" w:rsidP="004531D5">
            <w:pPr>
              <w:tabs>
                <w:tab w:val="left" w:pos="4439"/>
              </w:tabs>
              <w:jc w:val="both"/>
              <w:rPr>
                <w:rFonts w:ascii="Times New Roman" w:hAnsi="Times New Roman"/>
                <w:sz w:val="20"/>
                <w:szCs w:val="20"/>
              </w:rPr>
            </w:pPr>
            <w:r w:rsidRPr="002C620C">
              <w:rPr>
                <w:rFonts w:ascii="Times New Roman" w:hAnsi="Times New Roman"/>
                <w:sz w:val="20"/>
                <w:szCs w:val="20"/>
              </w:rPr>
              <w:t>County &amp; Contractor</w:t>
            </w:r>
          </w:p>
        </w:tc>
        <w:tc>
          <w:tcPr>
            <w:tcW w:w="3150" w:type="dxa"/>
            <w:shd w:val="clear" w:color="auto" w:fill="auto"/>
          </w:tcPr>
          <w:p w14:paraId="12735CD5" w14:textId="77777777" w:rsidR="0095245F" w:rsidRPr="00EB4BC7" w:rsidRDefault="0095245F" w:rsidP="004531D5">
            <w:pPr>
              <w:tabs>
                <w:tab w:val="left" w:pos="4439"/>
              </w:tabs>
              <w:jc w:val="both"/>
              <w:rPr>
                <w:rFonts w:ascii="Times New Roman" w:hAnsi="Times New Roman"/>
                <w:sz w:val="20"/>
                <w:szCs w:val="20"/>
              </w:rPr>
            </w:pPr>
          </w:p>
        </w:tc>
      </w:tr>
    </w:tbl>
    <w:p w14:paraId="67EE475B" w14:textId="77777777" w:rsidR="0095245F" w:rsidRDefault="00EB4BC7" w:rsidP="00EB4BC7">
      <w:pPr>
        <w:jc w:val="center"/>
      </w:pPr>
      <w:r>
        <w:t>*</w:t>
      </w:r>
      <w:r w:rsidRPr="00EB4BC7">
        <w:rPr>
          <w:sz w:val="18"/>
        </w:rPr>
        <w:t>Dates and times are subject to change at the discretion of the County. All efforts will be made to notify any potential Offerors.</w:t>
      </w:r>
    </w:p>
    <w:p w14:paraId="3B344EA4" w14:textId="77777777" w:rsidR="00F95D5F" w:rsidRDefault="00F95D5F" w:rsidP="00F95D5F">
      <w:pPr>
        <w:spacing w:before="79"/>
        <w:ind w:left="1145" w:right="1185"/>
        <w:jc w:val="center"/>
        <w:rPr>
          <w:b/>
          <w:sz w:val="26"/>
          <w:u w:val="single"/>
        </w:rPr>
      </w:pPr>
      <w:r>
        <w:rPr>
          <w:b/>
          <w:sz w:val="26"/>
          <w:u w:val="single"/>
        </w:rPr>
        <w:t>PUBLICATION INFORMATION</w:t>
      </w:r>
    </w:p>
    <w:p w14:paraId="60B9C896" w14:textId="77777777" w:rsidR="00F95D5F" w:rsidRDefault="00F95D5F" w:rsidP="00F95D5F">
      <w:pPr>
        <w:spacing w:before="79"/>
        <w:ind w:left="1145" w:right="1185"/>
        <w:jc w:val="center"/>
        <w:rPr>
          <w:b/>
          <w:sz w:val="26"/>
          <w:u w:val="single"/>
        </w:rPr>
      </w:pPr>
    </w:p>
    <w:tbl>
      <w:tblPr>
        <w:tblStyle w:val="TableGrid"/>
        <w:tblW w:w="9720" w:type="dxa"/>
        <w:tblInd w:w="265" w:type="dxa"/>
        <w:tblLook w:val="04A0" w:firstRow="1" w:lastRow="0" w:firstColumn="1" w:lastColumn="0" w:noHBand="0" w:noVBand="1"/>
      </w:tblPr>
      <w:tblGrid>
        <w:gridCol w:w="1376"/>
        <w:gridCol w:w="2058"/>
        <w:gridCol w:w="991"/>
        <w:gridCol w:w="2526"/>
        <w:gridCol w:w="768"/>
        <w:gridCol w:w="2001"/>
      </w:tblGrid>
      <w:tr w:rsidR="009E2DD9" w14:paraId="75FDE2C4" w14:textId="77777777" w:rsidTr="009E2DD9">
        <w:trPr>
          <w:trHeight w:val="1141"/>
        </w:trPr>
        <w:tc>
          <w:tcPr>
            <w:tcW w:w="1376" w:type="dxa"/>
          </w:tcPr>
          <w:p w14:paraId="5251089E" w14:textId="77777777" w:rsidR="00F95D5F" w:rsidRPr="00F95D5F" w:rsidRDefault="00F95D5F" w:rsidP="00F95D5F">
            <w:pPr>
              <w:spacing w:before="79"/>
              <w:ind w:right="12"/>
              <w:jc w:val="center"/>
              <w:rPr>
                <w:rFonts w:ascii="Times New Roman" w:hAnsi="Times New Roman"/>
                <w:sz w:val="24"/>
                <w:szCs w:val="24"/>
              </w:rPr>
            </w:pPr>
            <w:r>
              <w:rPr>
                <w:rFonts w:ascii="Times New Roman" w:hAnsi="Times New Roman"/>
                <w:sz w:val="24"/>
                <w:szCs w:val="24"/>
              </w:rPr>
              <w:t>Newspaper:</w:t>
            </w:r>
          </w:p>
        </w:tc>
        <w:tc>
          <w:tcPr>
            <w:tcW w:w="2471" w:type="dxa"/>
          </w:tcPr>
          <w:p w14:paraId="09C48558" w14:textId="77777777" w:rsidR="00F95D5F" w:rsidRPr="00F95D5F" w:rsidRDefault="00340B90" w:rsidP="00340B90">
            <w:pPr>
              <w:spacing w:before="79"/>
              <w:ind w:right="1185"/>
              <w:jc w:val="center"/>
              <w:rPr>
                <w:rFonts w:ascii="Times New Roman" w:hAnsi="Times New Roman"/>
                <w:b/>
                <w:sz w:val="24"/>
                <w:szCs w:val="24"/>
                <w:u w:val="single"/>
              </w:rPr>
            </w:pPr>
            <w:r w:rsidRPr="00340B90">
              <w:rPr>
                <w:rFonts w:ascii="Times New Roman" w:hAnsi="Times New Roman"/>
                <w:b/>
                <w:szCs w:val="24"/>
                <w:u w:val="single"/>
              </w:rPr>
              <w:t>Silver City Daily Press</w:t>
            </w:r>
          </w:p>
        </w:tc>
        <w:tc>
          <w:tcPr>
            <w:tcW w:w="991" w:type="dxa"/>
          </w:tcPr>
          <w:p w14:paraId="533C42AE" w14:textId="77777777" w:rsidR="00F95D5F" w:rsidRPr="00F95D5F" w:rsidRDefault="00F95D5F" w:rsidP="00F95D5F">
            <w:pPr>
              <w:spacing w:before="79"/>
              <w:ind w:right="54"/>
              <w:jc w:val="center"/>
              <w:rPr>
                <w:rFonts w:ascii="Times New Roman" w:hAnsi="Times New Roman"/>
                <w:sz w:val="24"/>
                <w:szCs w:val="24"/>
              </w:rPr>
            </w:pPr>
            <w:r w:rsidRPr="00F95D5F">
              <w:rPr>
                <w:rFonts w:ascii="Times New Roman" w:hAnsi="Times New Roman"/>
                <w:sz w:val="24"/>
                <w:szCs w:val="24"/>
              </w:rPr>
              <w:t>Publish Date:</w:t>
            </w:r>
          </w:p>
        </w:tc>
        <w:tc>
          <w:tcPr>
            <w:tcW w:w="2948" w:type="dxa"/>
          </w:tcPr>
          <w:p w14:paraId="49D6F284" w14:textId="77777777" w:rsidR="00F95D5F" w:rsidRPr="009E2DD9" w:rsidRDefault="00340B90" w:rsidP="00F95D5F">
            <w:pPr>
              <w:spacing w:before="79"/>
              <w:ind w:right="1185"/>
              <w:jc w:val="center"/>
              <w:rPr>
                <w:rFonts w:ascii="Times New Roman" w:hAnsi="Times New Roman"/>
                <w:b/>
                <w:szCs w:val="24"/>
              </w:rPr>
            </w:pPr>
            <w:r w:rsidRPr="009E2DD9">
              <w:rPr>
                <w:rFonts w:ascii="Times New Roman" w:hAnsi="Times New Roman"/>
                <w:b/>
                <w:szCs w:val="24"/>
              </w:rPr>
              <w:t>September 19, 2022</w:t>
            </w:r>
          </w:p>
          <w:p w14:paraId="56227B9B" w14:textId="77777777" w:rsidR="00340B90" w:rsidRPr="00F95D5F" w:rsidRDefault="00340B90" w:rsidP="00F95D5F">
            <w:pPr>
              <w:spacing w:before="79"/>
              <w:ind w:right="1185"/>
              <w:jc w:val="center"/>
              <w:rPr>
                <w:rFonts w:ascii="Times New Roman" w:hAnsi="Times New Roman"/>
                <w:sz w:val="24"/>
                <w:szCs w:val="24"/>
              </w:rPr>
            </w:pPr>
          </w:p>
        </w:tc>
        <w:tc>
          <w:tcPr>
            <w:tcW w:w="808" w:type="dxa"/>
          </w:tcPr>
          <w:p w14:paraId="03ECD85B" w14:textId="77777777" w:rsidR="00F95D5F" w:rsidRPr="00F95D5F" w:rsidRDefault="00F95D5F" w:rsidP="00F95D5F">
            <w:pPr>
              <w:spacing w:before="79"/>
              <w:ind w:right="48"/>
              <w:jc w:val="center"/>
              <w:rPr>
                <w:rFonts w:ascii="Times New Roman" w:hAnsi="Times New Roman"/>
                <w:sz w:val="24"/>
                <w:szCs w:val="24"/>
              </w:rPr>
            </w:pPr>
            <w:r w:rsidRPr="00F95D5F">
              <w:rPr>
                <w:rFonts w:ascii="Times New Roman" w:hAnsi="Times New Roman"/>
                <w:sz w:val="24"/>
                <w:szCs w:val="24"/>
              </w:rPr>
              <w:t>PO#:</w:t>
            </w:r>
          </w:p>
        </w:tc>
        <w:tc>
          <w:tcPr>
            <w:tcW w:w="1126" w:type="dxa"/>
          </w:tcPr>
          <w:p w14:paraId="3034D5E1" w14:textId="77777777" w:rsidR="00F95D5F" w:rsidRPr="00F95D5F" w:rsidRDefault="00260941" w:rsidP="00F95D5F">
            <w:pPr>
              <w:spacing w:before="79"/>
              <w:ind w:right="1185"/>
              <w:jc w:val="center"/>
              <w:rPr>
                <w:rFonts w:ascii="Times New Roman" w:hAnsi="Times New Roman"/>
                <w:b/>
                <w:sz w:val="24"/>
                <w:szCs w:val="24"/>
                <w:u w:val="single"/>
              </w:rPr>
            </w:pPr>
            <w:r>
              <w:rPr>
                <w:rFonts w:ascii="Times New Roman" w:hAnsi="Times New Roman"/>
                <w:b/>
                <w:sz w:val="24"/>
                <w:szCs w:val="24"/>
                <w:u w:val="single"/>
              </w:rPr>
              <w:t>25910</w:t>
            </w:r>
            <w:bookmarkStart w:id="0" w:name="_GoBack"/>
            <w:bookmarkEnd w:id="0"/>
          </w:p>
        </w:tc>
      </w:tr>
    </w:tbl>
    <w:p w14:paraId="27F164BA" w14:textId="77777777" w:rsidR="0097605E" w:rsidRDefault="0097605E" w:rsidP="0097605E">
      <w:pPr>
        <w:spacing w:before="79"/>
        <w:ind w:right="1185"/>
        <w:jc w:val="center"/>
        <w:rPr>
          <w:b/>
          <w:sz w:val="26"/>
          <w:u w:val="single"/>
        </w:rPr>
      </w:pPr>
    </w:p>
    <w:p w14:paraId="72B20038" w14:textId="77777777" w:rsidR="0097605E" w:rsidRDefault="0097605E" w:rsidP="0097605E">
      <w:pPr>
        <w:spacing w:before="79"/>
        <w:ind w:right="1185"/>
        <w:jc w:val="center"/>
        <w:rPr>
          <w:b/>
          <w:sz w:val="26"/>
          <w:u w:val="single"/>
        </w:rPr>
      </w:pPr>
    </w:p>
    <w:p w14:paraId="31BF5D94" w14:textId="77777777" w:rsidR="0097605E" w:rsidRDefault="0097605E" w:rsidP="0097605E">
      <w:pPr>
        <w:spacing w:before="79"/>
        <w:ind w:right="1185"/>
        <w:jc w:val="center"/>
        <w:rPr>
          <w:b/>
          <w:sz w:val="26"/>
          <w:u w:val="single"/>
        </w:rPr>
      </w:pPr>
    </w:p>
    <w:p w14:paraId="1575CCB6" w14:textId="77777777" w:rsidR="0097605E" w:rsidRDefault="0097605E" w:rsidP="0097605E">
      <w:pPr>
        <w:spacing w:before="79"/>
        <w:ind w:right="1185"/>
        <w:jc w:val="center"/>
        <w:rPr>
          <w:b/>
          <w:sz w:val="26"/>
          <w:u w:val="single"/>
        </w:rPr>
      </w:pPr>
    </w:p>
    <w:p w14:paraId="633B22B4" w14:textId="77777777" w:rsidR="0097605E" w:rsidRDefault="0097605E" w:rsidP="0097605E">
      <w:pPr>
        <w:spacing w:before="79"/>
        <w:ind w:right="1185"/>
        <w:jc w:val="center"/>
        <w:rPr>
          <w:b/>
          <w:sz w:val="26"/>
          <w:u w:val="single"/>
        </w:rPr>
      </w:pPr>
    </w:p>
    <w:p w14:paraId="6EAF4342" w14:textId="77777777" w:rsidR="0097605E" w:rsidRDefault="0097605E" w:rsidP="0097605E">
      <w:pPr>
        <w:spacing w:before="79"/>
        <w:ind w:right="1185"/>
        <w:jc w:val="center"/>
        <w:rPr>
          <w:b/>
          <w:sz w:val="26"/>
          <w:u w:val="single"/>
        </w:rPr>
      </w:pPr>
    </w:p>
    <w:p w14:paraId="54B41C15" w14:textId="77777777" w:rsidR="0097605E" w:rsidRDefault="0097605E" w:rsidP="0097605E">
      <w:pPr>
        <w:spacing w:before="79"/>
        <w:ind w:right="1185"/>
        <w:jc w:val="center"/>
        <w:rPr>
          <w:b/>
          <w:sz w:val="26"/>
          <w:u w:val="single"/>
        </w:rPr>
      </w:pPr>
    </w:p>
    <w:p w14:paraId="1CA63B0E" w14:textId="77777777" w:rsidR="0097605E" w:rsidRDefault="0097605E" w:rsidP="0097605E">
      <w:pPr>
        <w:spacing w:before="79"/>
        <w:ind w:right="1185"/>
        <w:jc w:val="center"/>
        <w:rPr>
          <w:b/>
          <w:sz w:val="26"/>
          <w:u w:val="single"/>
        </w:rPr>
      </w:pPr>
    </w:p>
    <w:p w14:paraId="3034515E" w14:textId="77777777" w:rsidR="00F95D5F" w:rsidRDefault="00F95D5F" w:rsidP="0097605E">
      <w:pPr>
        <w:spacing w:before="79"/>
        <w:ind w:right="1185"/>
        <w:jc w:val="center"/>
        <w:rPr>
          <w:b/>
          <w:sz w:val="26"/>
          <w:u w:val="single"/>
        </w:rPr>
      </w:pPr>
      <w:r>
        <w:rPr>
          <w:b/>
          <w:sz w:val="26"/>
          <w:u w:val="single"/>
        </w:rPr>
        <w:lastRenderedPageBreak/>
        <w:t>INTRODUCTION AND SOLICITATION DESCRIPTION</w:t>
      </w:r>
    </w:p>
    <w:p w14:paraId="62224F59" w14:textId="77777777" w:rsidR="00F95D5F" w:rsidRDefault="00F95D5F" w:rsidP="0095245F">
      <w:pPr>
        <w:pStyle w:val="BodyText"/>
        <w:ind w:left="90" w:right="368"/>
        <w:jc w:val="both"/>
        <w:rPr>
          <w:sz w:val="20"/>
          <w:szCs w:val="20"/>
        </w:rPr>
      </w:pPr>
    </w:p>
    <w:p w14:paraId="594AFF1E" w14:textId="77777777" w:rsidR="0095245F" w:rsidRPr="00F95D5F" w:rsidRDefault="0095245F" w:rsidP="00F95D5F">
      <w:pPr>
        <w:pStyle w:val="BodyText"/>
        <w:ind w:left="90" w:right="368"/>
        <w:jc w:val="both"/>
        <w:rPr>
          <w:szCs w:val="20"/>
        </w:rPr>
      </w:pPr>
      <w:r w:rsidRPr="00F95D5F">
        <w:rPr>
          <w:szCs w:val="20"/>
        </w:rPr>
        <w:t xml:space="preserve">The County of Grant is requesting competitive sealed proposals for the selection of a highly qualified </w:t>
      </w:r>
      <w:r w:rsidR="00040004">
        <w:rPr>
          <w:szCs w:val="20"/>
        </w:rPr>
        <w:t>financial institution</w:t>
      </w:r>
      <w:r w:rsidRPr="00F95D5F">
        <w:rPr>
          <w:szCs w:val="20"/>
        </w:rPr>
        <w:t xml:space="preserve"> to provide </w:t>
      </w:r>
      <w:r w:rsidR="00040004">
        <w:rPr>
          <w:szCs w:val="20"/>
        </w:rPr>
        <w:t>Banking</w:t>
      </w:r>
      <w:r w:rsidRPr="00F95D5F">
        <w:rPr>
          <w:szCs w:val="20"/>
        </w:rPr>
        <w:t xml:space="preserve"> Services. Offerors must demonstrate the professional knowledge, experience, and technical expertise required to complete this </w:t>
      </w:r>
      <w:r w:rsidR="000210BE">
        <w:rPr>
          <w:szCs w:val="20"/>
        </w:rPr>
        <w:t>service</w:t>
      </w:r>
      <w:r w:rsidRPr="00F95D5F">
        <w:rPr>
          <w:szCs w:val="20"/>
        </w:rPr>
        <w:t>.</w:t>
      </w:r>
      <w:r w:rsidR="00F95D5F" w:rsidRPr="00F95D5F">
        <w:rPr>
          <w:szCs w:val="20"/>
        </w:rPr>
        <w:t xml:space="preserve"> </w:t>
      </w:r>
      <w:r w:rsidRPr="00F95D5F">
        <w:rPr>
          <w:szCs w:val="20"/>
        </w:rPr>
        <w:t>The scope of this solicitation shall include</w:t>
      </w:r>
      <w:r w:rsidR="00AD0025" w:rsidRPr="00F95D5F">
        <w:rPr>
          <w:szCs w:val="20"/>
        </w:rPr>
        <w:t xml:space="preserve"> </w:t>
      </w:r>
      <w:r w:rsidR="00D64782" w:rsidRPr="0081034D">
        <w:rPr>
          <w:spacing w:val="-2"/>
        </w:rPr>
        <w:t>professional banking services related to the collection and disbursement of funds for the County</w:t>
      </w:r>
      <w:r w:rsidR="00D64782">
        <w:rPr>
          <w:spacing w:val="-2"/>
        </w:rPr>
        <w:t xml:space="preserve">. The County </w:t>
      </w:r>
      <w:r w:rsidR="00D64782" w:rsidRPr="0081034D">
        <w:rPr>
          <w:spacing w:val="-2"/>
        </w:rPr>
        <w:t>desires to obtain the highest quality of services at the most reasonable cost.</w:t>
      </w:r>
      <w:r w:rsidR="00C479E6">
        <w:rPr>
          <w:spacing w:val="-2"/>
        </w:rPr>
        <w:t xml:space="preserve"> </w:t>
      </w:r>
      <w:r w:rsidR="00C479E6" w:rsidRPr="0081034D">
        <w:rPr>
          <w:spacing w:val="-2"/>
        </w:rPr>
        <w:t>Services would be for an initial term of one year, with the option to renew annually for up to three additional one-year terms at the County’s discretion.</w:t>
      </w:r>
      <w:r w:rsidR="0077412A">
        <w:rPr>
          <w:spacing w:val="-2"/>
        </w:rPr>
        <w:t xml:space="preserve"> </w:t>
      </w:r>
      <w:r w:rsidR="0077412A" w:rsidRPr="00180CD5">
        <w:rPr>
          <w:spacing w:val="-2"/>
        </w:rPr>
        <w:t xml:space="preserve">The Agency reserves the option of renewing the initial contract(s) on an annual basis for </w:t>
      </w:r>
      <w:r w:rsidR="0077412A" w:rsidRPr="00180CD5">
        <w:rPr>
          <w:spacing w:val="-2"/>
          <w:u w:val="single"/>
        </w:rPr>
        <w:t>Three (3)</w:t>
      </w:r>
      <w:r w:rsidR="0077412A" w:rsidRPr="00180CD5">
        <w:rPr>
          <w:spacing w:val="-2"/>
        </w:rPr>
        <w:t xml:space="preserve"> additional years or any portion thereof for the purpose of providing Banking Services. In no case will the con</w:t>
      </w:r>
      <w:r w:rsidR="0077412A" w:rsidRPr="00180CD5">
        <w:rPr>
          <w:spacing w:val="-2"/>
        </w:rPr>
        <w:softHyphen/>
        <w:t>tract(s), including all renewals thereof, exceed a total of four years in duration</w:t>
      </w:r>
      <w:r w:rsidR="0077412A">
        <w:rPr>
          <w:spacing w:val="-2"/>
        </w:rPr>
        <w:t xml:space="preserve">. </w:t>
      </w:r>
    </w:p>
    <w:p w14:paraId="2D2A106B" w14:textId="77777777" w:rsidR="0095245F" w:rsidRDefault="0095245F" w:rsidP="0095245F">
      <w:pPr>
        <w:ind w:left="180" w:right="158"/>
        <w:jc w:val="both"/>
      </w:pPr>
    </w:p>
    <w:p w14:paraId="41C4AFA3" w14:textId="77777777" w:rsidR="0095245F" w:rsidRDefault="0095245F" w:rsidP="0095245F">
      <w:pPr>
        <w:ind w:left="180" w:right="158"/>
        <w:jc w:val="both"/>
      </w:pPr>
    </w:p>
    <w:p w14:paraId="3192E718" w14:textId="77777777" w:rsidR="0095245F" w:rsidRPr="00F95D5F" w:rsidRDefault="00F95D5F" w:rsidP="00F95D5F">
      <w:pPr>
        <w:tabs>
          <w:tab w:val="left" w:pos="0"/>
        </w:tabs>
        <w:suppressAutoHyphens/>
        <w:spacing w:line="300" w:lineRule="auto"/>
        <w:ind w:left="720" w:right="-440" w:hanging="720"/>
        <w:jc w:val="center"/>
        <w:rPr>
          <w:spacing w:val="-2"/>
          <w:sz w:val="26"/>
          <w:szCs w:val="26"/>
        </w:rPr>
      </w:pPr>
      <w:r>
        <w:rPr>
          <w:b/>
          <w:spacing w:val="-2"/>
          <w:sz w:val="26"/>
          <w:szCs w:val="26"/>
          <w:u w:val="single"/>
        </w:rPr>
        <w:t>DEFINITION OF TERMINOLOGY</w:t>
      </w:r>
    </w:p>
    <w:p w14:paraId="6BB84641" w14:textId="77777777" w:rsidR="0095245F" w:rsidRDefault="0095245F" w:rsidP="0095245F">
      <w:pPr>
        <w:tabs>
          <w:tab w:val="left" w:pos="0"/>
        </w:tabs>
        <w:suppressAutoHyphens/>
        <w:spacing w:line="300" w:lineRule="auto"/>
        <w:ind w:left="720" w:right="-440" w:hanging="720"/>
        <w:rPr>
          <w:spacing w:val="-2"/>
        </w:rPr>
      </w:pPr>
      <w:r w:rsidRPr="00F95D5F">
        <w:rPr>
          <w:spacing w:val="-2"/>
        </w:rPr>
        <w:t>This section contains definitions and abbrevia</w:t>
      </w:r>
      <w:r w:rsidRPr="00F95D5F">
        <w:rPr>
          <w:spacing w:val="-2"/>
        </w:rPr>
        <w:softHyphen/>
        <w:t>tions that are used throughout this procurement document.</w:t>
      </w:r>
    </w:p>
    <w:p w14:paraId="176C10D8" w14:textId="77777777" w:rsidR="00D9788B" w:rsidRPr="00F95D5F" w:rsidRDefault="00D9788B" w:rsidP="0095245F">
      <w:pPr>
        <w:tabs>
          <w:tab w:val="left" w:pos="0"/>
        </w:tabs>
        <w:suppressAutoHyphens/>
        <w:spacing w:line="300" w:lineRule="auto"/>
        <w:ind w:left="720" w:right="-440" w:hanging="720"/>
        <w:rPr>
          <w:spacing w:val="-2"/>
        </w:rPr>
      </w:pPr>
    </w:p>
    <w:p w14:paraId="27CEF13B" w14:textId="77777777" w:rsidR="0095245F" w:rsidRPr="00717AFF" w:rsidRDefault="0095245F" w:rsidP="00F95D5F">
      <w:pPr>
        <w:tabs>
          <w:tab w:val="left" w:pos="0"/>
        </w:tabs>
        <w:suppressAutoHyphens/>
        <w:ind w:right="10"/>
        <w:rPr>
          <w:spacing w:val="-2"/>
          <w:sz w:val="21"/>
          <w:szCs w:val="21"/>
        </w:rPr>
      </w:pPr>
      <w:r w:rsidRPr="00717AFF">
        <w:rPr>
          <w:spacing w:val="-2"/>
          <w:sz w:val="21"/>
          <w:szCs w:val="21"/>
        </w:rPr>
        <w:t xml:space="preserve"> "</w:t>
      </w:r>
      <w:r w:rsidRPr="00717AFF">
        <w:rPr>
          <w:b/>
          <w:spacing w:val="-2"/>
          <w:sz w:val="21"/>
          <w:szCs w:val="21"/>
        </w:rPr>
        <w:t>Agency</w:t>
      </w:r>
      <w:r w:rsidRPr="00717AFF">
        <w:rPr>
          <w:spacing w:val="-2"/>
          <w:sz w:val="21"/>
          <w:szCs w:val="21"/>
        </w:rPr>
        <w:t>" or “</w:t>
      </w:r>
      <w:r w:rsidRPr="00717AFF">
        <w:rPr>
          <w:b/>
          <w:spacing w:val="-2"/>
          <w:sz w:val="21"/>
          <w:szCs w:val="21"/>
        </w:rPr>
        <w:t>Purchasing Agency</w:t>
      </w:r>
      <w:r w:rsidRPr="00717AFF">
        <w:rPr>
          <w:spacing w:val="-2"/>
          <w:sz w:val="21"/>
          <w:szCs w:val="21"/>
        </w:rPr>
        <w:t>” means the County, County of Grant and Grant Co</w:t>
      </w:r>
      <w:r w:rsidR="00AD0025" w:rsidRPr="00717AFF">
        <w:rPr>
          <w:spacing w:val="-2"/>
          <w:sz w:val="21"/>
          <w:szCs w:val="21"/>
        </w:rPr>
        <w:t>unty.</w:t>
      </w:r>
    </w:p>
    <w:p w14:paraId="49093834" w14:textId="77777777" w:rsidR="00D9788B" w:rsidRPr="00717AFF" w:rsidRDefault="00D9788B" w:rsidP="00F95D5F">
      <w:pPr>
        <w:tabs>
          <w:tab w:val="left" w:pos="0"/>
        </w:tabs>
        <w:suppressAutoHyphens/>
        <w:ind w:right="10"/>
        <w:rPr>
          <w:spacing w:val="-2"/>
          <w:sz w:val="21"/>
          <w:szCs w:val="21"/>
        </w:rPr>
      </w:pPr>
    </w:p>
    <w:p w14:paraId="01BDFF95" w14:textId="77777777" w:rsidR="0095245F" w:rsidRPr="00717AFF" w:rsidRDefault="0095245F" w:rsidP="00F95D5F">
      <w:pPr>
        <w:suppressAutoHyphens/>
        <w:ind w:right="10"/>
        <w:rPr>
          <w:spacing w:val="-2"/>
          <w:sz w:val="21"/>
          <w:szCs w:val="21"/>
        </w:rPr>
      </w:pPr>
      <w:r w:rsidRPr="00717AFF">
        <w:rPr>
          <w:sz w:val="21"/>
          <w:szCs w:val="21"/>
        </w:rPr>
        <w:t>“</w:t>
      </w:r>
      <w:r w:rsidRPr="00717AFF">
        <w:rPr>
          <w:b/>
          <w:sz w:val="21"/>
          <w:szCs w:val="21"/>
        </w:rPr>
        <w:t>Chief Procurement Officer</w:t>
      </w:r>
      <w:r w:rsidRPr="00717AFF">
        <w:rPr>
          <w:sz w:val="21"/>
          <w:szCs w:val="21"/>
        </w:rPr>
        <w:t>” means the person holding the position as the head of the central procurement office for the County of Grant</w:t>
      </w:r>
      <w:r w:rsidRPr="00717AFF">
        <w:rPr>
          <w:spacing w:val="-2"/>
          <w:sz w:val="21"/>
          <w:szCs w:val="21"/>
        </w:rPr>
        <w:t>, may also be referred to as “Purchasing Agent” or “Procurement Manager”</w:t>
      </w:r>
      <w:r w:rsidR="00AD0025" w:rsidRPr="00717AFF">
        <w:rPr>
          <w:spacing w:val="-2"/>
          <w:sz w:val="21"/>
          <w:szCs w:val="21"/>
        </w:rPr>
        <w:t xml:space="preserve"> or “CPO”</w:t>
      </w:r>
    </w:p>
    <w:p w14:paraId="71029EB0" w14:textId="77777777" w:rsidR="00D9788B" w:rsidRPr="00717AFF" w:rsidRDefault="00D9788B" w:rsidP="00F95D5F">
      <w:pPr>
        <w:suppressAutoHyphens/>
        <w:ind w:right="10"/>
        <w:rPr>
          <w:sz w:val="21"/>
          <w:szCs w:val="21"/>
        </w:rPr>
      </w:pPr>
    </w:p>
    <w:p w14:paraId="0C8EC28D"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Contract</w:t>
      </w:r>
      <w:r w:rsidRPr="00717AFF">
        <w:rPr>
          <w:spacing w:val="-2"/>
          <w:sz w:val="21"/>
          <w:szCs w:val="21"/>
        </w:rPr>
        <w:t>" or “</w:t>
      </w:r>
      <w:r w:rsidRPr="00717AFF">
        <w:rPr>
          <w:b/>
          <w:spacing w:val="-2"/>
          <w:sz w:val="21"/>
          <w:szCs w:val="21"/>
        </w:rPr>
        <w:t>Agreement</w:t>
      </w:r>
      <w:r w:rsidRPr="00717AFF">
        <w:rPr>
          <w:spacing w:val="-2"/>
          <w:sz w:val="21"/>
          <w:szCs w:val="21"/>
        </w:rPr>
        <w:t>” means a written agreement for the procurement of items of tangible personal property or services.</w:t>
      </w:r>
    </w:p>
    <w:p w14:paraId="5BCA41F6" w14:textId="77777777" w:rsidR="00D9788B" w:rsidRPr="00717AFF" w:rsidRDefault="00D9788B" w:rsidP="00F95D5F">
      <w:pPr>
        <w:suppressAutoHyphens/>
        <w:ind w:right="10"/>
        <w:rPr>
          <w:spacing w:val="-2"/>
          <w:sz w:val="21"/>
          <w:szCs w:val="21"/>
        </w:rPr>
      </w:pPr>
    </w:p>
    <w:p w14:paraId="795150AE" w14:textId="77777777" w:rsidR="0095245F" w:rsidRPr="00717AFF" w:rsidRDefault="0095245F" w:rsidP="00F95D5F">
      <w:pPr>
        <w:widowControl/>
        <w:tabs>
          <w:tab w:val="left" w:pos="9360"/>
        </w:tabs>
        <w:ind w:right="10"/>
        <w:rPr>
          <w:sz w:val="21"/>
          <w:szCs w:val="21"/>
        </w:rPr>
      </w:pPr>
      <w:r w:rsidRPr="00717AFF">
        <w:rPr>
          <w:b/>
          <w:sz w:val="21"/>
          <w:szCs w:val="21"/>
        </w:rPr>
        <w:t>"Contract Administrator"</w:t>
      </w:r>
      <w:r w:rsidRPr="00717AFF">
        <w:rPr>
          <w:sz w:val="21"/>
          <w:szCs w:val="21"/>
        </w:rPr>
        <w:t xml:space="preserve"> means the individual designated by the Agency to administer the contract after it has been executed.</w:t>
      </w:r>
    </w:p>
    <w:p w14:paraId="3F912D01" w14:textId="77777777" w:rsidR="00F95D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Contractor</w:t>
      </w:r>
      <w:r w:rsidRPr="00717AFF">
        <w:rPr>
          <w:spacing w:val="-2"/>
          <w:sz w:val="21"/>
          <w:szCs w:val="21"/>
        </w:rPr>
        <w:t>" means a successful Offeror who enters into a binding contract.</w:t>
      </w:r>
    </w:p>
    <w:p w14:paraId="3F785AB4" w14:textId="77777777" w:rsidR="00D9788B" w:rsidRPr="00717AFF" w:rsidRDefault="00D9788B" w:rsidP="00F95D5F">
      <w:pPr>
        <w:suppressAutoHyphens/>
        <w:ind w:right="10"/>
        <w:rPr>
          <w:spacing w:val="-2"/>
          <w:sz w:val="21"/>
          <w:szCs w:val="21"/>
        </w:rPr>
      </w:pPr>
    </w:p>
    <w:p w14:paraId="073C6EFB"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Determination</w:t>
      </w:r>
      <w:r w:rsidRPr="00717AFF">
        <w:rPr>
          <w:spacing w:val="-2"/>
          <w:sz w:val="21"/>
          <w:szCs w:val="21"/>
        </w:rPr>
        <w:t>" means the written documentation of a decision by the Procurement Manager including findings of fact supporting a decision.  A determination becomes part of the procure</w:t>
      </w:r>
      <w:r w:rsidRPr="00717AFF">
        <w:rPr>
          <w:spacing w:val="-2"/>
          <w:sz w:val="21"/>
          <w:szCs w:val="21"/>
        </w:rPr>
        <w:softHyphen/>
        <w:t>ment file.</w:t>
      </w:r>
    </w:p>
    <w:p w14:paraId="347A4084" w14:textId="77777777" w:rsidR="00D9788B" w:rsidRPr="00717AFF" w:rsidRDefault="00D9788B" w:rsidP="00F95D5F">
      <w:pPr>
        <w:suppressAutoHyphens/>
        <w:ind w:right="10"/>
        <w:rPr>
          <w:spacing w:val="-2"/>
          <w:sz w:val="21"/>
          <w:szCs w:val="21"/>
        </w:rPr>
      </w:pPr>
    </w:p>
    <w:p w14:paraId="5109DDAC"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Desirable</w:t>
      </w:r>
      <w:r w:rsidRPr="00717AFF">
        <w:rPr>
          <w:spacing w:val="-2"/>
          <w:sz w:val="21"/>
          <w:szCs w:val="21"/>
        </w:rPr>
        <w:t>" The terms "may", "can", "should", "preferably", or "prefers" identify a desirable or discretion</w:t>
      </w:r>
      <w:r w:rsidRPr="00717AFF">
        <w:rPr>
          <w:spacing w:val="-2"/>
          <w:sz w:val="21"/>
          <w:szCs w:val="21"/>
        </w:rPr>
        <w:softHyphen/>
        <w:t>ary item or factor (as opposed to "mandatory”).</w:t>
      </w:r>
    </w:p>
    <w:p w14:paraId="0289E189" w14:textId="77777777" w:rsidR="00D9788B" w:rsidRPr="00717AFF" w:rsidRDefault="00D9788B" w:rsidP="00F95D5F">
      <w:pPr>
        <w:suppressAutoHyphens/>
        <w:ind w:right="10"/>
        <w:rPr>
          <w:spacing w:val="-2"/>
          <w:sz w:val="21"/>
          <w:szCs w:val="21"/>
        </w:rPr>
      </w:pPr>
    </w:p>
    <w:p w14:paraId="7E9DF445"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Evaluation Committee</w:t>
      </w:r>
      <w:r w:rsidRPr="00717AFF">
        <w:rPr>
          <w:spacing w:val="-2"/>
          <w:sz w:val="21"/>
          <w:szCs w:val="21"/>
        </w:rPr>
        <w:t>" means a body appointed by the Agency management and/or the Chief Procurement Officer to perform the evaluation of Offeror proposals.</w:t>
      </w:r>
    </w:p>
    <w:p w14:paraId="0CB1016B" w14:textId="77777777" w:rsidR="00D9788B" w:rsidRPr="00717AFF" w:rsidRDefault="00D9788B" w:rsidP="00F95D5F">
      <w:pPr>
        <w:suppressAutoHyphens/>
        <w:ind w:right="10"/>
        <w:rPr>
          <w:spacing w:val="-2"/>
          <w:sz w:val="21"/>
          <w:szCs w:val="21"/>
        </w:rPr>
      </w:pPr>
    </w:p>
    <w:p w14:paraId="7D902422" w14:textId="77777777" w:rsidR="0095245F" w:rsidRPr="00717AFF" w:rsidRDefault="0095245F" w:rsidP="00F95D5F">
      <w:pPr>
        <w:tabs>
          <w:tab w:val="left" w:pos="7830"/>
          <w:tab w:val="left" w:pos="7920"/>
          <w:tab w:val="left" w:pos="9360"/>
        </w:tabs>
        <w:suppressAutoHyphens/>
        <w:ind w:right="10"/>
        <w:rPr>
          <w:spacing w:val="-2"/>
          <w:sz w:val="21"/>
          <w:szCs w:val="21"/>
        </w:rPr>
      </w:pPr>
      <w:r w:rsidRPr="00717AFF">
        <w:rPr>
          <w:spacing w:val="-2"/>
          <w:sz w:val="21"/>
          <w:szCs w:val="21"/>
        </w:rPr>
        <w:t>"</w:t>
      </w:r>
      <w:r w:rsidRPr="00717AFF">
        <w:rPr>
          <w:b/>
          <w:spacing w:val="-2"/>
          <w:sz w:val="21"/>
          <w:szCs w:val="21"/>
        </w:rPr>
        <w:t>Evaluation Committee Report</w:t>
      </w:r>
      <w:r w:rsidRPr="00717AFF">
        <w:rPr>
          <w:spacing w:val="-2"/>
          <w:sz w:val="21"/>
          <w:szCs w:val="21"/>
        </w:rPr>
        <w:t>" means a document prepared by the Procurement Manager and the Evaluation Committee for submis</w:t>
      </w:r>
      <w:r w:rsidRPr="00717AFF">
        <w:rPr>
          <w:spacing w:val="-2"/>
          <w:sz w:val="21"/>
          <w:szCs w:val="21"/>
        </w:rPr>
        <w:softHyphen/>
        <w:t>sion to the Agency management and the Chief Procurement Officer for contract award. It contains all written determinations resulting from the procure</w:t>
      </w:r>
      <w:r w:rsidRPr="00717AFF">
        <w:rPr>
          <w:spacing w:val="-2"/>
          <w:sz w:val="21"/>
          <w:szCs w:val="21"/>
        </w:rPr>
        <w:softHyphen/>
        <w:t>ment and contains one or more recommendations regarding contract award.</w:t>
      </w:r>
    </w:p>
    <w:p w14:paraId="1DC72A62" w14:textId="77777777" w:rsidR="00D9788B" w:rsidRPr="00717AFF" w:rsidRDefault="00D9788B" w:rsidP="00F95D5F">
      <w:pPr>
        <w:tabs>
          <w:tab w:val="left" w:pos="7830"/>
          <w:tab w:val="left" w:pos="7920"/>
          <w:tab w:val="left" w:pos="9360"/>
        </w:tabs>
        <w:suppressAutoHyphens/>
        <w:ind w:right="10"/>
        <w:rPr>
          <w:spacing w:val="-2"/>
          <w:sz w:val="21"/>
          <w:szCs w:val="21"/>
        </w:rPr>
      </w:pPr>
    </w:p>
    <w:p w14:paraId="7CB1B928"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Finalist</w:t>
      </w:r>
      <w:r w:rsidRPr="00717AFF">
        <w:rPr>
          <w:spacing w:val="-2"/>
          <w:sz w:val="21"/>
          <w:szCs w:val="21"/>
        </w:rPr>
        <w:t>" is defined as an Offeror who meets all the mandato</w:t>
      </w:r>
      <w:r w:rsidRPr="00717AFF">
        <w:rPr>
          <w:spacing w:val="-2"/>
          <w:sz w:val="21"/>
          <w:szCs w:val="21"/>
        </w:rPr>
        <w:softHyphen/>
        <w:t>ry specifications of this Request for Proposals and whose score on evaluation factors is sufficiently high to merit further consideration by the Evaluation Committee.</w:t>
      </w:r>
      <w:r w:rsidRPr="00717AFF">
        <w:rPr>
          <w:spacing w:val="-2"/>
          <w:sz w:val="21"/>
          <w:szCs w:val="21"/>
        </w:rPr>
        <w:tab/>
      </w:r>
    </w:p>
    <w:p w14:paraId="49191F47" w14:textId="77777777" w:rsidR="00D9788B" w:rsidRPr="00717AFF" w:rsidRDefault="00D9788B" w:rsidP="00F95D5F">
      <w:pPr>
        <w:suppressAutoHyphens/>
        <w:ind w:right="10"/>
        <w:rPr>
          <w:spacing w:val="-2"/>
          <w:sz w:val="21"/>
          <w:szCs w:val="21"/>
        </w:rPr>
      </w:pPr>
    </w:p>
    <w:p w14:paraId="63D1C86C" w14:textId="77777777" w:rsidR="0095245F" w:rsidRPr="00717AFF" w:rsidRDefault="0095245F" w:rsidP="00F95D5F">
      <w:pPr>
        <w:pStyle w:val="Body3"/>
        <w:tabs>
          <w:tab w:val="left" w:pos="720"/>
        </w:tabs>
        <w:spacing w:before="0" w:after="0"/>
        <w:ind w:left="0" w:right="10"/>
        <w:jc w:val="left"/>
        <w:rPr>
          <w:sz w:val="21"/>
          <w:szCs w:val="21"/>
        </w:rPr>
      </w:pPr>
      <w:r w:rsidRPr="00717AFF">
        <w:rPr>
          <w:sz w:val="21"/>
          <w:szCs w:val="21"/>
        </w:rPr>
        <w:t>“</w:t>
      </w:r>
      <w:r w:rsidRPr="00717AFF">
        <w:rPr>
          <w:b/>
          <w:sz w:val="21"/>
          <w:szCs w:val="21"/>
        </w:rPr>
        <w:t>Key Personnel</w:t>
      </w:r>
      <w:r w:rsidRPr="00717AFF">
        <w:rPr>
          <w:sz w:val="21"/>
          <w:szCs w:val="21"/>
        </w:rPr>
        <w:t>” means the staff provided by a Contractor or a Subcontractor with the responsibility for the overall performance of the Contract.  Key Personnel may appear on-site.</w:t>
      </w:r>
    </w:p>
    <w:p w14:paraId="0202CB14" w14:textId="77777777" w:rsidR="00D9788B" w:rsidRPr="00717AFF" w:rsidRDefault="00D9788B" w:rsidP="00F95D5F">
      <w:pPr>
        <w:pStyle w:val="Body3"/>
        <w:tabs>
          <w:tab w:val="left" w:pos="720"/>
        </w:tabs>
        <w:spacing w:before="0" w:after="0"/>
        <w:ind w:left="0" w:right="10"/>
        <w:jc w:val="left"/>
        <w:rPr>
          <w:sz w:val="21"/>
          <w:szCs w:val="21"/>
        </w:rPr>
      </w:pPr>
    </w:p>
    <w:p w14:paraId="40356AB3"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Mandatory</w:t>
      </w:r>
      <w:r w:rsidRPr="00717AFF">
        <w:rPr>
          <w:spacing w:val="-2"/>
          <w:sz w:val="21"/>
          <w:szCs w:val="21"/>
        </w:rPr>
        <w:t>" The terms "must", "shall", "will", "is required", or "are required", identify a mandatory item or factor (as opposed to “desirable”).  Failure to meet a mandatory item or factor will result in the rejection of the Offeror's proposal.</w:t>
      </w:r>
    </w:p>
    <w:p w14:paraId="5C4B23DA" w14:textId="77777777" w:rsidR="00D9788B" w:rsidRPr="00717AFF" w:rsidRDefault="00D9788B" w:rsidP="00F95D5F">
      <w:pPr>
        <w:suppressAutoHyphens/>
        <w:ind w:right="10"/>
        <w:rPr>
          <w:spacing w:val="-2"/>
          <w:sz w:val="21"/>
          <w:szCs w:val="21"/>
        </w:rPr>
      </w:pPr>
    </w:p>
    <w:p w14:paraId="49AB5655"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Offeror"</w:t>
      </w:r>
      <w:r w:rsidRPr="00717AFF">
        <w:rPr>
          <w:spacing w:val="-2"/>
          <w:sz w:val="21"/>
          <w:szCs w:val="21"/>
        </w:rPr>
        <w:t xml:space="preserve"> is any person, corporation, or partnership who chooses to submit a proposal.</w:t>
      </w:r>
    </w:p>
    <w:p w14:paraId="4D1BE98C" w14:textId="77777777" w:rsidR="00D9788B" w:rsidRPr="00717AFF" w:rsidRDefault="00D9788B" w:rsidP="00F95D5F">
      <w:pPr>
        <w:suppressAutoHyphens/>
        <w:ind w:right="10"/>
        <w:rPr>
          <w:spacing w:val="-2"/>
          <w:sz w:val="21"/>
          <w:szCs w:val="21"/>
        </w:rPr>
      </w:pPr>
    </w:p>
    <w:p w14:paraId="42DB8490"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Procurement Manager</w:t>
      </w:r>
      <w:r w:rsidRPr="00717AFF">
        <w:rPr>
          <w:spacing w:val="-2"/>
          <w:sz w:val="21"/>
          <w:szCs w:val="21"/>
        </w:rPr>
        <w:t>” means the person or designee author</w:t>
      </w:r>
      <w:r w:rsidRPr="00717AFF">
        <w:rPr>
          <w:spacing w:val="-2"/>
          <w:sz w:val="21"/>
          <w:szCs w:val="21"/>
        </w:rPr>
        <w:softHyphen/>
        <w:t>ized by the Agency and/or the Chief Procurement Officer to manage or administer a procurement requiring the evaluation of competitive sealed proposals.</w:t>
      </w:r>
    </w:p>
    <w:p w14:paraId="7A7966F2" w14:textId="77777777" w:rsidR="00D9788B" w:rsidRPr="00717AFF" w:rsidRDefault="00D9788B" w:rsidP="00F95D5F">
      <w:pPr>
        <w:suppressAutoHyphens/>
        <w:ind w:right="10"/>
        <w:rPr>
          <w:spacing w:val="-2"/>
          <w:sz w:val="21"/>
          <w:szCs w:val="21"/>
        </w:rPr>
      </w:pPr>
    </w:p>
    <w:p w14:paraId="1E6F3B91" w14:textId="77777777" w:rsidR="0095245F" w:rsidRPr="00717AFF" w:rsidRDefault="0095245F" w:rsidP="00F95D5F">
      <w:pPr>
        <w:suppressAutoHyphens/>
        <w:ind w:right="10"/>
        <w:rPr>
          <w:spacing w:val="-2"/>
          <w:sz w:val="21"/>
          <w:szCs w:val="21"/>
        </w:rPr>
      </w:pPr>
      <w:r w:rsidRPr="00717AFF">
        <w:rPr>
          <w:spacing w:val="-2"/>
          <w:sz w:val="21"/>
          <w:szCs w:val="21"/>
        </w:rPr>
        <w:t>"</w:t>
      </w:r>
      <w:r w:rsidRPr="00717AFF">
        <w:rPr>
          <w:b/>
          <w:spacing w:val="-2"/>
          <w:sz w:val="21"/>
          <w:szCs w:val="21"/>
        </w:rPr>
        <w:t>Request for Proposals</w:t>
      </w:r>
      <w:r w:rsidRPr="00717AFF">
        <w:rPr>
          <w:spacing w:val="-2"/>
          <w:sz w:val="21"/>
          <w:szCs w:val="21"/>
        </w:rPr>
        <w:t>" or "</w:t>
      </w:r>
      <w:r w:rsidRPr="00717AFF">
        <w:rPr>
          <w:b/>
          <w:spacing w:val="-2"/>
          <w:sz w:val="21"/>
          <w:szCs w:val="21"/>
        </w:rPr>
        <w:t>RFP</w:t>
      </w:r>
      <w:r w:rsidRPr="00717AFF">
        <w:rPr>
          <w:spacing w:val="-2"/>
          <w:sz w:val="21"/>
          <w:szCs w:val="21"/>
        </w:rPr>
        <w:t>" means all documents, includ</w:t>
      </w:r>
      <w:r w:rsidRPr="00717AFF">
        <w:rPr>
          <w:spacing w:val="-2"/>
          <w:sz w:val="21"/>
          <w:szCs w:val="21"/>
        </w:rPr>
        <w:softHyphen/>
        <w:t>ing those attached or incorporated by reference, used for soliciting proposals.</w:t>
      </w:r>
    </w:p>
    <w:p w14:paraId="2C4CE1A6" w14:textId="77777777" w:rsidR="00D9788B" w:rsidRPr="00717AFF" w:rsidRDefault="00D9788B" w:rsidP="00F95D5F">
      <w:pPr>
        <w:suppressAutoHyphens/>
        <w:ind w:right="10"/>
        <w:rPr>
          <w:spacing w:val="-2"/>
          <w:sz w:val="21"/>
          <w:szCs w:val="21"/>
        </w:rPr>
      </w:pPr>
    </w:p>
    <w:p w14:paraId="1C796B15" w14:textId="77777777" w:rsidR="0095245F" w:rsidRPr="00717AFF" w:rsidRDefault="00DD74DB" w:rsidP="00F95D5F">
      <w:pPr>
        <w:suppressAutoHyphens/>
        <w:ind w:right="10"/>
        <w:rPr>
          <w:spacing w:val="-2"/>
          <w:sz w:val="21"/>
          <w:szCs w:val="21"/>
        </w:rPr>
      </w:pPr>
      <w:r w:rsidRPr="00717AFF">
        <w:rPr>
          <w:b/>
          <w:spacing w:val="-2"/>
          <w:sz w:val="21"/>
          <w:szCs w:val="21"/>
        </w:rPr>
        <w:lastRenderedPageBreak/>
        <w:t xml:space="preserve">“Responsible Offeror” </w:t>
      </w:r>
      <w:r w:rsidRPr="00717AFF">
        <w:rPr>
          <w:spacing w:val="-2"/>
          <w:sz w:val="21"/>
          <w:szCs w:val="21"/>
        </w:rPr>
        <w:t>means an Offeror who submits a responsive proposal and who has furnished, when required, information and data to prove that their financial resources, production or service facilitates, personnel, service reputation and experience are adequate to make satisfactory delivery of the services or items of tangible personal property described in the RFP.</w:t>
      </w:r>
    </w:p>
    <w:p w14:paraId="790DCCEE" w14:textId="77777777" w:rsidR="00D9788B" w:rsidRPr="00717AFF" w:rsidRDefault="00D9788B" w:rsidP="00F95D5F">
      <w:pPr>
        <w:suppressAutoHyphens/>
        <w:ind w:right="10"/>
        <w:rPr>
          <w:spacing w:val="-2"/>
          <w:sz w:val="21"/>
          <w:szCs w:val="21"/>
        </w:rPr>
      </w:pPr>
    </w:p>
    <w:p w14:paraId="217BD188" w14:textId="77777777" w:rsidR="00DD74DB" w:rsidRPr="00717AFF" w:rsidRDefault="0095245F" w:rsidP="00F95D5F">
      <w:pPr>
        <w:spacing w:before="74"/>
        <w:ind w:right="10"/>
        <w:rPr>
          <w:spacing w:val="-2"/>
          <w:sz w:val="21"/>
          <w:szCs w:val="21"/>
        </w:rPr>
      </w:pPr>
      <w:r w:rsidRPr="00717AFF">
        <w:rPr>
          <w:spacing w:val="-2"/>
          <w:sz w:val="21"/>
          <w:szCs w:val="21"/>
        </w:rPr>
        <w:t>"</w:t>
      </w:r>
      <w:r w:rsidRPr="00717AFF">
        <w:rPr>
          <w:b/>
          <w:spacing w:val="-2"/>
          <w:sz w:val="21"/>
          <w:szCs w:val="21"/>
        </w:rPr>
        <w:t>Responsive Offer</w:t>
      </w:r>
      <w:r w:rsidRPr="00717AFF">
        <w:rPr>
          <w:spacing w:val="-2"/>
          <w:sz w:val="21"/>
          <w:szCs w:val="21"/>
        </w:rPr>
        <w:t>" or "</w:t>
      </w:r>
      <w:r w:rsidRPr="00717AFF">
        <w:rPr>
          <w:b/>
          <w:spacing w:val="-2"/>
          <w:sz w:val="21"/>
          <w:szCs w:val="21"/>
        </w:rPr>
        <w:t>Responsive Proposal</w:t>
      </w:r>
      <w:r w:rsidRPr="00717AFF">
        <w:rPr>
          <w:spacing w:val="-2"/>
          <w:sz w:val="21"/>
          <w:szCs w:val="21"/>
        </w:rPr>
        <w:t>" means an offer or proposal which conforms in all material respects to the requirements set forth in the request for proposals.  Material respects of a request for proposals include, but are not limited to, price, quality, quantity or delivery requirements.</w:t>
      </w:r>
    </w:p>
    <w:p w14:paraId="262206AE" w14:textId="77777777" w:rsidR="0095245F" w:rsidRDefault="0095245F" w:rsidP="0095245F">
      <w:pPr>
        <w:spacing w:before="74"/>
        <w:ind w:left="720" w:right="10"/>
        <w:rPr>
          <w:spacing w:val="-2"/>
          <w:sz w:val="18"/>
        </w:rPr>
      </w:pPr>
    </w:p>
    <w:p w14:paraId="02670480" w14:textId="77777777" w:rsidR="00D9788B" w:rsidRDefault="00D9788B" w:rsidP="00F95D5F">
      <w:pPr>
        <w:spacing w:before="74"/>
        <w:ind w:right="10"/>
        <w:jc w:val="center"/>
        <w:rPr>
          <w:b/>
          <w:spacing w:val="-2"/>
          <w:sz w:val="26"/>
          <w:szCs w:val="26"/>
          <w:u w:val="single"/>
        </w:rPr>
      </w:pPr>
    </w:p>
    <w:p w14:paraId="45245A52" w14:textId="77777777" w:rsidR="00D9788B" w:rsidRDefault="00D9788B" w:rsidP="00F95D5F">
      <w:pPr>
        <w:spacing w:before="74"/>
        <w:ind w:right="10"/>
        <w:jc w:val="center"/>
        <w:rPr>
          <w:b/>
          <w:spacing w:val="-2"/>
          <w:sz w:val="26"/>
          <w:szCs w:val="26"/>
          <w:u w:val="single"/>
        </w:rPr>
      </w:pPr>
      <w:r>
        <w:rPr>
          <w:b/>
          <w:spacing w:val="-2"/>
          <w:sz w:val="26"/>
          <w:szCs w:val="26"/>
          <w:u w:val="single"/>
        </w:rPr>
        <w:t>NOTICE TO OFFERORS</w:t>
      </w:r>
    </w:p>
    <w:p w14:paraId="1EA9E1FF" w14:textId="77777777" w:rsidR="00717AFF" w:rsidRDefault="00717AFF" w:rsidP="00D9788B">
      <w:pPr>
        <w:ind w:left="120" w:right="156"/>
        <w:jc w:val="both"/>
        <w:rPr>
          <w:sz w:val="24"/>
          <w:szCs w:val="24"/>
        </w:rPr>
      </w:pPr>
    </w:p>
    <w:p w14:paraId="764FB4D2" w14:textId="77777777" w:rsidR="00D9788B" w:rsidRPr="00D9788B" w:rsidRDefault="00D9788B" w:rsidP="00D9788B">
      <w:pPr>
        <w:ind w:left="120" w:right="156"/>
        <w:jc w:val="both"/>
        <w:rPr>
          <w:sz w:val="24"/>
          <w:szCs w:val="24"/>
        </w:rPr>
      </w:pPr>
      <w:r w:rsidRPr="00D9788B">
        <w:rPr>
          <w:sz w:val="24"/>
          <w:szCs w:val="24"/>
        </w:rPr>
        <w:t xml:space="preserve">Notices for solicitations will no longer be sent via mail, unless a vendor specifically requests notification by mail. Electronic notices will be sent via email, posted on our website via “Vendor Registry.” Vendors may register for “Vendor Registry” on the County’s Purchasing website at </w:t>
      </w:r>
      <w:hyperlink r:id="rId9" w:history="1">
        <w:r w:rsidRPr="00D9788B">
          <w:rPr>
            <w:rStyle w:val="Hyperlink"/>
            <w:sz w:val="24"/>
            <w:szCs w:val="24"/>
          </w:rPr>
          <w:t>www.grantcountynm.gov</w:t>
        </w:r>
      </w:hyperlink>
      <w:r w:rsidRPr="00D9788B">
        <w:rPr>
          <w:sz w:val="24"/>
          <w:szCs w:val="24"/>
        </w:rPr>
        <w:t xml:space="preserve">.  </w:t>
      </w:r>
    </w:p>
    <w:p w14:paraId="6AD8DD8A" w14:textId="77777777" w:rsidR="00D9788B" w:rsidRPr="00D9788B" w:rsidRDefault="00D9788B" w:rsidP="00D9788B">
      <w:pPr>
        <w:pStyle w:val="BodyText"/>
        <w:spacing w:before="9"/>
        <w:jc w:val="both"/>
      </w:pPr>
    </w:p>
    <w:p w14:paraId="1CB7DDB6" w14:textId="77777777" w:rsidR="00D9788B" w:rsidRPr="00D9788B" w:rsidRDefault="00D9788B" w:rsidP="00D9788B">
      <w:pPr>
        <w:ind w:left="120" w:right="158"/>
        <w:jc w:val="both"/>
        <w:rPr>
          <w:sz w:val="24"/>
          <w:szCs w:val="24"/>
        </w:rPr>
      </w:pPr>
      <w:r w:rsidRPr="00D9788B">
        <w:rPr>
          <w:sz w:val="24"/>
          <w:szCs w:val="24"/>
        </w:rPr>
        <w:t>The opening of sealed proposals shall be conducted in private in order to maintain the confidentiality of the information/data provided. Proposals will remain confidential during the negotiation process.</w:t>
      </w:r>
    </w:p>
    <w:p w14:paraId="54C15C38" w14:textId="77777777" w:rsidR="00D9788B" w:rsidRPr="00D9788B" w:rsidRDefault="00D9788B" w:rsidP="00D9788B">
      <w:pPr>
        <w:pStyle w:val="BodyText"/>
        <w:jc w:val="both"/>
      </w:pPr>
    </w:p>
    <w:p w14:paraId="18FBA6AA" w14:textId="77777777" w:rsidR="00D9788B" w:rsidRPr="00D9788B" w:rsidRDefault="00D9788B" w:rsidP="00D9788B">
      <w:pPr>
        <w:ind w:left="120" w:right="159"/>
        <w:jc w:val="both"/>
        <w:rPr>
          <w:sz w:val="24"/>
          <w:szCs w:val="24"/>
        </w:rPr>
      </w:pPr>
      <w:r w:rsidRPr="00D9788B">
        <w:rPr>
          <w:sz w:val="24"/>
          <w:szCs w:val="24"/>
        </w:rPr>
        <w:t>Offerors submitting proposals may be afforded an opportunity for discussion and revision of proposals. Revisions may be permitted after submission of proposals and prior to award.</w:t>
      </w:r>
    </w:p>
    <w:p w14:paraId="093584D4" w14:textId="77777777" w:rsidR="00D9788B" w:rsidRPr="00D9788B" w:rsidRDefault="00D9788B" w:rsidP="00D9788B">
      <w:pPr>
        <w:pStyle w:val="BodyText"/>
        <w:jc w:val="both"/>
      </w:pPr>
    </w:p>
    <w:p w14:paraId="65356DEA" w14:textId="77777777" w:rsidR="00D9788B" w:rsidRPr="00D9788B" w:rsidRDefault="00D9788B" w:rsidP="00D9788B">
      <w:pPr>
        <w:ind w:left="120" w:right="158"/>
        <w:jc w:val="both"/>
        <w:rPr>
          <w:sz w:val="24"/>
          <w:szCs w:val="24"/>
        </w:rPr>
      </w:pPr>
      <w:r w:rsidRPr="00D9788B">
        <w:rPr>
          <w:sz w:val="24"/>
          <w:szCs w:val="24"/>
        </w:rPr>
        <w:t>The County will open all proposals, assign an evaluation committee and evaluate all proposals; determine the need for, conduct any negotiations; and make a final recommendation to the Board of County Commissioners for award of the agreement or contract.</w:t>
      </w:r>
    </w:p>
    <w:p w14:paraId="4DC68CFD" w14:textId="77777777" w:rsidR="00D9788B" w:rsidRPr="00D9788B" w:rsidRDefault="00D9788B" w:rsidP="00D9788B">
      <w:pPr>
        <w:pStyle w:val="BodyText"/>
        <w:jc w:val="both"/>
      </w:pPr>
    </w:p>
    <w:p w14:paraId="551B9DBA" w14:textId="77777777" w:rsidR="00D9788B" w:rsidRPr="00D9788B" w:rsidRDefault="00D9788B" w:rsidP="00D9788B">
      <w:pPr>
        <w:ind w:left="120" w:right="155"/>
        <w:jc w:val="both"/>
        <w:rPr>
          <w:sz w:val="24"/>
          <w:szCs w:val="24"/>
        </w:rPr>
      </w:pPr>
      <w:r w:rsidRPr="00D9788B">
        <w:rPr>
          <w:sz w:val="24"/>
          <w:szCs w:val="24"/>
        </w:rPr>
        <w:t>The agreement or contract award shall be made to the responsible Offeror(s) whose proposal is most advantageous to the County, taking into consideration the evaluation factors set forth in the RFP. The award of an agreement or contract for professional services shall be made based upon the criteria which does not include price.</w:t>
      </w:r>
    </w:p>
    <w:p w14:paraId="1F7EBDEA" w14:textId="77777777" w:rsidR="00D9788B" w:rsidRPr="00D9788B" w:rsidRDefault="00D9788B" w:rsidP="00D9788B">
      <w:pPr>
        <w:pStyle w:val="BodyText"/>
        <w:spacing w:before="1"/>
        <w:jc w:val="both"/>
      </w:pPr>
    </w:p>
    <w:p w14:paraId="5C488F93" w14:textId="77777777" w:rsidR="00D9788B" w:rsidRPr="00D9788B" w:rsidRDefault="00D9788B" w:rsidP="00D9788B">
      <w:pPr>
        <w:ind w:left="120" w:right="157" w:hanging="1"/>
        <w:jc w:val="both"/>
        <w:rPr>
          <w:sz w:val="24"/>
          <w:szCs w:val="24"/>
        </w:rPr>
      </w:pPr>
      <w:r w:rsidRPr="00D9788B">
        <w:rPr>
          <w:sz w:val="24"/>
          <w:szCs w:val="24"/>
        </w:rPr>
        <w:t>The County reserves the right to reject any or all proposals, cancel the RFP in its entirety or to waive irregularities at its option when it is in the best interest of the County.</w:t>
      </w:r>
    </w:p>
    <w:p w14:paraId="66B8E4E0" w14:textId="77777777" w:rsidR="00D9788B" w:rsidRPr="00D9788B" w:rsidRDefault="00D9788B" w:rsidP="00D9788B">
      <w:pPr>
        <w:pStyle w:val="BodyText"/>
        <w:jc w:val="both"/>
      </w:pPr>
    </w:p>
    <w:p w14:paraId="5E31437C" w14:textId="77777777" w:rsidR="00D9788B" w:rsidRPr="00D9788B" w:rsidRDefault="00D9788B" w:rsidP="00D9788B">
      <w:pPr>
        <w:ind w:left="120" w:right="158"/>
        <w:jc w:val="both"/>
        <w:rPr>
          <w:sz w:val="24"/>
          <w:szCs w:val="24"/>
        </w:rPr>
      </w:pPr>
      <w:r w:rsidRPr="00D9788B">
        <w:rPr>
          <w:sz w:val="24"/>
          <w:szCs w:val="24"/>
        </w:rPr>
        <w:t>Award of an agreement or contract is contingent upon the budgeting and appropriation of funds for continuation of the professional services contemplated by this RFP.</w:t>
      </w:r>
    </w:p>
    <w:p w14:paraId="22F6CB48" w14:textId="77777777" w:rsidR="00D9788B" w:rsidRDefault="00D9788B" w:rsidP="00F95D5F">
      <w:pPr>
        <w:spacing w:before="74"/>
        <w:ind w:right="10"/>
        <w:jc w:val="center"/>
        <w:rPr>
          <w:spacing w:val="-2"/>
          <w:sz w:val="26"/>
          <w:szCs w:val="26"/>
        </w:rPr>
      </w:pPr>
    </w:p>
    <w:p w14:paraId="70E15DD3" w14:textId="77777777" w:rsidR="00D9788B" w:rsidRDefault="00D9788B" w:rsidP="00F95D5F">
      <w:pPr>
        <w:spacing w:before="74"/>
        <w:ind w:right="10"/>
        <w:jc w:val="center"/>
        <w:rPr>
          <w:spacing w:val="-2"/>
          <w:sz w:val="26"/>
          <w:szCs w:val="26"/>
        </w:rPr>
      </w:pPr>
    </w:p>
    <w:p w14:paraId="10D94B3C" w14:textId="77777777" w:rsidR="00D9788B" w:rsidRPr="00D9788B" w:rsidRDefault="00D9788B" w:rsidP="00F95D5F">
      <w:pPr>
        <w:spacing w:before="74"/>
        <w:ind w:right="10"/>
        <w:jc w:val="center"/>
        <w:rPr>
          <w:spacing w:val="-2"/>
          <w:sz w:val="26"/>
          <w:szCs w:val="26"/>
        </w:rPr>
      </w:pPr>
    </w:p>
    <w:p w14:paraId="7B27FFB4" w14:textId="77777777" w:rsidR="0095245F" w:rsidRDefault="00F95D5F" w:rsidP="00F95D5F">
      <w:pPr>
        <w:spacing w:before="74"/>
        <w:ind w:right="10"/>
        <w:jc w:val="center"/>
        <w:rPr>
          <w:b/>
          <w:spacing w:val="-2"/>
          <w:sz w:val="26"/>
          <w:szCs w:val="26"/>
          <w:u w:val="single"/>
        </w:rPr>
      </w:pPr>
      <w:r>
        <w:rPr>
          <w:b/>
          <w:spacing w:val="-2"/>
          <w:sz w:val="26"/>
          <w:szCs w:val="26"/>
          <w:u w:val="single"/>
        </w:rPr>
        <w:t>PROCUREMENT LIBRARY</w:t>
      </w:r>
    </w:p>
    <w:p w14:paraId="4889A476" w14:textId="77777777" w:rsidR="00717AFF" w:rsidRDefault="0095245F" w:rsidP="0095245F">
      <w:pPr>
        <w:spacing w:before="74"/>
        <w:ind w:right="10"/>
        <w:rPr>
          <w:spacing w:val="-2"/>
          <w:sz w:val="24"/>
          <w:szCs w:val="24"/>
        </w:rPr>
      </w:pPr>
      <w:r w:rsidRPr="00D9788B">
        <w:rPr>
          <w:spacing w:val="-2"/>
          <w:sz w:val="24"/>
          <w:szCs w:val="24"/>
        </w:rPr>
        <w:tab/>
      </w:r>
    </w:p>
    <w:p w14:paraId="6377174F" w14:textId="77777777" w:rsidR="0095245F" w:rsidRPr="00D9788B" w:rsidRDefault="0095245F" w:rsidP="0095245F">
      <w:pPr>
        <w:spacing w:before="74"/>
        <w:ind w:right="10"/>
        <w:rPr>
          <w:spacing w:val="-2"/>
          <w:sz w:val="24"/>
          <w:szCs w:val="24"/>
        </w:rPr>
      </w:pPr>
      <w:r w:rsidRPr="00D9788B">
        <w:rPr>
          <w:spacing w:val="-2"/>
          <w:sz w:val="24"/>
          <w:szCs w:val="24"/>
        </w:rPr>
        <w:t>New Mexico Procurement Code</w:t>
      </w:r>
    </w:p>
    <w:p w14:paraId="6AC626BC" w14:textId="77777777" w:rsidR="0095245F" w:rsidRPr="00D9788B" w:rsidRDefault="0095245F" w:rsidP="0095245F">
      <w:pPr>
        <w:spacing w:before="74"/>
        <w:ind w:right="10"/>
        <w:rPr>
          <w:spacing w:val="-2"/>
          <w:sz w:val="24"/>
          <w:szCs w:val="24"/>
        </w:rPr>
      </w:pPr>
      <w:r w:rsidRPr="00D9788B">
        <w:rPr>
          <w:spacing w:val="-2"/>
          <w:sz w:val="24"/>
          <w:szCs w:val="24"/>
        </w:rPr>
        <w:tab/>
      </w:r>
      <w:r w:rsidRPr="00D9788B">
        <w:rPr>
          <w:spacing w:val="-2"/>
          <w:sz w:val="24"/>
          <w:szCs w:val="24"/>
        </w:rPr>
        <w:tab/>
      </w:r>
      <w:hyperlink r:id="rId10" w:anchor="!b/a1" w:history="1">
        <w:r w:rsidRPr="00D9788B">
          <w:rPr>
            <w:rStyle w:val="Hyperlink"/>
            <w:spacing w:val="-2"/>
            <w:sz w:val="24"/>
            <w:szCs w:val="24"/>
          </w:rPr>
          <w:t>https://laws.nmonesource.com/w/nmos/Chapter-13-NMSA-1978#!b/a1</w:t>
        </w:r>
      </w:hyperlink>
    </w:p>
    <w:p w14:paraId="4EC8EFDC" w14:textId="77777777" w:rsidR="0095245F" w:rsidRPr="00D9788B" w:rsidRDefault="0095245F" w:rsidP="0095245F">
      <w:pPr>
        <w:spacing w:before="74"/>
        <w:ind w:right="10"/>
        <w:rPr>
          <w:spacing w:val="-2"/>
          <w:sz w:val="24"/>
          <w:szCs w:val="24"/>
        </w:rPr>
      </w:pPr>
    </w:p>
    <w:p w14:paraId="0DA6A49D" w14:textId="77777777" w:rsidR="0095245F" w:rsidRPr="00D9788B" w:rsidRDefault="0095245F" w:rsidP="0095245F">
      <w:pPr>
        <w:spacing w:before="74"/>
        <w:ind w:right="10"/>
        <w:rPr>
          <w:spacing w:val="-2"/>
          <w:sz w:val="24"/>
          <w:szCs w:val="24"/>
        </w:rPr>
      </w:pPr>
      <w:r w:rsidRPr="00D9788B">
        <w:rPr>
          <w:spacing w:val="-2"/>
          <w:sz w:val="24"/>
          <w:szCs w:val="24"/>
        </w:rPr>
        <w:tab/>
        <w:t>Grant County Purchasing Policy</w:t>
      </w:r>
    </w:p>
    <w:p w14:paraId="4D05DEC5" w14:textId="77777777" w:rsidR="0095245F" w:rsidRPr="00D9788B" w:rsidRDefault="0095245F" w:rsidP="0095245F">
      <w:pPr>
        <w:spacing w:before="74"/>
        <w:ind w:right="10"/>
        <w:rPr>
          <w:spacing w:val="-2"/>
          <w:sz w:val="24"/>
          <w:szCs w:val="24"/>
        </w:rPr>
      </w:pPr>
      <w:r w:rsidRPr="00D9788B">
        <w:rPr>
          <w:spacing w:val="-2"/>
          <w:sz w:val="24"/>
          <w:szCs w:val="24"/>
        </w:rPr>
        <w:tab/>
      </w:r>
      <w:r w:rsidRPr="00D9788B">
        <w:rPr>
          <w:spacing w:val="-2"/>
          <w:sz w:val="24"/>
          <w:szCs w:val="24"/>
        </w:rPr>
        <w:tab/>
      </w:r>
      <w:hyperlink r:id="rId11" w:history="1">
        <w:r w:rsidRPr="00D9788B">
          <w:rPr>
            <w:rStyle w:val="Hyperlink"/>
            <w:sz w:val="24"/>
            <w:szCs w:val="24"/>
          </w:rPr>
          <w:t>https://grantcountynm.gov/departments/finance/purchasing/</w:t>
        </w:r>
      </w:hyperlink>
    </w:p>
    <w:p w14:paraId="75400D32" w14:textId="77777777" w:rsidR="0095245F" w:rsidRPr="00D9788B" w:rsidRDefault="0095245F" w:rsidP="0095245F">
      <w:pPr>
        <w:spacing w:before="74"/>
        <w:ind w:right="10"/>
        <w:rPr>
          <w:spacing w:val="-2"/>
          <w:sz w:val="24"/>
          <w:szCs w:val="24"/>
        </w:rPr>
      </w:pPr>
      <w:r w:rsidRPr="00D9788B">
        <w:rPr>
          <w:b/>
          <w:sz w:val="24"/>
          <w:szCs w:val="24"/>
        </w:rPr>
        <w:br w:type="page"/>
      </w:r>
    </w:p>
    <w:p w14:paraId="35472B01" w14:textId="77777777" w:rsidR="0095245F" w:rsidRPr="00953E6A" w:rsidRDefault="0095245F" w:rsidP="0095245F">
      <w:pPr>
        <w:jc w:val="both"/>
        <w:rPr>
          <w:sz w:val="20"/>
        </w:rPr>
        <w:sectPr w:rsidR="0095245F" w:rsidRPr="00953E6A" w:rsidSect="00C755AA">
          <w:footerReference w:type="default" r:id="rId12"/>
          <w:pgSz w:w="12240" w:h="15840"/>
          <w:pgMar w:top="460" w:right="560" w:bottom="1140" w:left="600" w:header="0" w:footer="288" w:gutter="0"/>
          <w:cols w:space="720"/>
          <w:docGrid w:linePitch="299"/>
        </w:sectPr>
      </w:pPr>
    </w:p>
    <w:p w14:paraId="06499850" w14:textId="77777777" w:rsidR="0095245F" w:rsidRPr="00717AFF" w:rsidRDefault="0095245F" w:rsidP="0095245F">
      <w:pPr>
        <w:pStyle w:val="Heading1"/>
        <w:spacing w:before="78"/>
        <w:rPr>
          <w:sz w:val="32"/>
        </w:rPr>
      </w:pPr>
      <w:bookmarkStart w:id="1" w:name="_TOC_250004"/>
      <w:bookmarkEnd w:id="1"/>
      <w:r w:rsidRPr="00717AFF">
        <w:rPr>
          <w:sz w:val="32"/>
        </w:rPr>
        <w:lastRenderedPageBreak/>
        <w:t>SECTION 1 - INSTRUCTIONS</w:t>
      </w:r>
    </w:p>
    <w:p w14:paraId="5064EB76" w14:textId="77777777" w:rsidR="00D9788B" w:rsidRPr="00953E6A" w:rsidRDefault="00D9788B" w:rsidP="00D9788B">
      <w:pPr>
        <w:pStyle w:val="ListParagraph"/>
        <w:numPr>
          <w:ilvl w:val="0"/>
          <w:numId w:val="2"/>
        </w:numPr>
        <w:tabs>
          <w:tab w:val="left" w:pos="719"/>
          <w:tab w:val="left" w:pos="720"/>
        </w:tabs>
        <w:spacing w:before="161" w:line="230" w:lineRule="exact"/>
        <w:ind w:hanging="599"/>
        <w:rPr>
          <w:b/>
          <w:sz w:val="20"/>
        </w:rPr>
      </w:pPr>
      <w:r w:rsidRPr="00953E6A">
        <w:rPr>
          <w:b/>
          <w:sz w:val="20"/>
        </w:rPr>
        <w:t>COMMUNICATIONS</w:t>
      </w:r>
    </w:p>
    <w:p w14:paraId="4AA9E2C3" w14:textId="77777777" w:rsidR="00D9788B" w:rsidRPr="00953E6A" w:rsidRDefault="00D9788B" w:rsidP="00D9788B">
      <w:pPr>
        <w:ind w:left="719" w:right="157"/>
        <w:jc w:val="both"/>
        <w:rPr>
          <w:sz w:val="20"/>
        </w:rPr>
      </w:pPr>
      <w:r w:rsidRPr="00953E6A">
        <w:rPr>
          <w:sz w:val="20"/>
        </w:rPr>
        <w:t xml:space="preserve">In an effort to create a more competitive and unbiased procurement process, the </w:t>
      </w:r>
      <w:r>
        <w:rPr>
          <w:sz w:val="20"/>
        </w:rPr>
        <w:t>County has</w:t>
      </w:r>
      <w:r w:rsidRPr="00953E6A">
        <w:rPr>
          <w:sz w:val="20"/>
        </w:rPr>
        <w:t xml:space="preserve"> establish</w:t>
      </w:r>
      <w:r>
        <w:rPr>
          <w:sz w:val="20"/>
        </w:rPr>
        <w:t>ed</w:t>
      </w:r>
      <w:r w:rsidRPr="00953E6A">
        <w:rPr>
          <w:sz w:val="20"/>
        </w:rPr>
        <w:t xml:space="preserve"> a single point of contact throughout the procurement process. From the issue dat</w:t>
      </w:r>
      <w:r>
        <w:rPr>
          <w:sz w:val="20"/>
        </w:rPr>
        <w:t>e of this RFP, until a s</w:t>
      </w:r>
      <w:r w:rsidRPr="00953E6A">
        <w:rPr>
          <w:sz w:val="20"/>
        </w:rPr>
        <w:t>uccessful Offeror(s) is selected, all requests for clarification or additiona</w:t>
      </w:r>
      <w:r>
        <w:rPr>
          <w:sz w:val="20"/>
        </w:rPr>
        <w:t>l information regarding this RFP or contacts with County personnel concerning this RFP</w:t>
      </w:r>
      <w:r w:rsidRPr="00953E6A">
        <w:rPr>
          <w:sz w:val="20"/>
        </w:rPr>
        <w:t xml:space="preserve"> or the evaluation process must be solely to the contact person (or</w:t>
      </w:r>
      <w:r>
        <w:rPr>
          <w:sz w:val="20"/>
        </w:rPr>
        <w:t xml:space="preserve"> his</w:t>
      </w:r>
      <w:r w:rsidRPr="00953E6A">
        <w:rPr>
          <w:sz w:val="20"/>
        </w:rPr>
        <w:t xml:space="preserve"> designee) list</w:t>
      </w:r>
      <w:r>
        <w:rPr>
          <w:sz w:val="20"/>
        </w:rPr>
        <w:t>ed on the cover page of this RFP</w:t>
      </w:r>
      <w:r w:rsidRPr="00953E6A">
        <w:rPr>
          <w:sz w:val="20"/>
        </w:rPr>
        <w:t>.</w:t>
      </w:r>
    </w:p>
    <w:p w14:paraId="726D24F5" w14:textId="77777777" w:rsidR="00D9788B" w:rsidRPr="00953E6A" w:rsidRDefault="00D9788B" w:rsidP="00D9788B">
      <w:pPr>
        <w:pStyle w:val="BodyText"/>
        <w:spacing w:before="11"/>
        <w:rPr>
          <w:sz w:val="19"/>
        </w:rPr>
      </w:pPr>
    </w:p>
    <w:p w14:paraId="602FCE34" w14:textId="77777777" w:rsidR="00D9788B" w:rsidRPr="00953E6A" w:rsidRDefault="00D9788B" w:rsidP="00D9788B">
      <w:pPr>
        <w:ind w:left="720" w:right="157"/>
        <w:jc w:val="both"/>
        <w:rPr>
          <w:sz w:val="20"/>
        </w:rPr>
      </w:pPr>
      <w:r w:rsidRPr="00953E6A">
        <w:rPr>
          <w:sz w:val="20"/>
        </w:rPr>
        <w:t xml:space="preserve">The Offeror, including any person affiliated with or in any way related to the Offeror, is strictly prohibited from any contact with members of the </w:t>
      </w:r>
      <w:r>
        <w:rPr>
          <w:sz w:val="20"/>
        </w:rPr>
        <w:t>Board of County Commission</w:t>
      </w:r>
      <w:r w:rsidRPr="00953E6A">
        <w:rPr>
          <w:sz w:val="20"/>
        </w:rPr>
        <w:t xml:space="preserve"> or </w:t>
      </w:r>
      <w:r>
        <w:rPr>
          <w:sz w:val="20"/>
        </w:rPr>
        <w:t>County</w:t>
      </w:r>
      <w:r w:rsidRPr="00953E6A">
        <w:rPr>
          <w:sz w:val="20"/>
        </w:rPr>
        <w:t xml:space="preserve"> staff on any matter having to do </w:t>
      </w:r>
      <w:r>
        <w:rPr>
          <w:sz w:val="20"/>
        </w:rPr>
        <w:t>in any respect with this RFP</w:t>
      </w:r>
      <w:r w:rsidRPr="00953E6A">
        <w:rPr>
          <w:sz w:val="20"/>
        </w:rPr>
        <w:t xml:space="preserve"> other than outlined herein. Questions and requests fo</w:t>
      </w:r>
      <w:r>
        <w:rPr>
          <w:sz w:val="20"/>
        </w:rPr>
        <w:t>r information regarding this RFP</w:t>
      </w:r>
      <w:r w:rsidRPr="00953E6A">
        <w:rPr>
          <w:sz w:val="20"/>
        </w:rPr>
        <w:t>, site visits or other requirement</w:t>
      </w:r>
      <w:r>
        <w:rPr>
          <w:sz w:val="20"/>
        </w:rPr>
        <w:t>s shall be presented to the County as prescribed in this RFP</w:t>
      </w:r>
      <w:r w:rsidRPr="00953E6A">
        <w:rPr>
          <w:sz w:val="20"/>
        </w:rPr>
        <w:t>. Failure by any Offeror to adhere to this prohibition may, at</w:t>
      </w:r>
      <w:r>
        <w:rPr>
          <w:sz w:val="20"/>
        </w:rPr>
        <w:t xml:space="preserve"> the sole discretion of the County</w:t>
      </w:r>
      <w:r w:rsidRPr="00953E6A">
        <w:rPr>
          <w:sz w:val="20"/>
        </w:rPr>
        <w:t>, result in disqualification and rejection of any proposal. Offerors shal</w:t>
      </w:r>
      <w:r>
        <w:rPr>
          <w:sz w:val="20"/>
        </w:rPr>
        <w:t>l have no claim against the County</w:t>
      </w:r>
      <w:r w:rsidRPr="00953E6A">
        <w:rPr>
          <w:sz w:val="20"/>
        </w:rPr>
        <w:t xml:space="preserve"> for failure to obtain inform</w:t>
      </w:r>
      <w:r>
        <w:rPr>
          <w:sz w:val="20"/>
        </w:rPr>
        <w:t>ation made available by the County</w:t>
      </w:r>
      <w:r w:rsidRPr="00953E6A">
        <w:rPr>
          <w:sz w:val="20"/>
        </w:rPr>
        <w:t xml:space="preserve"> which the Offeror could have remedied though the exercise of due diligence.</w:t>
      </w:r>
    </w:p>
    <w:p w14:paraId="25067CD4" w14:textId="77777777" w:rsidR="00D9788B" w:rsidRPr="00953E6A" w:rsidRDefault="00D9788B" w:rsidP="00D9788B">
      <w:pPr>
        <w:pStyle w:val="BodyText"/>
        <w:spacing w:before="1"/>
        <w:rPr>
          <w:sz w:val="20"/>
        </w:rPr>
      </w:pPr>
    </w:p>
    <w:p w14:paraId="04EFA5FD" w14:textId="77777777" w:rsidR="00D9788B" w:rsidRPr="00953E6A" w:rsidRDefault="00D9788B" w:rsidP="00D9788B">
      <w:pPr>
        <w:pStyle w:val="ListParagraph"/>
        <w:numPr>
          <w:ilvl w:val="0"/>
          <w:numId w:val="2"/>
        </w:numPr>
        <w:tabs>
          <w:tab w:val="left" w:pos="719"/>
          <w:tab w:val="left" w:pos="720"/>
        </w:tabs>
        <w:spacing w:line="230" w:lineRule="exact"/>
        <w:ind w:hanging="599"/>
        <w:rPr>
          <w:b/>
          <w:sz w:val="20"/>
        </w:rPr>
      </w:pPr>
      <w:r w:rsidRPr="00953E6A">
        <w:rPr>
          <w:b/>
          <w:sz w:val="20"/>
        </w:rPr>
        <w:t>PRE-RESPONSE INFORMATION AND</w:t>
      </w:r>
      <w:r w:rsidRPr="00953E6A">
        <w:rPr>
          <w:b/>
          <w:spacing w:val="-4"/>
          <w:sz w:val="20"/>
        </w:rPr>
        <w:t xml:space="preserve"> </w:t>
      </w:r>
      <w:r w:rsidRPr="00953E6A">
        <w:rPr>
          <w:b/>
          <w:sz w:val="20"/>
        </w:rPr>
        <w:t>QUESTIONS</w:t>
      </w:r>
    </w:p>
    <w:p w14:paraId="78BF8DA2" w14:textId="77777777" w:rsidR="00D9788B" w:rsidRPr="00953E6A" w:rsidRDefault="00D9788B" w:rsidP="00D9788B">
      <w:pPr>
        <w:ind w:left="719" w:right="156"/>
        <w:jc w:val="both"/>
        <w:rPr>
          <w:sz w:val="20"/>
        </w:rPr>
      </w:pPr>
      <w:r w:rsidRPr="00953E6A">
        <w:rPr>
          <w:sz w:val="20"/>
        </w:rPr>
        <w:t>Each response that is timely received will be evaluated on its merit and completeness of all requested information. In preparing responses, Offerors are advised to rely only upon the contents of this RF</w:t>
      </w:r>
      <w:r>
        <w:rPr>
          <w:sz w:val="20"/>
        </w:rPr>
        <w:t>P</w:t>
      </w:r>
      <w:r w:rsidRPr="00953E6A">
        <w:rPr>
          <w:sz w:val="20"/>
        </w:rPr>
        <w:t xml:space="preserve">, its accompanying documents and any written clarifications or addenda issued by the </w:t>
      </w:r>
      <w:r>
        <w:rPr>
          <w:sz w:val="20"/>
        </w:rPr>
        <w:t>County</w:t>
      </w:r>
      <w:r w:rsidRPr="00953E6A">
        <w:rPr>
          <w:sz w:val="20"/>
        </w:rPr>
        <w:t>. If an Offeror finds a discrepancy, error, or omission in the RF</w:t>
      </w:r>
      <w:r>
        <w:rPr>
          <w:sz w:val="20"/>
        </w:rPr>
        <w:t>P</w:t>
      </w:r>
      <w:r w:rsidRPr="00953E6A">
        <w:rPr>
          <w:sz w:val="20"/>
        </w:rPr>
        <w:t xml:space="preserve"> package, or requires any written addendum thereto, the Offeror is requested to not</w:t>
      </w:r>
      <w:r>
        <w:rPr>
          <w:sz w:val="20"/>
        </w:rPr>
        <w:t>ify the Purchasing C</w:t>
      </w:r>
      <w:r w:rsidRPr="00953E6A">
        <w:rPr>
          <w:sz w:val="20"/>
        </w:rPr>
        <w:t>ontac</w:t>
      </w:r>
      <w:r>
        <w:rPr>
          <w:sz w:val="20"/>
        </w:rPr>
        <w:t>t noted on the cover of this RFP</w:t>
      </w:r>
      <w:r w:rsidRPr="00953E6A">
        <w:rPr>
          <w:sz w:val="20"/>
        </w:rPr>
        <w:t>, so that written clarification may be sent to al</w:t>
      </w:r>
      <w:r>
        <w:rPr>
          <w:sz w:val="20"/>
        </w:rPr>
        <w:t xml:space="preserve">l prospective Offerors. </w:t>
      </w:r>
      <w:r w:rsidRPr="00953E6A">
        <w:rPr>
          <w:sz w:val="20"/>
        </w:rPr>
        <w:t xml:space="preserve">All questions must be submitted in writing to the Purchasing </w:t>
      </w:r>
      <w:r>
        <w:rPr>
          <w:sz w:val="20"/>
        </w:rPr>
        <w:t>C</w:t>
      </w:r>
      <w:r w:rsidRPr="00953E6A">
        <w:rPr>
          <w:sz w:val="20"/>
        </w:rPr>
        <w:t>ontact only before the Pre-Response Question Deadline indicated on the front of this document.</w:t>
      </w:r>
      <w:r>
        <w:rPr>
          <w:sz w:val="20"/>
        </w:rPr>
        <w:t xml:space="preserve"> </w:t>
      </w:r>
      <w:r w:rsidRPr="00FB0CA8">
        <w:rPr>
          <w:i/>
          <w:sz w:val="20"/>
        </w:rPr>
        <w:t>The County is not responsible for any oral instructions</w:t>
      </w:r>
      <w:r w:rsidRPr="00953E6A">
        <w:rPr>
          <w:sz w:val="20"/>
        </w:rPr>
        <w:t>.</w:t>
      </w:r>
    </w:p>
    <w:p w14:paraId="67A97EEE" w14:textId="77777777" w:rsidR="00D9788B" w:rsidRPr="00953E6A" w:rsidRDefault="00D9788B" w:rsidP="00D9788B">
      <w:pPr>
        <w:pStyle w:val="BodyText"/>
        <w:spacing w:before="1"/>
        <w:rPr>
          <w:sz w:val="20"/>
        </w:rPr>
      </w:pPr>
    </w:p>
    <w:p w14:paraId="6C774CB2" w14:textId="77777777" w:rsidR="00D9788B" w:rsidRPr="00953E6A" w:rsidRDefault="00D9788B" w:rsidP="00D9788B">
      <w:pPr>
        <w:pStyle w:val="ListParagraph"/>
        <w:numPr>
          <w:ilvl w:val="0"/>
          <w:numId w:val="2"/>
        </w:numPr>
        <w:tabs>
          <w:tab w:val="left" w:pos="719"/>
          <w:tab w:val="left" w:pos="720"/>
        </w:tabs>
        <w:spacing w:line="229" w:lineRule="exact"/>
        <w:ind w:hanging="599"/>
        <w:rPr>
          <w:b/>
          <w:sz w:val="20"/>
        </w:rPr>
      </w:pPr>
      <w:r>
        <w:rPr>
          <w:b/>
          <w:sz w:val="20"/>
        </w:rPr>
        <w:t>RFP</w:t>
      </w:r>
      <w:r w:rsidRPr="00953E6A">
        <w:rPr>
          <w:b/>
          <w:spacing w:val="-1"/>
          <w:sz w:val="20"/>
        </w:rPr>
        <w:t xml:space="preserve"> </w:t>
      </w:r>
      <w:r w:rsidRPr="00953E6A">
        <w:rPr>
          <w:b/>
          <w:sz w:val="20"/>
        </w:rPr>
        <w:t>MODIFICATIONS</w:t>
      </w:r>
    </w:p>
    <w:p w14:paraId="37C63982" w14:textId="77777777" w:rsidR="00D9788B" w:rsidRPr="00102EC5" w:rsidRDefault="00D9788B" w:rsidP="00D9788B">
      <w:pPr>
        <w:ind w:left="720"/>
        <w:rPr>
          <w:sz w:val="18"/>
        </w:rPr>
      </w:pPr>
      <w:r w:rsidRPr="00953E6A">
        <w:rPr>
          <w:sz w:val="20"/>
        </w:rPr>
        <w:t>Clarifications, modifications, or a</w:t>
      </w:r>
      <w:r>
        <w:rPr>
          <w:sz w:val="20"/>
        </w:rPr>
        <w:t>mendments may be made to the RFP</w:t>
      </w:r>
      <w:r w:rsidRPr="00953E6A">
        <w:rPr>
          <w:sz w:val="20"/>
        </w:rPr>
        <w:t xml:space="preserve"> at any time prior to the Response Deadli</w:t>
      </w:r>
      <w:r>
        <w:rPr>
          <w:sz w:val="20"/>
        </w:rPr>
        <w:t>ne at the discretion of the County</w:t>
      </w:r>
      <w:r w:rsidRPr="00953E6A">
        <w:rPr>
          <w:sz w:val="20"/>
        </w:rPr>
        <w:t xml:space="preserve">. </w:t>
      </w:r>
      <w:r w:rsidRPr="00FF6734">
        <w:rPr>
          <w:sz w:val="20"/>
          <w:szCs w:val="28"/>
        </w:rPr>
        <w:t xml:space="preserve">Potential Offerors must return the </w:t>
      </w:r>
      <w:r w:rsidRPr="00FF6734">
        <w:rPr>
          <w:b/>
          <w:i/>
          <w:sz w:val="20"/>
          <w:szCs w:val="28"/>
        </w:rPr>
        <w:t>mandatory</w:t>
      </w:r>
      <w:r w:rsidRPr="00FF6734">
        <w:rPr>
          <w:b/>
          <w:sz w:val="20"/>
          <w:szCs w:val="28"/>
        </w:rPr>
        <w:t xml:space="preserve"> </w:t>
      </w:r>
      <w:r w:rsidRPr="00FF6734">
        <w:rPr>
          <w:sz w:val="20"/>
          <w:szCs w:val="28"/>
        </w:rPr>
        <w:t>“Notice of Intent to Propose” Form</w:t>
      </w:r>
      <w:r>
        <w:rPr>
          <w:sz w:val="20"/>
          <w:szCs w:val="28"/>
        </w:rPr>
        <w:t xml:space="preserve"> </w:t>
      </w:r>
      <w:r w:rsidRPr="00FB1231">
        <w:rPr>
          <w:sz w:val="20"/>
          <w:szCs w:val="28"/>
        </w:rPr>
        <w:t>(Appendix A)</w:t>
      </w:r>
      <w:r w:rsidRPr="00FF6734">
        <w:rPr>
          <w:sz w:val="20"/>
          <w:szCs w:val="28"/>
        </w:rPr>
        <w:t xml:space="preserve"> in order to submit a proposal.  This form may be hand-delivered, returned by facsimile, electronic mail, registered mail, certified mail, or any other type of c</w:t>
      </w:r>
      <w:r>
        <w:rPr>
          <w:sz w:val="20"/>
          <w:szCs w:val="28"/>
        </w:rPr>
        <w:t xml:space="preserve">arrier by the deadline stated. </w:t>
      </w:r>
      <w:r w:rsidRPr="00FF6734">
        <w:rPr>
          <w:sz w:val="20"/>
          <w:szCs w:val="28"/>
        </w:rPr>
        <w:t xml:space="preserve">This is to ensure your </w:t>
      </w:r>
      <w:r>
        <w:rPr>
          <w:sz w:val="20"/>
          <w:szCs w:val="28"/>
        </w:rPr>
        <w:t xml:space="preserve">firm </w:t>
      </w:r>
      <w:r w:rsidRPr="00FF6734">
        <w:rPr>
          <w:sz w:val="20"/>
          <w:szCs w:val="28"/>
        </w:rPr>
        <w:t>is placed on the Procurement Distribution List to be notified of any change or amendments to the RFP documents, and written answers to inquiries.</w:t>
      </w:r>
    </w:p>
    <w:p w14:paraId="4A98F8FB" w14:textId="77777777" w:rsidR="00D9788B" w:rsidRPr="00953E6A" w:rsidRDefault="00D9788B" w:rsidP="00D9788B">
      <w:pPr>
        <w:pStyle w:val="BodyText"/>
        <w:rPr>
          <w:sz w:val="20"/>
        </w:rPr>
      </w:pPr>
    </w:p>
    <w:p w14:paraId="69949D55" w14:textId="77777777" w:rsidR="00D9788B" w:rsidRPr="00953E6A" w:rsidRDefault="00D9788B" w:rsidP="00D9788B">
      <w:pPr>
        <w:pStyle w:val="ListParagraph"/>
        <w:numPr>
          <w:ilvl w:val="0"/>
          <w:numId w:val="2"/>
        </w:numPr>
        <w:tabs>
          <w:tab w:val="left" w:pos="719"/>
          <w:tab w:val="left" w:pos="720"/>
        </w:tabs>
        <w:spacing w:before="1" w:line="229" w:lineRule="exact"/>
        <w:ind w:hanging="599"/>
        <w:rPr>
          <w:b/>
          <w:sz w:val="20"/>
        </w:rPr>
      </w:pPr>
      <w:r w:rsidRPr="00953E6A">
        <w:rPr>
          <w:b/>
          <w:sz w:val="20"/>
        </w:rPr>
        <w:t>PRE-PROPOSAL</w:t>
      </w:r>
      <w:r w:rsidRPr="00953E6A">
        <w:rPr>
          <w:b/>
          <w:spacing w:val="-1"/>
          <w:sz w:val="20"/>
        </w:rPr>
        <w:t xml:space="preserve"> </w:t>
      </w:r>
      <w:r w:rsidRPr="00953E6A">
        <w:rPr>
          <w:b/>
          <w:sz w:val="20"/>
        </w:rPr>
        <w:t>CONFERENCE</w:t>
      </w:r>
    </w:p>
    <w:p w14:paraId="0564B227" w14:textId="77777777" w:rsidR="00D9788B" w:rsidRPr="00953E6A" w:rsidRDefault="00D9788B" w:rsidP="00D9788B">
      <w:pPr>
        <w:ind w:left="719" w:right="157"/>
        <w:jc w:val="both"/>
        <w:rPr>
          <w:sz w:val="20"/>
        </w:rPr>
      </w:pPr>
      <w:r w:rsidRPr="00953E6A">
        <w:rPr>
          <w:sz w:val="20"/>
        </w:rPr>
        <w:t xml:space="preserve">The date, time and location of </w:t>
      </w:r>
      <w:r>
        <w:rPr>
          <w:sz w:val="20"/>
        </w:rPr>
        <w:t xml:space="preserve">the meeting (if any) </w:t>
      </w:r>
      <w:r w:rsidRPr="00953E6A">
        <w:rPr>
          <w:sz w:val="20"/>
        </w:rPr>
        <w:t>are indicat</w:t>
      </w:r>
      <w:r>
        <w:rPr>
          <w:sz w:val="20"/>
        </w:rPr>
        <w:t>ed on the Sequence of Events this RFP</w:t>
      </w:r>
      <w:r w:rsidRPr="00953E6A">
        <w:rPr>
          <w:sz w:val="20"/>
        </w:rPr>
        <w:t>. All Offerors are strongly encouraged to attend any scheduled meetings.</w:t>
      </w:r>
    </w:p>
    <w:p w14:paraId="031347B5" w14:textId="77777777" w:rsidR="00D9788B" w:rsidRPr="00953E6A" w:rsidRDefault="00D9788B" w:rsidP="00D9788B">
      <w:pPr>
        <w:pStyle w:val="BodyText"/>
        <w:rPr>
          <w:sz w:val="20"/>
        </w:rPr>
      </w:pPr>
    </w:p>
    <w:p w14:paraId="15B28D73" w14:textId="77777777" w:rsidR="00D9788B" w:rsidRPr="00953E6A" w:rsidRDefault="00D9788B" w:rsidP="00D9788B">
      <w:pPr>
        <w:pStyle w:val="ListParagraph"/>
        <w:numPr>
          <w:ilvl w:val="0"/>
          <w:numId w:val="2"/>
        </w:numPr>
        <w:tabs>
          <w:tab w:val="left" w:pos="719"/>
          <w:tab w:val="left" w:pos="720"/>
        </w:tabs>
        <w:spacing w:line="230" w:lineRule="exact"/>
        <w:ind w:hanging="599"/>
        <w:rPr>
          <w:b/>
          <w:sz w:val="20"/>
        </w:rPr>
      </w:pPr>
      <w:r w:rsidRPr="00953E6A">
        <w:rPr>
          <w:b/>
          <w:sz w:val="20"/>
        </w:rPr>
        <w:t>RESPONSE</w:t>
      </w:r>
      <w:r w:rsidRPr="00953E6A">
        <w:rPr>
          <w:b/>
          <w:spacing w:val="-3"/>
          <w:sz w:val="20"/>
        </w:rPr>
        <w:t xml:space="preserve"> </w:t>
      </w:r>
      <w:r w:rsidRPr="00953E6A">
        <w:rPr>
          <w:b/>
          <w:sz w:val="20"/>
        </w:rPr>
        <w:t>SUBMISSION</w:t>
      </w:r>
    </w:p>
    <w:p w14:paraId="7DE92C13" w14:textId="77777777" w:rsidR="00D9788B" w:rsidRPr="00BD6400" w:rsidRDefault="00D9788B" w:rsidP="00D9788B">
      <w:pPr>
        <w:spacing w:line="230" w:lineRule="exact"/>
        <w:ind w:left="719"/>
        <w:rPr>
          <w:sz w:val="20"/>
        </w:rPr>
      </w:pPr>
      <w:r w:rsidRPr="00953E6A">
        <w:rPr>
          <w:sz w:val="20"/>
        </w:rPr>
        <w:t>To be considered, the Response must be prepared in the manner a</w:t>
      </w:r>
      <w:r>
        <w:rPr>
          <w:sz w:val="20"/>
        </w:rPr>
        <w:t>nd detail specified in this RFP.</w:t>
      </w:r>
    </w:p>
    <w:p w14:paraId="754CC7B1" w14:textId="77777777" w:rsidR="00D9788B" w:rsidRDefault="00D9788B" w:rsidP="00D9788B">
      <w:pPr>
        <w:pStyle w:val="ListParagraph"/>
        <w:numPr>
          <w:ilvl w:val="1"/>
          <w:numId w:val="2"/>
        </w:numPr>
        <w:tabs>
          <w:tab w:val="left" w:pos="1021"/>
        </w:tabs>
        <w:ind w:right="155" w:hanging="300"/>
        <w:jc w:val="both"/>
        <w:rPr>
          <w:sz w:val="20"/>
        </w:rPr>
      </w:pPr>
      <w:r w:rsidRPr="00953E6A">
        <w:rPr>
          <w:sz w:val="20"/>
        </w:rPr>
        <w:t>Responses must be submitted</w:t>
      </w:r>
      <w:r>
        <w:rPr>
          <w:sz w:val="20"/>
        </w:rPr>
        <w:t xml:space="preserve"> and addressed to </w:t>
      </w:r>
      <w:r w:rsidR="0077412A">
        <w:rPr>
          <w:sz w:val="20"/>
        </w:rPr>
        <w:t>Veronica Rodrigu</w:t>
      </w:r>
      <w:r>
        <w:rPr>
          <w:sz w:val="20"/>
        </w:rPr>
        <w:t>ez</w:t>
      </w:r>
      <w:r w:rsidRPr="00953E6A">
        <w:rPr>
          <w:sz w:val="20"/>
        </w:rPr>
        <w:t>,</w:t>
      </w:r>
      <w:r>
        <w:rPr>
          <w:sz w:val="20"/>
        </w:rPr>
        <w:t xml:space="preserve"> Procurement Officer, at 1400 Highway 180 East, Silver City, New Mexico 88061 on, or before, the </w:t>
      </w:r>
      <w:r w:rsidRPr="00953E6A">
        <w:rPr>
          <w:sz w:val="20"/>
        </w:rPr>
        <w:t>date and time indicated as the deadline. It is each Offeror’s responsibility to ens</w:t>
      </w:r>
      <w:r>
        <w:rPr>
          <w:sz w:val="20"/>
        </w:rPr>
        <w:t xml:space="preserve">ure that the Purchasing Contact </w:t>
      </w:r>
      <w:r w:rsidRPr="00953E6A">
        <w:rPr>
          <w:sz w:val="20"/>
        </w:rPr>
        <w:t>receives its Response prior to the deadline. This responsibility rests entirely with the Offeror, regardless of delays</w:t>
      </w:r>
      <w:r>
        <w:rPr>
          <w:sz w:val="20"/>
        </w:rPr>
        <w:t xml:space="preserve">. </w:t>
      </w:r>
      <w:r w:rsidRPr="00953E6A">
        <w:rPr>
          <w:sz w:val="20"/>
        </w:rPr>
        <w:t>Responses will be accepted at any time during the normal course of business only, said hours being 8:00 a.m. to 5:00 p.m. local time, Monday through Friday, except for</w:t>
      </w:r>
      <w:r>
        <w:rPr>
          <w:sz w:val="20"/>
        </w:rPr>
        <w:t xml:space="preserve"> the County’s</w:t>
      </w:r>
      <w:r w:rsidRPr="00953E6A">
        <w:rPr>
          <w:sz w:val="20"/>
        </w:rPr>
        <w:t xml:space="preserve"> </w:t>
      </w:r>
      <w:r>
        <w:rPr>
          <w:sz w:val="20"/>
        </w:rPr>
        <w:t xml:space="preserve">adopted </w:t>
      </w:r>
      <w:r w:rsidRPr="00953E6A">
        <w:rPr>
          <w:sz w:val="20"/>
        </w:rPr>
        <w:t>holidays.</w:t>
      </w:r>
    </w:p>
    <w:p w14:paraId="1D95B5A2" w14:textId="77777777" w:rsidR="00D9788B" w:rsidRPr="00FB0CA8" w:rsidRDefault="00D9788B" w:rsidP="00D9788B">
      <w:pPr>
        <w:pStyle w:val="ListParagraph"/>
        <w:tabs>
          <w:tab w:val="left" w:pos="1021"/>
        </w:tabs>
        <w:ind w:left="1020" w:right="155" w:firstLine="0"/>
        <w:jc w:val="both"/>
        <w:rPr>
          <w:sz w:val="20"/>
        </w:rPr>
      </w:pPr>
    </w:p>
    <w:p w14:paraId="1365C3B9" w14:textId="77777777" w:rsidR="00D9788B" w:rsidRPr="00FB0CA8" w:rsidRDefault="00D9788B" w:rsidP="00D9788B">
      <w:pPr>
        <w:pStyle w:val="ListParagraph"/>
        <w:numPr>
          <w:ilvl w:val="1"/>
          <w:numId w:val="2"/>
        </w:numPr>
        <w:tabs>
          <w:tab w:val="left" w:pos="1021"/>
        </w:tabs>
        <w:spacing w:before="1"/>
        <w:ind w:right="158" w:hanging="300"/>
        <w:jc w:val="both"/>
        <w:rPr>
          <w:sz w:val="20"/>
        </w:rPr>
      </w:pPr>
      <w:r w:rsidRPr="00953E6A">
        <w:rPr>
          <w:sz w:val="20"/>
        </w:rPr>
        <w:t>Responses received after the above deadline will not be accepted</w:t>
      </w:r>
      <w:r>
        <w:rPr>
          <w:sz w:val="20"/>
        </w:rPr>
        <w:t>. The County’s Purchasing Contact time</w:t>
      </w:r>
      <w:r w:rsidRPr="00953E6A">
        <w:rPr>
          <w:sz w:val="20"/>
        </w:rPr>
        <w:t>stamp shall be the official</w:t>
      </w:r>
      <w:r w:rsidRPr="00953E6A">
        <w:rPr>
          <w:spacing w:val="-9"/>
          <w:sz w:val="20"/>
        </w:rPr>
        <w:t xml:space="preserve"> </w:t>
      </w:r>
      <w:r w:rsidRPr="00953E6A">
        <w:rPr>
          <w:sz w:val="20"/>
        </w:rPr>
        <w:t>time.</w:t>
      </w:r>
    </w:p>
    <w:p w14:paraId="421248B4" w14:textId="77777777" w:rsidR="00D9788B" w:rsidRPr="00FB0CA8" w:rsidRDefault="00D9788B" w:rsidP="00D9788B">
      <w:pPr>
        <w:pStyle w:val="ListParagraph"/>
        <w:tabs>
          <w:tab w:val="left" w:pos="1021"/>
        </w:tabs>
        <w:spacing w:before="1"/>
        <w:ind w:left="1020" w:right="158" w:firstLine="0"/>
        <w:jc w:val="both"/>
        <w:rPr>
          <w:sz w:val="20"/>
        </w:rPr>
      </w:pPr>
    </w:p>
    <w:p w14:paraId="527BF995" w14:textId="77777777" w:rsidR="00D9788B" w:rsidRPr="00FB0CA8" w:rsidRDefault="00D9788B" w:rsidP="00D9788B">
      <w:pPr>
        <w:pStyle w:val="ListParagraph"/>
        <w:numPr>
          <w:ilvl w:val="1"/>
          <w:numId w:val="2"/>
        </w:numPr>
        <w:tabs>
          <w:tab w:val="left" w:pos="1021"/>
        </w:tabs>
        <w:ind w:right="156" w:hanging="300"/>
        <w:jc w:val="both"/>
        <w:rPr>
          <w:sz w:val="20"/>
        </w:rPr>
      </w:pPr>
      <w:r w:rsidRPr="00953E6A">
        <w:rPr>
          <w:sz w:val="20"/>
        </w:rPr>
        <w:t>The opening</w:t>
      </w:r>
      <w:r>
        <w:rPr>
          <w:sz w:val="20"/>
        </w:rPr>
        <w:t xml:space="preserve"> and receipt</w:t>
      </w:r>
      <w:r w:rsidRPr="00953E6A">
        <w:rPr>
          <w:sz w:val="20"/>
        </w:rPr>
        <w:t xml:space="preserve"> of a Respo</w:t>
      </w:r>
      <w:r>
        <w:rPr>
          <w:sz w:val="20"/>
        </w:rPr>
        <w:t>nse does not constitute the County</w:t>
      </w:r>
      <w:r w:rsidRPr="00953E6A">
        <w:rPr>
          <w:sz w:val="20"/>
        </w:rPr>
        <w:t>’s acceptance of the Offeror as a responsive and responsible Offeror.</w:t>
      </w:r>
    </w:p>
    <w:p w14:paraId="79229AF3" w14:textId="77777777" w:rsidR="00D9788B" w:rsidRPr="00FB0CA8" w:rsidRDefault="00D9788B" w:rsidP="00D9788B">
      <w:pPr>
        <w:pStyle w:val="ListParagraph"/>
        <w:tabs>
          <w:tab w:val="left" w:pos="1021"/>
        </w:tabs>
        <w:ind w:left="1020" w:right="156" w:firstLine="0"/>
        <w:jc w:val="both"/>
        <w:rPr>
          <w:sz w:val="20"/>
        </w:rPr>
      </w:pPr>
    </w:p>
    <w:p w14:paraId="3F9F439B" w14:textId="77777777" w:rsidR="00D9788B" w:rsidRPr="005C2CCB" w:rsidRDefault="00D9788B" w:rsidP="00D9788B">
      <w:pPr>
        <w:pStyle w:val="ListParagraph"/>
        <w:numPr>
          <w:ilvl w:val="1"/>
          <w:numId w:val="2"/>
        </w:numPr>
        <w:tabs>
          <w:tab w:val="left" w:pos="1021"/>
        </w:tabs>
        <w:ind w:right="158" w:hanging="300"/>
        <w:jc w:val="both"/>
        <w:rPr>
          <w:sz w:val="20"/>
        </w:rPr>
      </w:pPr>
      <w:r w:rsidRPr="00953E6A">
        <w:rPr>
          <w:sz w:val="20"/>
        </w:rPr>
        <w:t>Responses must</w:t>
      </w:r>
      <w:r>
        <w:rPr>
          <w:sz w:val="20"/>
        </w:rPr>
        <w:t xml:space="preserve"> be submitted in a </w:t>
      </w:r>
      <w:r>
        <w:rPr>
          <w:i/>
          <w:sz w:val="20"/>
        </w:rPr>
        <w:t>sealed</w:t>
      </w:r>
      <w:r>
        <w:rPr>
          <w:sz w:val="20"/>
        </w:rPr>
        <w:t xml:space="preserve"> envelope/box and must contain the RFP Number, Offeror’s Name, Mailing Address, Contact Number, Email Address.</w:t>
      </w:r>
    </w:p>
    <w:p w14:paraId="5BF1575D" w14:textId="77777777" w:rsidR="00D9788B" w:rsidRPr="00FB0CA8" w:rsidRDefault="00D9788B" w:rsidP="00D9788B">
      <w:pPr>
        <w:pStyle w:val="ListParagraph"/>
        <w:tabs>
          <w:tab w:val="left" w:pos="1021"/>
        </w:tabs>
        <w:ind w:left="1020" w:right="158" w:firstLine="0"/>
        <w:jc w:val="both"/>
        <w:rPr>
          <w:sz w:val="20"/>
        </w:rPr>
      </w:pPr>
    </w:p>
    <w:p w14:paraId="54B1849E" w14:textId="77777777" w:rsidR="00D9788B" w:rsidRPr="00FB0CA8" w:rsidRDefault="00D9788B" w:rsidP="00D9788B">
      <w:pPr>
        <w:pStyle w:val="ListParagraph"/>
        <w:numPr>
          <w:ilvl w:val="1"/>
          <w:numId w:val="2"/>
        </w:numPr>
        <w:tabs>
          <w:tab w:val="left" w:pos="1021"/>
        </w:tabs>
        <w:ind w:right="158" w:hanging="300"/>
        <w:jc w:val="both"/>
        <w:rPr>
          <w:sz w:val="20"/>
        </w:rPr>
      </w:pPr>
      <w:r w:rsidRPr="00953E6A">
        <w:rPr>
          <w:sz w:val="20"/>
        </w:rPr>
        <w:t xml:space="preserve">Submission of a Response establishes a conclusive presumption that the Offeror is </w:t>
      </w:r>
      <w:r>
        <w:rPr>
          <w:sz w:val="20"/>
        </w:rPr>
        <w:t>thoroughly familiar with the RFP</w:t>
      </w:r>
      <w:r w:rsidRPr="00953E6A">
        <w:rPr>
          <w:sz w:val="20"/>
        </w:rPr>
        <w:t xml:space="preserve"> and specifications and terms of the Sample Contract, and the</w:t>
      </w:r>
      <w:r>
        <w:rPr>
          <w:sz w:val="20"/>
        </w:rPr>
        <w:t xml:space="preserve"> County</w:t>
      </w:r>
      <w:r w:rsidRPr="00953E6A">
        <w:rPr>
          <w:sz w:val="20"/>
        </w:rPr>
        <w:t>’s Procurement Policy and that the Offeror</w:t>
      </w:r>
      <w:r w:rsidRPr="00953E6A">
        <w:rPr>
          <w:spacing w:val="-4"/>
          <w:sz w:val="20"/>
        </w:rPr>
        <w:t xml:space="preserve"> </w:t>
      </w:r>
      <w:r w:rsidRPr="00953E6A">
        <w:rPr>
          <w:sz w:val="20"/>
        </w:rPr>
        <w:t>understands</w:t>
      </w:r>
      <w:r w:rsidRPr="00953E6A">
        <w:rPr>
          <w:spacing w:val="-4"/>
          <w:sz w:val="20"/>
        </w:rPr>
        <w:t xml:space="preserve"> </w:t>
      </w:r>
      <w:r w:rsidRPr="00953E6A">
        <w:rPr>
          <w:sz w:val="20"/>
        </w:rPr>
        <w:t>and</w:t>
      </w:r>
      <w:r w:rsidRPr="00953E6A">
        <w:rPr>
          <w:spacing w:val="-4"/>
          <w:sz w:val="20"/>
        </w:rPr>
        <w:t xml:space="preserve"> </w:t>
      </w:r>
      <w:r w:rsidRPr="00953E6A">
        <w:rPr>
          <w:sz w:val="20"/>
        </w:rPr>
        <w:t>agrees</w:t>
      </w:r>
      <w:r w:rsidRPr="00953E6A">
        <w:rPr>
          <w:spacing w:val="-4"/>
          <w:sz w:val="20"/>
        </w:rPr>
        <w:t xml:space="preserve"> </w:t>
      </w:r>
      <w:r w:rsidRPr="00953E6A">
        <w:rPr>
          <w:sz w:val="20"/>
        </w:rPr>
        <w:t>to</w:t>
      </w:r>
      <w:r w:rsidRPr="00953E6A">
        <w:rPr>
          <w:spacing w:val="-4"/>
          <w:sz w:val="20"/>
        </w:rPr>
        <w:t xml:space="preserve"> </w:t>
      </w:r>
      <w:r w:rsidRPr="00953E6A">
        <w:rPr>
          <w:sz w:val="20"/>
        </w:rPr>
        <w:t>abide</w:t>
      </w:r>
      <w:r w:rsidRPr="00953E6A">
        <w:rPr>
          <w:spacing w:val="-3"/>
          <w:sz w:val="20"/>
        </w:rPr>
        <w:t xml:space="preserve"> </w:t>
      </w:r>
      <w:r w:rsidRPr="00953E6A">
        <w:rPr>
          <w:sz w:val="20"/>
        </w:rPr>
        <w:t>by</w:t>
      </w:r>
      <w:r w:rsidRPr="00953E6A">
        <w:rPr>
          <w:spacing w:val="-5"/>
          <w:sz w:val="20"/>
        </w:rPr>
        <w:t xml:space="preserve"> </w:t>
      </w:r>
      <w:r w:rsidRPr="00953E6A">
        <w:rPr>
          <w:sz w:val="20"/>
        </w:rPr>
        <w:t>each</w:t>
      </w:r>
      <w:r w:rsidRPr="00953E6A">
        <w:rPr>
          <w:spacing w:val="-5"/>
          <w:sz w:val="20"/>
        </w:rPr>
        <w:t xml:space="preserve"> </w:t>
      </w:r>
      <w:r w:rsidRPr="00953E6A">
        <w:rPr>
          <w:sz w:val="20"/>
        </w:rPr>
        <w:t>and</w:t>
      </w:r>
      <w:r w:rsidRPr="00953E6A">
        <w:rPr>
          <w:spacing w:val="-3"/>
          <w:sz w:val="20"/>
        </w:rPr>
        <w:t xml:space="preserve"> </w:t>
      </w:r>
      <w:r w:rsidRPr="00953E6A">
        <w:rPr>
          <w:sz w:val="20"/>
        </w:rPr>
        <w:t>all</w:t>
      </w:r>
      <w:r w:rsidRPr="00953E6A">
        <w:rPr>
          <w:spacing w:val="-5"/>
          <w:sz w:val="20"/>
        </w:rPr>
        <w:t xml:space="preserve"> </w:t>
      </w:r>
      <w:r w:rsidRPr="00953E6A">
        <w:rPr>
          <w:sz w:val="20"/>
        </w:rPr>
        <w:t>of</w:t>
      </w:r>
      <w:r w:rsidRPr="00953E6A">
        <w:rPr>
          <w:spacing w:val="-5"/>
          <w:sz w:val="20"/>
        </w:rPr>
        <w:t xml:space="preserve"> </w:t>
      </w:r>
      <w:r w:rsidRPr="00953E6A">
        <w:rPr>
          <w:sz w:val="20"/>
        </w:rPr>
        <w:t>the</w:t>
      </w:r>
      <w:r w:rsidRPr="00953E6A">
        <w:rPr>
          <w:spacing w:val="-4"/>
          <w:sz w:val="20"/>
        </w:rPr>
        <w:t xml:space="preserve"> </w:t>
      </w:r>
      <w:r w:rsidRPr="00953E6A">
        <w:rPr>
          <w:sz w:val="20"/>
        </w:rPr>
        <w:t>stipulations</w:t>
      </w:r>
      <w:r w:rsidRPr="00953E6A">
        <w:rPr>
          <w:spacing w:val="-4"/>
          <w:sz w:val="20"/>
        </w:rPr>
        <w:t xml:space="preserve"> </w:t>
      </w:r>
      <w:r w:rsidRPr="00953E6A">
        <w:rPr>
          <w:sz w:val="20"/>
        </w:rPr>
        <w:t>and</w:t>
      </w:r>
      <w:r w:rsidRPr="00953E6A">
        <w:rPr>
          <w:spacing w:val="-5"/>
          <w:sz w:val="20"/>
        </w:rPr>
        <w:t xml:space="preserve"> </w:t>
      </w:r>
      <w:r w:rsidRPr="00953E6A">
        <w:rPr>
          <w:sz w:val="20"/>
        </w:rPr>
        <w:t>requirements</w:t>
      </w:r>
      <w:r w:rsidRPr="00953E6A">
        <w:rPr>
          <w:spacing w:val="-4"/>
          <w:sz w:val="20"/>
        </w:rPr>
        <w:t xml:space="preserve"> </w:t>
      </w:r>
      <w:r w:rsidRPr="00953E6A">
        <w:rPr>
          <w:sz w:val="20"/>
        </w:rPr>
        <w:t>contained</w:t>
      </w:r>
      <w:r w:rsidRPr="00953E6A">
        <w:rPr>
          <w:spacing w:val="-4"/>
          <w:sz w:val="20"/>
        </w:rPr>
        <w:t xml:space="preserve"> </w:t>
      </w:r>
      <w:r w:rsidRPr="00953E6A">
        <w:rPr>
          <w:sz w:val="20"/>
        </w:rPr>
        <w:t>therein.</w:t>
      </w:r>
    </w:p>
    <w:p w14:paraId="39398893" w14:textId="77777777" w:rsidR="00D9788B" w:rsidRPr="00953E6A" w:rsidRDefault="00D9788B" w:rsidP="00D9788B">
      <w:pPr>
        <w:pStyle w:val="ListParagraph"/>
        <w:tabs>
          <w:tab w:val="left" w:pos="1021"/>
        </w:tabs>
        <w:ind w:left="1020" w:right="158" w:firstLine="0"/>
        <w:jc w:val="both"/>
        <w:rPr>
          <w:sz w:val="20"/>
        </w:rPr>
      </w:pPr>
    </w:p>
    <w:p w14:paraId="6F394DCF" w14:textId="77777777" w:rsidR="00D9788B" w:rsidRPr="00FB0CA8" w:rsidRDefault="00D9788B" w:rsidP="00D9788B">
      <w:pPr>
        <w:pStyle w:val="ListParagraph"/>
        <w:numPr>
          <w:ilvl w:val="1"/>
          <w:numId w:val="2"/>
        </w:numPr>
        <w:tabs>
          <w:tab w:val="left" w:pos="1020"/>
        </w:tabs>
        <w:ind w:right="157" w:hanging="300"/>
        <w:jc w:val="both"/>
        <w:rPr>
          <w:sz w:val="20"/>
        </w:rPr>
      </w:pPr>
      <w:r w:rsidRPr="00953E6A">
        <w:rPr>
          <w:sz w:val="20"/>
        </w:rPr>
        <w:t>All prices and notations if applicable must be typed or printed in ink. No erasures are permitted. Mistakes may be crossed out and the person(s) signing the Response must initial corrections in</w:t>
      </w:r>
      <w:r w:rsidRPr="00953E6A">
        <w:rPr>
          <w:spacing w:val="-14"/>
          <w:sz w:val="20"/>
        </w:rPr>
        <w:t xml:space="preserve"> </w:t>
      </w:r>
      <w:r w:rsidRPr="00953E6A">
        <w:rPr>
          <w:sz w:val="20"/>
        </w:rPr>
        <w:t>ink.</w:t>
      </w:r>
    </w:p>
    <w:p w14:paraId="046AF94F" w14:textId="77777777" w:rsidR="00D9788B" w:rsidRPr="00FB0CA8" w:rsidRDefault="00D9788B" w:rsidP="00D9788B">
      <w:pPr>
        <w:pStyle w:val="ListParagraph"/>
        <w:tabs>
          <w:tab w:val="left" w:pos="1020"/>
        </w:tabs>
        <w:ind w:left="1020" w:right="157" w:firstLine="0"/>
        <w:jc w:val="both"/>
        <w:rPr>
          <w:sz w:val="20"/>
        </w:rPr>
      </w:pPr>
    </w:p>
    <w:p w14:paraId="16EB0FF6" w14:textId="77777777" w:rsidR="00D9788B" w:rsidRPr="0087010D" w:rsidRDefault="00D9788B" w:rsidP="00D9788B">
      <w:pPr>
        <w:pStyle w:val="ListParagraph"/>
        <w:numPr>
          <w:ilvl w:val="1"/>
          <w:numId w:val="2"/>
        </w:numPr>
        <w:tabs>
          <w:tab w:val="left" w:pos="1020"/>
        </w:tabs>
        <w:ind w:left="1019" w:hanging="299"/>
        <w:jc w:val="both"/>
        <w:rPr>
          <w:sz w:val="20"/>
        </w:rPr>
      </w:pPr>
      <w:r w:rsidRPr="00953E6A">
        <w:rPr>
          <w:sz w:val="20"/>
        </w:rPr>
        <w:t xml:space="preserve">Responses sent by telegraph, facsimile, or </w:t>
      </w:r>
      <w:r>
        <w:rPr>
          <w:sz w:val="20"/>
        </w:rPr>
        <w:t xml:space="preserve">electronic mail </w:t>
      </w:r>
      <w:r w:rsidRPr="00953E6A">
        <w:rPr>
          <w:sz w:val="20"/>
        </w:rPr>
        <w:t>will not be</w:t>
      </w:r>
      <w:r w:rsidRPr="00953E6A">
        <w:rPr>
          <w:spacing w:val="-22"/>
          <w:sz w:val="20"/>
        </w:rPr>
        <w:t xml:space="preserve"> </w:t>
      </w:r>
      <w:r w:rsidRPr="00953E6A">
        <w:rPr>
          <w:sz w:val="20"/>
        </w:rPr>
        <w:t>considered.</w:t>
      </w:r>
    </w:p>
    <w:p w14:paraId="52D0160D" w14:textId="77777777" w:rsidR="00D9788B" w:rsidRPr="00953E6A" w:rsidRDefault="00D9788B" w:rsidP="00D9788B">
      <w:pPr>
        <w:pStyle w:val="ListParagraph"/>
        <w:numPr>
          <w:ilvl w:val="1"/>
          <w:numId w:val="2"/>
        </w:numPr>
        <w:tabs>
          <w:tab w:val="left" w:pos="1021"/>
        </w:tabs>
        <w:ind w:right="158" w:hanging="300"/>
        <w:jc w:val="both"/>
        <w:rPr>
          <w:sz w:val="20"/>
        </w:rPr>
      </w:pPr>
      <w:r w:rsidRPr="00953E6A">
        <w:rPr>
          <w:sz w:val="20"/>
        </w:rPr>
        <w:lastRenderedPageBreak/>
        <w:t>All costs incurred in the preparation and presentations of the Response, as well as any resulting contract, are the Offeror’s sole responsibility; no such costs will be reimbursed to any Offeror. All documentation submitted with the Response will become the property of the</w:t>
      </w:r>
      <w:r w:rsidRPr="00953E6A">
        <w:rPr>
          <w:spacing w:val="-11"/>
          <w:sz w:val="20"/>
        </w:rPr>
        <w:t xml:space="preserve"> </w:t>
      </w:r>
      <w:r>
        <w:rPr>
          <w:sz w:val="20"/>
        </w:rPr>
        <w:t>County</w:t>
      </w:r>
      <w:r w:rsidRPr="00953E6A">
        <w:rPr>
          <w:sz w:val="20"/>
        </w:rPr>
        <w:t>.</w:t>
      </w:r>
    </w:p>
    <w:p w14:paraId="13EAC7B8" w14:textId="77777777" w:rsidR="00D9788B" w:rsidRPr="00953E6A" w:rsidRDefault="00D9788B" w:rsidP="00D9788B">
      <w:pPr>
        <w:pStyle w:val="BodyText"/>
        <w:rPr>
          <w:sz w:val="20"/>
        </w:rPr>
      </w:pPr>
    </w:p>
    <w:p w14:paraId="30FC8CE6" w14:textId="77777777" w:rsidR="00D9788B" w:rsidRPr="00953E6A" w:rsidRDefault="00D9788B" w:rsidP="00D9788B">
      <w:pPr>
        <w:pStyle w:val="ListParagraph"/>
        <w:numPr>
          <w:ilvl w:val="1"/>
          <w:numId w:val="2"/>
        </w:numPr>
        <w:tabs>
          <w:tab w:val="left" w:pos="1021"/>
        </w:tabs>
        <w:spacing w:before="1"/>
        <w:ind w:right="156" w:hanging="300"/>
        <w:jc w:val="both"/>
        <w:rPr>
          <w:sz w:val="20"/>
        </w:rPr>
      </w:pPr>
      <w:r w:rsidRPr="00953E6A">
        <w:rPr>
          <w:sz w:val="20"/>
        </w:rPr>
        <w:t>Responses are subject to public disclosure after the award in accordance with state law under the Freedom of Information Act</w:t>
      </w:r>
      <w:r w:rsidRPr="00953E6A">
        <w:rPr>
          <w:spacing w:val="-1"/>
          <w:sz w:val="20"/>
        </w:rPr>
        <w:t xml:space="preserve"> </w:t>
      </w:r>
      <w:r w:rsidRPr="00953E6A">
        <w:rPr>
          <w:sz w:val="20"/>
        </w:rPr>
        <w:t>(FOIA).</w:t>
      </w:r>
    </w:p>
    <w:p w14:paraId="63B63017" w14:textId="77777777" w:rsidR="00D9788B" w:rsidRPr="00953E6A" w:rsidRDefault="00D9788B" w:rsidP="00D9788B">
      <w:pPr>
        <w:pStyle w:val="BodyText"/>
        <w:spacing w:before="1"/>
        <w:rPr>
          <w:sz w:val="20"/>
        </w:rPr>
      </w:pPr>
    </w:p>
    <w:p w14:paraId="5F5FC8B5" w14:textId="77777777" w:rsidR="00D9788B" w:rsidRPr="00953E6A" w:rsidRDefault="00D9788B" w:rsidP="00D9788B">
      <w:pPr>
        <w:pStyle w:val="ListParagraph"/>
        <w:numPr>
          <w:ilvl w:val="0"/>
          <w:numId w:val="2"/>
        </w:numPr>
        <w:tabs>
          <w:tab w:val="left" w:pos="720"/>
          <w:tab w:val="left" w:pos="721"/>
        </w:tabs>
        <w:spacing w:line="229" w:lineRule="exact"/>
        <w:ind w:left="720"/>
        <w:rPr>
          <w:b/>
          <w:sz w:val="20"/>
        </w:rPr>
      </w:pPr>
      <w:r w:rsidRPr="00953E6A">
        <w:rPr>
          <w:b/>
          <w:sz w:val="20"/>
        </w:rPr>
        <w:t>RESPONSE</w:t>
      </w:r>
      <w:r w:rsidRPr="00953E6A">
        <w:rPr>
          <w:b/>
          <w:spacing w:val="-3"/>
          <w:sz w:val="20"/>
        </w:rPr>
        <w:t xml:space="preserve"> </w:t>
      </w:r>
      <w:r w:rsidRPr="00953E6A">
        <w:rPr>
          <w:b/>
          <w:sz w:val="20"/>
        </w:rPr>
        <w:t>SIGNATURES</w:t>
      </w:r>
    </w:p>
    <w:p w14:paraId="78A3A63C" w14:textId="77777777" w:rsidR="00D9788B" w:rsidRPr="00953E6A" w:rsidRDefault="00D9788B" w:rsidP="00D9788B">
      <w:pPr>
        <w:ind w:left="720" w:right="156"/>
        <w:jc w:val="both"/>
        <w:rPr>
          <w:sz w:val="20"/>
        </w:rPr>
      </w:pPr>
      <w:r w:rsidRPr="00953E6A">
        <w:rPr>
          <w:sz w:val="20"/>
        </w:rPr>
        <w:t>An authorized official must sign the Responses. Each signature represents binding commitment upon the Offeror to provide the goods and/or service</w:t>
      </w:r>
      <w:r>
        <w:rPr>
          <w:sz w:val="20"/>
        </w:rPr>
        <w:t>s offered to the County</w:t>
      </w:r>
      <w:r w:rsidRPr="00953E6A">
        <w:rPr>
          <w:sz w:val="20"/>
        </w:rPr>
        <w:t xml:space="preserve"> if the Offeror is determined to be the most responsive and responsible Offeror.</w:t>
      </w:r>
    </w:p>
    <w:p w14:paraId="392D4DE0" w14:textId="77777777" w:rsidR="00D9788B" w:rsidRPr="00953E6A" w:rsidRDefault="00D9788B" w:rsidP="00D9788B">
      <w:pPr>
        <w:pStyle w:val="BodyText"/>
        <w:rPr>
          <w:sz w:val="20"/>
        </w:rPr>
      </w:pPr>
    </w:p>
    <w:p w14:paraId="1A114A71" w14:textId="77777777" w:rsidR="00D9788B" w:rsidRPr="00953E6A" w:rsidRDefault="00D9788B" w:rsidP="00D9788B">
      <w:pPr>
        <w:pStyle w:val="ListParagraph"/>
        <w:numPr>
          <w:ilvl w:val="0"/>
          <w:numId w:val="2"/>
        </w:numPr>
        <w:tabs>
          <w:tab w:val="left" w:pos="719"/>
          <w:tab w:val="left" w:pos="720"/>
        </w:tabs>
        <w:spacing w:before="1" w:line="230" w:lineRule="exact"/>
        <w:ind w:hanging="599"/>
        <w:rPr>
          <w:b/>
          <w:sz w:val="20"/>
        </w:rPr>
      </w:pPr>
      <w:r w:rsidRPr="00953E6A">
        <w:rPr>
          <w:b/>
          <w:sz w:val="20"/>
        </w:rPr>
        <w:t>CONTRACT</w:t>
      </w:r>
      <w:r w:rsidRPr="00953E6A">
        <w:rPr>
          <w:b/>
          <w:spacing w:val="-3"/>
          <w:sz w:val="20"/>
        </w:rPr>
        <w:t xml:space="preserve"> </w:t>
      </w:r>
      <w:r w:rsidRPr="00953E6A">
        <w:rPr>
          <w:b/>
          <w:sz w:val="20"/>
        </w:rPr>
        <w:t>AWARD</w:t>
      </w:r>
    </w:p>
    <w:p w14:paraId="24619024" w14:textId="77777777" w:rsidR="00D9788B" w:rsidRDefault="00D9788B" w:rsidP="00D9788B">
      <w:pPr>
        <w:ind w:left="719" w:right="155"/>
        <w:jc w:val="both"/>
        <w:rPr>
          <w:sz w:val="20"/>
        </w:rPr>
      </w:pPr>
      <w:r>
        <w:rPr>
          <w:sz w:val="20"/>
        </w:rPr>
        <w:t>The County</w:t>
      </w:r>
      <w:r w:rsidRPr="00953E6A">
        <w:rPr>
          <w:sz w:val="20"/>
        </w:rPr>
        <w:t xml:space="preserve"> reserv</w:t>
      </w:r>
      <w:r>
        <w:rPr>
          <w:sz w:val="20"/>
        </w:rPr>
        <w:t>es the right to withdraw the RFP</w:t>
      </w:r>
      <w:r w:rsidRPr="00953E6A">
        <w:rPr>
          <w:sz w:val="20"/>
        </w:rPr>
        <w:t>, to award to one Offeror, to any combination of Offerors, by item, group of items, or tota</w:t>
      </w:r>
      <w:r>
        <w:rPr>
          <w:sz w:val="20"/>
        </w:rPr>
        <w:t>l RFP. The County</w:t>
      </w:r>
      <w:r w:rsidRPr="00953E6A">
        <w:rPr>
          <w:sz w:val="20"/>
        </w:rPr>
        <w:t xml:space="preserve"> may waive in</w:t>
      </w:r>
      <w:r>
        <w:rPr>
          <w:sz w:val="20"/>
        </w:rPr>
        <w:t>formalities if it is in the County</w:t>
      </w:r>
      <w:r w:rsidRPr="00953E6A">
        <w:rPr>
          <w:sz w:val="20"/>
        </w:rPr>
        <w:t xml:space="preserve">’s interest. The award shall be made to the </w:t>
      </w:r>
      <w:r>
        <w:rPr>
          <w:sz w:val="20"/>
        </w:rPr>
        <w:t xml:space="preserve">responsive and </w:t>
      </w:r>
      <w:r w:rsidRPr="00953E6A">
        <w:rPr>
          <w:sz w:val="20"/>
        </w:rPr>
        <w:t>responsible Offeror whose proposal is t</w:t>
      </w:r>
      <w:r>
        <w:rPr>
          <w:sz w:val="20"/>
        </w:rPr>
        <w:t>he most advantageous to the County</w:t>
      </w:r>
      <w:r w:rsidRPr="00953E6A">
        <w:rPr>
          <w:sz w:val="20"/>
        </w:rPr>
        <w:t xml:space="preserve"> taking into consideration the evaluation facto</w:t>
      </w:r>
      <w:r>
        <w:rPr>
          <w:sz w:val="20"/>
        </w:rPr>
        <w:t>rs set forth in the RFP</w:t>
      </w:r>
      <w:r w:rsidRPr="00953E6A">
        <w:rPr>
          <w:sz w:val="20"/>
        </w:rPr>
        <w:t>. Qualifications-based proposals are based on Offerors’ qualifications to perform the required scope of work. Responses will be evaluated and assigned scores. The Offeror(s) to whom the recommendation to award is made will be notified at the ea</w:t>
      </w:r>
      <w:r>
        <w:rPr>
          <w:sz w:val="20"/>
        </w:rPr>
        <w:t>rliest possible date. The County</w:t>
      </w:r>
      <w:r w:rsidRPr="00953E6A">
        <w:rPr>
          <w:sz w:val="20"/>
        </w:rPr>
        <w:t xml:space="preserve"> will then negotiate a contract with the top ranked Offeror for a firm fixed price agreeable to both parties. If, for any reason, a contract is not executed with the selected Offer</w:t>
      </w:r>
      <w:r>
        <w:rPr>
          <w:sz w:val="20"/>
        </w:rPr>
        <w:t>or within fourteen (14) days, then the County</w:t>
      </w:r>
      <w:r w:rsidRPr="00953E6A">
        <w:rPr>
          <w:sz w:val="20"/>
        </w:rPr>
        <w:t xml:space="preserve"> may recommend the next most responsive and respon</w:t>
      </w:r>
      <w:r>
        <w:rPr>
          <w:sz w:val="20"/>
        </w:rPr>
        <w:t xml:space="preserve">sible Offeror. </w:t>
      </w:r>
    </w:p>
    <w:p w14:paraId="4DE38CAB" w14:textId="77777777" w:rsidR="00D9788B" w:rsidRPr="00BC1E5C" w:rsidRDefault="00D9788B" w:rsidP="00D9788B">
      <w:pPr>
        <w:ind w:left="719" w:right="155"/>
        <w:jc w:val="both"/>
        <w:rPr>
          <w:sz w:val="12"/>
        </w:rPr>
      </w:pPr>
    </w:p>
    <w:p w14:paraId="2D9862ED" w14:textId="77777777" w:rsidR="00D9788B" w:rsidRPr="00953E6A" w:rsidRDefault="00D9788B" w:rsidP="00D9788B">
      <w:pPr>
        <w:ind w:left="719" w:right="155"/>
        <w:jc w:val="both"/>
        <w:rPr>
          <w:sz w:val="20"/>
        </w:rPr>
      </w:pPr>
      <w:r>
        <w:rPr>
          <w:sz w:val="20"/>
        </w:rPr>
        <w:t>Award of this RFP</w:t>
      </w:r>
      <w:r w:rsidRPr="00953E6A">
        <w:rPr>
          <w:sz w:val="20"/>
        </w:rPr>
        <w:t xml:space="preserve"> is contingent upon</w:t>
      </w:r>
      <w:r>
        <w:rPr>
          <w:sz w:val="20"/>
        </w:rPr>
        <w:t xml:space="preserve"> the availability of funds for </w:t>
      </w:r>
      <w:r w:rsidRPr="00953E6A">
        <w:rPr>
          <w:sz w:val="20"/>
        </w:rPr>
        <w:t>this project, within</w:t>
      </w:r>
      <w:r>
        <w:rPr>
          <w:sz w:val="20"/>
        </w:rPr>
        <w:t xml:space="preserve"> the sole discretion of the County</w:t>
      </w:r>
      <w:r w:rsidRPr="00953E6A">
        <w:rPr>
          <w:sz w:val="20"/>
        </w:rPr>
        <w:t>.</w:t>
      </w:r>
      <w:r>
        <w:rPr>
          <w:sz w:val="20"/>
        </w:rPr>
        <w:t xml:space="preserve"> Acceptance of the Offeror’s RFP</w:t>
      </w:r>
      <w:r w:rsidRPr="00953E6A">
        <w:rPr>
          <w:sz w:val="20"/>
        </w:rPr>
        <w:t xml:space="preserve"> does not constitute a binding contract. There is no</w:t>
      </w:r>
      <w:r>
        <w:rPr>
          <w:sz w:val="20"/>
        </w:rPr>
        <w:t xml:space="preserve"> contract until the County</w:t>
      </w:r>
      <w:r w:rsidRPr="00953E6A">
        <w:rPr>
          <w:sz w:val="20"/>
        </w:rPr>
        <w:t>’s polici</w:t>
      </w:r>
      <w:r>
        <w:rPr>
          <w:sz w:val="20"/>
        </w:rPr>
        <w:t>es have been fulfilled. The County</w:t>
      </w:r>
      <w:r w:rsidRPr="00953E6A">
        <w:rPr>
          <w:sz w:val="20"/>
        </w:rPr>
        <w:t xml:space="preserve"> is not liable for performance costs until the successful Offeror has been given a fully executed contract. Failure to accept the </w:t>
      </w:r>
      <w:r>
        <w:rPr>
          <w:sz w:val="20"/>
        </w:rPr>
        <w:t>terms and conditions of the County</w:t>
      </w:r>
      <w:r w:rsidRPr="00953E6A">
        <w:rPr>
          <w:sz w:val="20"/>
        </w:rPr>
        <w:t>’s Standard Contract may deem the Offeror</w:t>
      </w:r>
      <w:r w:rsidRPr="00953E6A">
        <w:rPr>
          <w:spacing w:val="-12"/>
          <w:sz w:val="20"/>
        </w:rPr>
        <w:t xml:space="preserve"> </w:t>
      </w:r>
      <w:r w:rsidRPr="00953E6A">
        <w:rPr>
          <w:sz w:val="20"/>
        </w:rPr>
        <w:t>non-responsive.</w:t>
      </w:r>
    </w:p>
    <w:p w14:paraId="4A17D9AA" w14:textId="77777777" w:rsidR="00D9788B" w:rsidRPr="00260251" w:rsidRDefault="00D9788B" w:rsidP="00D9788B">
      <w:pPr>
        <w:pStyle w:val="BodyText"/>
        <w:rPr>
          <w:sz w:val="10"/>
        </w:rPr>
      </w:pPr>
    </w:p>
    <w:p w14:paraId="1006381C" w14:textId="77777777" w:rsidR="00D9788B" w:rsidRPr="00953E6A" w:rsidRDefault="00D9788B" w:rsidP="00D9788B">
      <w:pPr>
        <w:pStyle w:val="ListParagraph"/>
        <w:numPr>
          <w:ilvl w:val="0"/>
          <w:numId w:val="2"/>
        </w:numPr>
        <w:tabs>
          <w:tab w:val="left" w:pos="720"/>
          <w:tab w:val="left" w:pos="721"/>
        </w:tabs>
        <w:spacing w:line="229" w:lineRule="exact"/>
        <w:ind w:left="720" w:hanging="601"/>
        <w:rPr>
          <w:b/>
          <w:sz w:val="20"/>
        </w:rPr>
      </w:pPr>
      <w:r w:rsidRPr="00953E6A">
        <w:rPr>
          <w:b/>
          <w:sz w:val="20"/>
        </w:rPr>
        <w:t>RESPONSE</w:t>
      </w:r>
      <w:r w:rsidRPr="00953E6A">
        <w:rPr>
          <w:b/>
          <w:spacing w:val="-3"/>
          <w:sz w:val="20"/>
        </w:rPr>
        <w:t xml:space="preserve"> </w:t>
      </w:r>
      <w:r w:rsidRPr="00953E6A">
        <w:rPr>
          <w:b/>
          <w:sz w:val="20"/>
        </w:rPr>
        <w:t>MODIFICATIONS</w:t>
      </w:r>
    </w:p>
    <w:p w14:paraId="59A34C7B" w14:textId="77777777" w:rsidR="00D9788B" w:rsidRPr="00953E6A" w:rsidRDefault="00D9788B" w:rsidP="00D9788B">
      <w:pPr>
        <w:ind w:left="719" w:right="159"/>
        <w:jc w:val="both"/>
        <w:rPr>
          <w:sz w:val="20"/>
        </w:rPr>
      </w:pPr>
      <w:r w:rsidRPr="00953E6A">
        <w:rPr>
          <w:sz w:val="20"/>
        </w:rPr>
        <w:t>Clarifications, modifications, or amendments to any Response that has been submitted, but prior to the Response Deadline Date, may be made only within the discretion and written approval of the</w:t>
      </w:r>
      <w:r>
        <w:rPr>
          <w:sz w:val="20"/>
        </w:rPr>
        <w:t xml:space="preserve"> Chief</w:t>
      </w:r>
      <w:r w:rsidRPr="00953E6A">
        <w:rPr>
          <w:sz w:val="20"/>
        </w:rPr>
        <w:t xml:space="preserve"> Procurement Officer.</w:t>
      </w:r>
    </w:p>
    <w:p w14:paraId="68BA015E" w14:textId="77777777" w:rsidR="00D9788B" w:rsidRPr="00F21310" w:rsidRDefault="00D9788B" w:rsidP="00D9788B">
      <w:pPr>
        <w:pStyle w:val="BodyText"/>
        <w:rPr>
          <w:sz w:val="10"/>
        </w:rPr>
      </w:pPr>
    </w:p>
    <w:p w14:paraId="42D36890" w14:textId="77777777" w:rsidR="00D9788B" w:rsidRPr="00953E6A" w:rsidRDefault="00D9788B" w:rsidP="00D9788B">
      <w:pPr>
        <w:pStyle w:val="ListParagraph"/>
        <w:numPr>
          <w:ilvl w:val="0"/>
          <w:numId w:val="2"/>
        </w:numPr>
        <w:tabs>
          <w:tab w:val="left" w:pos="720"/>
          <w:tab w:val="left" w:pos="721"/>
        </w:tabs>
        <w:spacing w:line="230" w:lineRule="exact"/>
        <w:ind w:left="720" w:hanging="601"/>
        <w:rPr>
          <w:b/>
          <w:sz w:val="20"/>
        </w:rPr>
      </w:pPr>
      <w:r w:rsidRPr="00953E6A">
        <w:rPr>
          <w:b/>
          <w:sz w:val="20"/>
        </w:rPr>
        <w:t>DUPLICATE</w:t>
      </w:r>
      <w:r w:rsidRPr="00953E6A">
        <w:rPr>
          <w:b/>
          <w:spacing w:val="-2"/>
          <w:sz w:val="20"/>
        </w:rPr>
        <w:t xml:space="preserve"> </w:t>
      </w:r>
      <w:r w:rsidRPr="00953E6A">
        <w:rPr>
          <w:b/>
          <w:sz w:val="20"/>
        </w:rPr>
        <w:t>RESPONSES</w:t>
      </w:r>
    </w:p>
    <w:p w14:paraId="435F27FD" w14:textId="77777777" w:rsidR="00D9788B" w:rsidRPr="00953E6A" w:rsidRDefault="00D9788B" w:rsidP="00D9788B">
      <w:pPr>
        <w:ind w:left="719" w:right="157"/>
        <w:jc w:val="both"/>
        <w:rPr>
          <w:sz w:val="20"/>
        </w:rPr>
      </w:pPr>
      <w:r w:rsidRPr="00953E6A">
        <w:rPr>
          <w:sz w:val="20"/>
        </w:rPr>
        <w:t>No more than one (1) Response from any Offeror, including its subsidiaries, affiliated companies and franchisee</w:t>
      </w:r>
      <w:r>
        <w:rPr>
          <w:sz w:val="20"/>
        </w:rPr>
        <w:t>s will be considered by the County</w:t>
      </w:r>
      <w:r w:rsidRPr="00953E6A">
        <w:rPr>
          <w:sz w:val="20"/>
        </w:rPr>
        <w:t xml:space="preserve">. In the event multiple Responses are submitted in violation of this provision, </w:t>
      </w:r>
      <w:r>
        <w:rPr>
          <w:sz w:val="20"/>
        </w:rPr>
        <w:t>the County</w:t>
      </w:r>
      <w:r w:rsidRPr="00953E6A">
        <w:rPr>
          <w:sz w:val="20"/>
        </w:rPr>
        <w:t xml:space="preserve"> will have the right to determine which Response will be considered, or at its sole option, reject all such multiple Responses.</w:t>
      </w:r>
    </w:p>
    <w:p w14:paraId="348E0049" w14:textId="77777777" w:rsidR="00D9788B" w:rsidRPr="00F21310" w:rsidRDefault="00D9788B" w:rsidP="00D9788B">
      <w:pPr>
        <w:pStyle w:val="BodyText"/>
        <w:spacing w:before="1"/>
        <w:rPr>
          <w:sz w:val="12"/>
        </w:rPr>
      </w:pPr>
    </w:p>
    <w:p w14:paraId="46ADAF29" w14:textId="77777777" w:rsidR="00D9788B" w:rsidRPr="00953E6A" w:rsidRDefault="00D9788B" w:rsidP="00D9788B">
      <w:pPr>
        <w:pStyle w:val="ListParagraph"/>
        <w:numPr>
          <w:ilvl w:val="0"/>
          <w:numId w:val="2"/>
        </w:numPr>
        <w:tabs>
          <w:tab w:val="left" w:pos="718"/>
          <w:tab w:val="left" w:pos="719"/>
        </w:tabs>
        <w:spacing w:line="230" w:lineRule="exact"/>
        <w:ind w:left="718" w:hanging="598"/>
        <w:rPr>
          <w:b/>
          <w:sz w:val="20"/>
        </w:rPr>
      </w:pPr>
      <w:r w:rsidRPr="00953E6A">
        <w:rPr>
          <w:b/>
          <w:sz w:val="20"/>
        </w:rPr>
        <w:t>WITHDRAWAL</w:t>
      </w:r>
    </w:p>
    <w:p w14:paraId="10258C0B" w14:textId="77777777" w:rsidR="00D9788B" w:rsidRPr="00953E6A" w:rsidRDefault="00D9788B" w:rsidP="00D9788B">
      <w:pPr>
        <w:ind w:left="720" w:right="158"/>
        <w:jc w:val="both"/>
        <w:rPr>
          <w:sz w:val="20"/>
        </w:rPr>
      </w:pPr>
      <w:r w:rsidRPr="00953E6A">
        <w:rPr>
          <w:sz w:val="20"/>
        </w:rPr>
        <w:t>Responses may only be withdrawn by written notice prior to the Deadline date set for the opening of Response. No Response may be withdrawn after the deadline for submission.</w:t>
      </w:r>
    </w:p>
    <w:p w14:paraId="0B7A34CD" w14:textId="77777777" w:rsidR="00D9788B" w:rsidRPr="00F21310" w:rsidRDefault="00D9788B" w:rsidP="00D9788B">
      <w:pPr>
        <w:pStyle w:val="BodyText"/>
        <w:spacing w:before="1"/>
        <w:rPr>
          <w:sz w:val="12"/>
        </w:rPr>
      </w:pPr>
    </w:p>
    <w:p w14:paraId="6A4855CA" w14:textId="77777777" w:rsidR="00D9788B" w:rsidRPr="00953E6A" w:rsidRDefault="00D9788B" w:rsidP="00D9788B">
      <w:pPr>
        <w:pStyle w:val="ListParagraph"/>
        <w:numPr>
          <w:ilvl w:val="0"/>
          <w:numId w:val="2"/>
        </w:numPr>
        <w:tabs>
          <w:tab w:val="left" w:pos="719"/>
          <w:tab w:val="left" w:pos="720"/>
        </w:tabs>
        <w:spacing w:line="230" w:lineRule="exact"/>
        <w:ind w:hanging="599"/>
        <w:rPr>
          <w:b/>
          <w:sz w:val="20"/>
        </w:rPr>
      </w:pPr>
      <w:r w:rsidRPr="00953E6A">
        <w:rPr>
          <w:b/>
          <w:sz w:val="20"/>
        </w:rPr>
        <w:t>REJECTION</w:t>
      </w:r>
    </w:p>
    <w:p w14:paraId="741024DC" w14:textId="77777777" w:rsidR="00D9788B" w:rsidRPr="00953E6A" w:rsidRDefault="00D9788B" w:rsidP="00D9788B">
      <w:pPr>
        <w:ind w:left="720" w:right="157"/>
        <w:jc w:val="both"/>
        <w:rPr>
          <w:sz w:val="20"/>
        </w:rPr>
      </w:pPr>
      <w:r>
        <w:rPr>
          <w:sz w:val="20"/>
        </w:rPr>
        <w:t>The County</w:t>
      </w:r>
      <w:r w:rsidRPr="00953E6A">
        <w:rPr>
          <w:sz w:val="20"/>
        </w:rPr>
        <w:t xml:space="preserve"> reserves the right to reject any or all Responses, or to accept or reject any Response in part, and to waive any minor informality or irregularity in Responses received, if it is determined by the </w:t>
      </w:r>
      <w:r>
        <w:rPr>
          <w:sz w:val="20"/>
        </w:rPr>
        <w:t xml:space="preserve">Chief </w:t>
      </w:r>
      <w:r w:rsidRPr="00953E6A">
        <w:rPr>
          <w:sz w:val="20"/>
        </w:rPr>
        <w:t>Procurement Officer or designee th</w:t>
      </w:r>
      <w:r>
        <w:rPr>
          <w:sz w:val="20"/>
        </w:rPr>
        <w:t>at the best interest of the County</w:t>
      </w:r>
      <w:r w:rsidRPr="00953E6A">
        <w:rPr>
          <w:sz w:val="20"/>
        </w:rPr>
        <w:t xml:space="preserve"> will</w:t>
      </w:r>
      <w:r>
        <w:rPr>
          <w:sz w:val="20"/>
        </w:rPr>
        <w:t xml:space="preserve"> be served by doing so. The County</w:t>
      </w:r>
      <w:r w:rsidRPr="00953E6A">
        <w:rPr>
          <w:sz w:val="20"/>
        </w:rPr>
        <w:t xml:space="preserve"> may reject any Response from any person, firm or corporation in a</w:t>
      </w:r>
      <w:r>
        <w:rPr>
          <w:sz w:val="20"/>
        </w:rPr>
        <w:t>rrears or in default to the County</w:t>
      </w:r>
      <w:r w:rsidRPr="00953E6A">
        <w:rPr>
          <w:sz w:val="20"/>
        </w:rPr>
        <w:t xml:space="preserve"> on any contract, debt, or other obligation, or if the</w:t>
      </w:r>
      <w:r>
        <w:rPr>
          <w:sz w:val="20"/>
        </w:rPr>
        <w:t xml:space="preserve"> Offeror is debarred by the County</w:t>
      </w:r>
      <w:r w:rsidRPr="00953E6A">
        <w:rPr>
          <w:sz w:val="20"/>
        </w:rPr>
        <w:t xml:space="preserve"> from consideration for a contract award, or if Offeror has committed a violation of the ethics or anti</w:t>
      </w:r>
      <w:r>
        <w:rPr>
          <w:sz w:val="20"/>
        </w:rPr>
        <w:t>-kickback provisions of the County’s Procurement Policy</w:t>
      </w:r>
      <w:r w:rsidRPr="00953E6A">
        <w:rPr>
          <w:sz w:val="20"/>
        </w:rPr>
        <w:t xml:space="preserve"> which resulted in a termination of a contract or other material sanction within the two (2) years immediately preceding the date of issuance of this document.</w:t>
      </w:r>
    </w:p>
    <w:p w14:paraId="2A62FD24" w14:textId="77777777" w:rsidR="00D9788B" w:rsidRPr="00F21310" w:rsidRDefault="00D9788B" w:rsidP="00D9788B">
      <w:pPr>
        <w:pStyle w:val="BodyText"/>
        <w:spacing w:before="11"/>
        <w:rPr>
          <w:sz w:val="12"/>
        </w:rPr>
      </w:pPr>
    </w:p>
    <w:p w14:paraId="3296133D" w14:textId="77777777" w:rsidR="00D9788B" w:rsidRPr="00953E6A" w:rsidRDefault="00D9788B" w:rsidP="00D9788B">
      <w:pPr>
        <w:pStyle w:val="ListParagraph"/>
        <w:numPr>
          <w:ilvl w:val="0"/>
          <w:numId w:val="2"/>
        </w:numPr>
        <w:tabs>
          <w:tab w:val="left" w:pos="719"/>
          <w:tab w:val="left" w:pos="720"/>
        </w:tabs>
        <w:spacing w:line="230" w:lineRule="exact"/>
        <w:ind w:hanging="599"/>
        <w:rPr>
          <w:b/>
          <w:sz w:val="20"/>
        </w:rPr>
      </w:pPr>
      <w:r w:rsidRPr="00953E6A">
        <w:rPr>
          <w:b/>
          <w:sz w:val="20"/>
        </w:rPr>
        <w:t>PROCUREMENT</w:t>
      </w:r>
      <w:r w:rsidRPr="00953E6A">
        <w:rPr>
          <w:b/>
          <w:spacing w:val="-2"/>
          <w:sz w:val="20"/>
        </w:rPr>
        <w:t xml:space="preserve"> </w:t>
      </w:r>
      <w:r w:rsidRPr="00953E6A">
        <w:rPr>
          <w:b/>
          <w:sz w:val="20"/>
        </w:rPr>
        <w:t>POLICY</w:t>
      </w:r>
    </w:p>
    <w:p w14:paraId="426CD7BD" w14:textId="77777777" w:rsidR="00D9788B" w:rsidRDefault="00D9788B" w:rsidP="00D9788B">
      <w:pPr>
        <w:ind w:left="720" w:right="157"/>
        <w:jc w:val="both"/>
        <w:rPr>
          <w:sz w:val="20"/>
        </w:rPr>
      </w:pPr>
      <w:r>
        <w:rPr>
          <w:sz w:val="20"/>
        </w:rPr>
        <w:t>Procurement for the County</w:t>
      </w:r>
      <w:r w:rsidRPr="00953E6A">
        <w:rPr>
          <w:sz w:val="20"/>
        </w:rPr>
        <w:t xml:space="preserve"> will be handled in a manner providing fair opportunity to all businesses. This will be accomplished without abrogation or sacrifice of quality and as determined to be </w:t>
      </w:r>
      <w:r>
        <w:rPr>
          <w:sz w:val="20"/>
        </w:rPr>
        <w:t>in the best interest of the County</w:t>
      </w:r>
      <w:r w:rsidRPr="00953E6A">
        <w:rPr>
          <w:sz w:val="20"/>
        </w:rPr>
        <w:t>. The</w:t>
      </w:r>
      <w:r w:rsidRPr="00953E6A">
        <w:rPr>
          <w:spacing w:val="-2"/>
          <w:sz w:val="20"/>
        </w:rPr>
        <w:t xml:space="preserve"> </w:t>
      </w:r>
      <w:r>
        <w:rPr>
          <w:spacing w:val="-2"/>
          <w:sz w:val="20"/>
        </w:rPr>
        <w:t>Chief Procurement Officer</w:t>
      </w:r>
      <w:r w:rsidRPr="00953E6A">
        <w:rPr>
          <w:spacing w:val="-2"/>
          <w:sz w:val="20"/>
        </w:rPr>
        <w:t xml:space="preserve"> </w:t>
      </w:r>
      <w:r w:rsidRPr="00953E6A">
        <w:rPr>
          <w:sz w:val="20"/>
        </w:rPr>
        <w:t>has</w:t>
      </w:r>
      <w:r w:rsidRPr="00953E6A">
        <w:rPr>
          <w:spacing w:val="-2"/>
          <w:sz w:val="20"/>
        </w:rPr>
        <w:t xml:space="preserve"> </w:t>
      </w:r>
      <w:r w:rsidRPr="00953E6A">
        <w:rPr>
          <w:sz w:val="20"/>
        </w:rPr>
        <w:t>the</w:t>
      </w:r>
      <w:r w:rsidRPr="00953E6A">
        <w:rPr>
          <w:spacing w:val="-2"/>
          <w:sz w:val="20"/>
        </w:rPr>
        <w:t xml:space="preserve"> </w:t>
      </w:r>
      <w:r w:rsidRPr="00953E6A">
        <w:rPr>
          <w:sz w:val="20"/>
        </w:rPr>
        <w:t>vested</w:t>
      </w:r>
      <w:r w:rsidRPr="00953E6A">
        <w:rPr>
          <w:spacing w:val="-4"/>
          <w:sz w:val="20"/>
        </w:rPr>
        <w:t xml:space="preserve"> </w:t>
      </w:r>
      <w:r w:rsidRPr="00953E6A">
        <w:rPr>
          <w:sz w:val="20"/>
        </w:rPr>
        <w:t>authority</w:t>
      </w:r>
      <w:r w:rsidRPr="00953E6A">
        <w:rPr>
          <w:spacing w:val="-3"/>
          <w:sz w:val="20"/>
        </w:rPr>
        <w:t xml:space="preserve"> </w:t>
      </w:r>
      <w:r w:rsidRPr="00953E6A">
        <w:rPr>
          <w:sz w:val="20"/>
        </w:rPr>
        <w:t>to</w:t>
      </w:r>
      <w:r w:rsidRPr="00953E6A">
        <w:rPr>
          <w:spacing w:val="-3"/>
          <w:sz w:val="20"/>
        </w:rPr>
        <w:t xml:space="preserve"> </w:t>
      </w:r>
      <w:r w:rsidRPr="00953E6A">
        <w:rPr>
          <w:sz w:val="20"/>
        </w:rPr>
        <w:t>execute</w:t>
      </w:r>
      <w:r w:rsidRPr="00953E6A">
        <w:rPr>
          <w:spacing w:val="-3"/>
          <w:sz w:val="20"/>
        </w:rPr>
        <w:t xml:space="preserve"> </w:t>
      </w:r>
      <w:r w:rsidRPr="00953E6A">
        <w:rPr>
          <w:sz w:val="20"/>
        </w:rPr>
        <w:t>all</w:t>
      </w:r>
      <w:r w:rsidRPr="00953E6A">
        <w:rPr>
          <w:spacing w:val="-3"/>
          <w:sz w:val="20"/>
        </w:rPr>
        <w:t xml:space="preserve"> </w:t>
      </w:r>
      <w:r>
        <w:rPr>
          <w:sz w:val="20"/>
        </w:rPr>
        <w:t>County</w:t>
      </w:r>
      <w:r w:rsidRPr="00953E6A">
        <w:rPr>
          <w:spacing w:val="-3"/>
          <w:sz w:val="20"/>
        </w:rPr>
        <w:t xml:space="preserve"> </w:t>
      </w:r>
      <w:r w:rsidRPr="00953E6A">
        <w:rPr>
          <w:sz w:val="20"/>
        </w:rPr>
        <w:t>contracts,</w:t>
      </w:r>
      <w:r w:rsidRPr="00953E6A">
        <w:rPr>
          <w:spacing w:val="-4"/>
          <w:sz w:val="20"/>
        </w:rPr>
        <w:t xml:space="preserve"> </w:t>
      </w:r>
      <w:r w:rsidRPr="00953E6A">
        <w:rPr>
          <w:sz w:val="20"/>
        </w:rPr>
        <w:t>subject</w:t>
      </w:r>
      <w:r w:rsidRPr="00953E6A">
        <w:rPr>
          <w:spacing w:val="-3"/>
          <w:sz w:val="20"/>
        </w:rPr>
        <w:t xml:space="preserve"> </w:t>
      </w:r>
      <w:r w:rsidRPr="00953E6A">
        <w:rPr>
          <w:sz w:val="20"/>
        </w:rPr>
        <w:t>to</w:t>
      </w:r>
      <w:r>
        <w:rPr>
          <w:spacing w:val="-2"/>
          <w:sz w:val="20"/>
        </w:rPr>
        <w:t xml:space="preserve"> Board</w:t>
      </w:r>
      <w:r w:rsidRPr="00953E6A">
        <w:rPr>
          <w:spacing w:val="-3"/>
          <w:sz w:val="20"/>
        </w:rPr>
        <w:t xml:space="preserve"> </w:t>
      </w:r>
      <w:r w:rsidRPr="00953E6A">
        <w:rPr>
          <w:sz w:val="20"/>
        </w:rPr>
        <w:t>approval</w:t>
      </w:r>
      <w:r w:rsidRPr="00953E6A">
        <w:rPr>
          <w:spacing w:val="-3"/>
          <w:sz w:val="20"/>
        </w:rPr>
        <w:t xml:space="preserve"> </w:t>
      </w:r>
      <w:r w:rsidRPr="00953E6A">
        <w:rPr>
          <w:sz w:val="20"/>
        </w:rPr>
        <w:t>where</w:t>
      </w:r>
      <w:r w:rsidRPr="00953E6A">
        <w:rPr>
          <w:spacing w:val="-3"/>
          <w:sz w:val="20"/>
        </w:rPr>
        <w:t xml:space="preserve"> </w:t>
      </w:r>
      <w:r w:rsidRPr="00953E6A">
        <w:rPr>
          <w:sz w:val="20"/>
        </w:rPr>
        <w:t>required.</w:t>
      </w:r>
    </w:p>
    <w:p w14:paraId="649D3990" w14:textId="77777777" w:rsidR="00D9788B" w:rsidRPr="00260251" w:rsidRDefault="00D9788B" w:rsidP="00D9788B">
      <w:pPr>
        <w:ind w:left="720" w:right="157"/>
        <w:jc w:val="both"/>
        <w:rPr>
          <w:sz w:val="10"/>
        </w:rPr>
      </w:pPr>
    </w:p>
    <w:p w14:paraId="7EB62339" w14:textId="77777777" w:rsidR="00D9788B" w:rsidRPr="00953E6A" w:rsidRDefault="00D9788B" w:rsidP="00D9788B">
      <w:pPr>
        <w:pStyle w:val="ListParagraph"/>
        <w:numPr>
          <w:ilvl w:val="0"/>
          <w:numId w:val="2"/>
        </w:numPr>
        <w:tabs>
          <w:tab w:val="left" w:pos="719"/>
          <w:tab w:val="left" w:pos="720"/>
        </w:tabs>
        <w:spacing w:before="78" w:line="230" w:lineRule="exact"/>
        <w:ind w:hanging="599"/>
        <w:rPr>
          <w:b/>
          <w:sz w:val="20"/>
        </w:rPr>
      </w:pPr>
      <w:r w:rsidRPr="00953E6A">
        <w:rPr>
          <w:b/>
          <w:sz w:val="20"/>
        </w:rPr>
        <w:t>COMPLIANCE WITH</w:t>
      </w:r>
      <w:r w:rsidRPr="00953E6A">
        <w:rPr>
          <w:b/>
          <w:spacing w:val="-3"/>
          <w:sz w:val="20"/>
        </w:rPr>
        <w:t xml:space="preserve"> </w:t>
      </w:r>
      <w:r w:rsidRPr="00953E6A">
        <w:rPr>
          <w:b/>
          <w:sz w:val="20"/>
        </w:rPr>
        <w:t>LAWS</w:t>
      </w:r>
    </w:p>
    <w:p w14:paraId="2C7240B6" w14:textId="77777777" w:rsidR="00D9788B" w:rsidRDefault="00D9788B" w:rsidP="00D9788B">
      <w:pPr>
        <w:ind w:left="724" w:right="157"/>
        <w:jc w:val="both"/>
        <w:rPr>
          <w:sz w:val="20"/>
        </w:rPr>
      </w:pPr>
      <w:r w:rsidRPr="00953E6A">
        <w:rPr>
          <w:sz w:val="20"/>
        </w:rPr>
        <w:t>The Offeror must comply with all federal, state, and local laws and policies. The laws of the State of New Mexico shall govern this procurement and any agreement with Offerors that may result</w:t>
      </w:r>
      <w:r w:rsidRPr="00953E6A">
        <w:rPr>
          <w:sz w:val="24"/>
        </w:rPr>
        <w:t xml:space="preserve">. </w:t>
      </w:r>
      <w:r w:rsidRPr="00953E6A">
        <w:rPr>
          <w:sz w:val="20"/>
        </w:rPr>
        <w:t>In submitting a proposal, the Offeror represents that the Offeror has familiarized himself with the nature and extent of the RF</w:t>
      </w:r>
      <w:r>
        <w:rPr>
          <w:sz w:val="20"/>
        </w:rPr>
        <w:t>P</w:t>
      </w:r>
      <w:r w:rsidRPr="00953E6A">
        <w:rPr>
          <w:sz w:val="20"/>
        </w:rPr>
        <w:t xml:space="preserve"> dealing with federal, state, and local requir</w:t>
      </w:r>
      <w:r>
        <w:rPr>
          <w:sz w:val="20"/>
        </w:rPr>
        <w:t>ements that are part of this RFP</w:t>
      </w:r>
      <w:r w:rsidRPr="00953E6A">
        <w:rPr>
          <w:sz w:val="20"/>
        </w:rPr>
        <w:t>. The successful Offeror(s) shall perform work under the resultant Contract in strict accordance with the latest version of all State and local codes, ordinances, and regulations governing the work involved. All materials and labor necessary to comply with the rules, regulations and ordinances shall be provided by the successful Offeror(s). In the event of a conflict between var</w:t>
      </w:r>
      <w:r>
        <w:rPr>
          <w:sz w:val="20"/>
        </w:rPr>
        <w:t xml:space="preserve">ious codes </w:t>
      </w:r>
      <w:r w:rsidRPr="00953E6A">
        <w:rPr>
          <w:sz w:val="20"/>
        </w:rPr>
        <w:t>and standards, the more stringent shall</w:t>
      </w:r>
      <w:r w:rsidRPr="00953E6A">
        <w:rPr>
          <w:spacing w:val="-8"/>
          <w:sz w:val="20"/>
        </w:rPr>
        <w:t xml:space="preserve"> </w:t>
      </w:r>
      <w:r w:rsidRPr="00953E6A">
        <w:rPr>
          <w:sz w:val="20"/>
        </w:rPr>
        <w:t>apply.</w:t>
      </w:r>
    </w:p>
    <w:p w14:paraId="36295B76" w14:textId="77777777" w:rsidR="00D9788B" w:rsidRDefault="00D9788B" w:rsidP="00D9788B">
      <w:pPr>
        <w:ind w:left="724" w:right="157"/>
        <w:jc w:val="both"/>
        <w:rPr>
          <w:sz w:val="20"/>
        </w:rPr>
      </w:pPr>
    </w:p>
    <w:p w14:paraId="6BA6936F" w14:textId="77777777" w:rsidR="00857123" w:rsidRDefault="00857123" w:rsidP="00D9788B">
      <w:pPr>
        <w:ind w:left="724" w:right="157"/>
        <w:jc w:val="both"/>
        <w:rPr>
          <w:sz w:val="20"/>
        </w:rPr>
      </w:pPr>
    </w:p>
    <w:p w14:paraId="7072F3CB" w14:textId="77777777" w:rsidR="00D9788B" w:rsidRPr="00953E6A" w:rsidRDefault="00D9788B" w:rsidP="00D9788B">
      <w:pPr>
        <w:pStyle w:val="ListParagraph"/>
        <w:numPr>
          <w:ilvl w:val="0"/>
          <w:numId w:val="2"/>
        </w:numPr>
        <w:tabs>
          <w:tab w:val="left" w:pos="720"/>
          <w:tab w:val="left" w:pos="721"/>
        </w:tabs>
        <w:spacing w:before="1" w:line="229" w:lineRule="exact"/>
        <w:ind w:left="720" w:hanging="601"/>
        <w:rPr>
          <w:b/>
          <w:sz w:val="20"/>
        </w:rPr>
      </w:pPr>
      <w:r w:rsidRPr="00953E6A">
        <w:rPr>
          <w:b/>
          <w:sz w:val="20"/>
        </w:rPr>
        <w:lastRenderedPageBreak/>
        <w:t>CONFIDENTIALITY</w:t>
      </w:r>
    </w:p>
    <w:p w14:paraId="04FFB74C" w14:textId="77777777" w:rsidR="00D9788B" w:rsidRPr="00953E6A" w:rsidRDefault="00D9788B" w:rsidP="00D9788B">
      <w:pPr>
        <w:ind w:left="719" w:right="156"/>
        <w:jc w:val="both"/>
        <w:rPr>
          <w:sz w:val="20"/>
        </w:rPr>
      </w:pPr>
      <w:r w:rsidRPr="00953E6A">
        <w:rPr>
          <w:sz w:val="20"/>
        </w:rPr>
        <w:t>It is unders</w:t>
      </w:r>
      <w:r>
        <w:rPr>
          <w:sz w:val="20"/>
        </w:rPr>
        <w:t>tood by the Offeror and the County, that the County</w:t>
      </w:r>
      <w:r w:rsidRPr="00953E6A">
        <w:rPr>
          <w:sz w:val="20"/>
        </w:rPr>
        <w:t xml:space="preserve"> is a New Mexico </w:t>
      </w:r>
      <w:r>
        <w:rPr>
          <w:sz w:val="20"/>
        </w:rPr>
        <w:t>local public body</w:t>
      </w:r>
      <w:r w:rsidRPr="00953E6A">
        <w:rPr>
          <w:sz w:val="20"/>
        </w:rPr>
        <w:t xml:space="preserve"> and, as such, is subject to the provisions of the New Mexico Inspection of Public Records Act, Section 14-2-1 through 14-2-12 NMSA 1978 and the Public Records Act, Chapter 14 Article 3 NMSA 1978. In the </w:t>
      </w:r>
      <w:r>
        <w:rPr>
          <w:sz w:val="20"/>
        </w:rPr>
        <w:t xml:space="preserve">event Offeror has responded to a County </w:t>
      </w:r>
      <w:r w:rsidRPr="00953E6A">
        <w:rPr>
          <w:sz w:val="20"/>
        </w:rPr>
        <w:t>R</w:t>
      </w:r>
      <w:r>
        <w:rPr>
          <w:sz w:val="20"/>
        </w:rPr>
        <w:t>FP</w:t>
      </w:r>
      <w:r w:rsidRPr="00953E6A">
        <w:rPr>
          <w:sz w:val="20"/>
        </w:rPr>
        <w:t xml:space="preserve"> and marked all or any part of the information submitted as “C</w:t>
      </w:r>
      <w:r>
        <w:rPr>
          <w:sz w:val="20"/>
        </w:rPr>
        <w:t xml:space="preserve">onfidential Information” </w:t>
      </w:r>
      <w:r w:rsidRPr="00953E6A">
        <w:rPr>
          <w:sz w:val="20"/>
        </w:rPr>
        <w:t>or as “P</w:t>
      </w:r>
      <w:r>
        <w:rPr>
          <w:sz w:val="20"/>
        </w:rPr>
        <w:t>roprietary Information,” the County</w:t>
      </w:r>
      <w:r w:rsidRPr="00953E6A">
        <w:rPr>
          <w:sz w:val="20"/>
        </w:rPr>
        <w:t xml:space="preserve"> agrees to notify Offeror of any </w:t>
      </w:r>
      <w:r w:rsidR="000210BE" w:rsidRPr="00953E6A">
        <w:rPr>
          <w:sz w:val="20"/>
        </w:rPr>
        <w:t>third-party</w:t>
      </w:r>
      <w:r w:rsidRPr="00953E6A">
        <w:rPr>
          <w:sz w:val="20"/>
        </w:rPr>
        <w:t xml:space="preserve"> request for any rates, terms, compensation amounts, or other information documented in the Purchase Order, Agreement, or Contract. To the extent Off</w:t>
      </w:r>
      <w:r>
        <w:rPr>
          <w:sz w:val="20"/>
        </w:rPr>
        <w:t>eror provides the County</w:t>
      </w:r>
      <w:r w:rsidRPr="00953E6A">
        <w:rPr>
          <w:sz w:val="20"/>
        </w:rPr>
        <w:t xml:space="preserve"> with written direction to withhold such requested Confidential Information or Proprietary Information and litigation results, Offeror agrees that the action would be brought in a New Mexico court of competent jurisdiction under New Mexico law. Offeror, being aware of said facts, agrees to provide leg</w:t>
      </w:r>
      <w:r>
        <w:rPr>
          <w:sz w:val="20"/>
        </w:rPr>
        <w:t>al counsel on behalf of the County</w:t>
      </w:r>
      <w:r w:rsidRPr="00953E6A">
        <w:rPr>
          <w:sz w:val="20"/>
        </w:rPr>
        <w:t xml:space="preserve"> in any such litigation and shall bear the complete cost of litigation, including attorney fees and court costs. If Offeror fails or refuses to provide </w:t>
      </w:r>
      <w:r w:rsidR="000210BE" w:rsidRPr="00953E6A">
        <w:rPr>
          <w:sz w:val="20"/>
        </w:rPr>
        <w:t>legal counsel</w:t>
      </w:r>
      <w:r w:rsidRPr="00953E6A">
        <w:rPr>
          <w:sz w:val="20"/>
        </w:rPr>
        <w:t xml:space="preserve"> at its expense within ten (10) calendar days after written notification, as aforesaid, suc</w:t>
      </w:r>
      <w:r>
        <w:rPr>
          <w:sz w:val="20"/>
        </w:rPr>
        <w:t>h failure may result in the County</w:t>
      </w:r>
      <w:r w:rsidRPr="00953E6A">
        <w:rPr>
          <w:sz w:val="20"/>
        </w:rPr>
        <w:t xml:space="preserve"> agreeing to release the Purchase Order, Agreement, or Contract or any portion thereof which is relevant to the denied</w:t>
      </w:r>
      <w:r w:rsidRPr="00953E6A">
        <w:rPr>
          <w:spacing w:val="-5"/>
          <w:sz w:val="20"/>
        </w:rPr>
        <w:t xml:space="preserve"> </w:t>
      </w:r>
      <w:r w:rsidRPr="00953E6A">
        <w:rPr>
          <w:sz w:val="20"/>
        </w:rPr>
        <w:t>request.</w:t>
      </w:r>
      <w:r>
        <w:rPr>
          <w:sz w:val="20"/>
        </w:rPr>
        <w:t xml:space="preserve"> </w:t>
      </w:r>
      <w:r w:rsidRPr="00953E6A">
        <w:rPr>
          <w:sz w:val="20"/>
        </w:rPr>
        <w:t>Confidential data are normally restricted to confidential financial information concerning the Offeror’s organization and data that qualifies as a trade secret in accordance with the Uniform Trade Secrets Act, §57-3A-1 to §57-3A-7 NMSA, 1978.</w:t>
      </w:r>
    </w:p>
    <w:p w14:paraId="61279E86" w14:textId="77777777" w:rsidR="00D9788B" w:rsidRPr="00D4261C" w:rsidRDefault="00D9788B" w:rsidP="00D9788B">
      <w:pPr>
        <w:pStyle w:val="BodyText"/>
        <w:spacing w:before="2"/>
        <w:rPr>
          <w:sz w:val="12"/>
        </w:rPr>
      </w:pPr>
    </w:p>
    <w:p w14:paraId="47F95232" w14:textId="77777777" w:rsidR="00D9788B" w:rsidRPr="00953E6A" w:rsidRDefault="00D9788B" w:rsidP="00D9788B">
      <w:pPr>
        <w:pStyle w:val="ListParagraph"/>
        <w:numPr>
          <w:ilvl w:val="0"/>
          <w:numId w:val="2"/>
        </w:numPr>
        <w:tabs>
          <w:tab w:val="left" w:pos="719"/>
          <w:tab w:val="left" w:pos="720"/>
        </w:tabs>
        <w:spacing w:line="229" w:lineRule="exact"/>
        <w:rPr>
          <w:b/>
          <w:sz w:val="20"/>
        </w:rPr>
      </w:pPr>
      <w:r w:rsidRPr="00953E6A">
        <w:rPr>
          <w:b/>
          <w:sz w:val="20"/>
        </w:rPr>
        <w:t>NON-DISCRIMINATION</w:t>
      </w:r>
    </w:p>
    <w:p w14:paraId="42D327FF" w14:textId="77777777" w:rsidR="00D9788B" w:rsidRPr="00953E6A" w:rsidRDefault="00D9788B" w:rsidP="00D9788B">
      <w:pPr>
        <w:ind w:left="719" w:right="157"/>
        <w:jc w:val="both"/>
        <w:rPr>
          <w:sz w:val="20"/>
        </w:rPr>
      </w:pPr>
      <w:r>
        <w:rPr>
          <w:sz w:val="20"/>
        </w:rPr>
        <w:t>The County</w:t>
      </w:r>
      <w:r w:rsidRPr="00953E6A">
        <w:rPr>
          <w:sz w:val="20"/>
        </w:rPr>
        <w:t xml:space="preserve"> will not contract with any person or firm that discriminates against employees or applicants for employment because of any factor not related to job performance. The Offeror must comply with all federal, state and local laws and policies that prohibit discrimination in employment contracts. The Offeror must include in its subcontracts provisions that prohibit subcontractors from discriminating in their employment practices.</w:t>
      </w:r>
    </w:p>
    <w:p w14:paraId="39B247B1" w14:textId="77777777" w:rsidR="00D9788B" w:rsidRPr="00D4261C" w:rsidRDefault="00D9788B" w:rsidP="00D9788B">
      <w:pPr>
        <w:pStyle w:val="BodyText"/>
        <w:spacing w:before="1"/>
        <w:rPr>
          <w:sz w:val="12"/>
        </w:rPr>
      </w:pPr>
    </w:p>
    <w:p w14:paraId="077513EA" w14:textId="77777777" w:rsidR="00D9788B" w:rsidRPr="00953E6A" w:rsidRDefault="00D9788B" w:rsidP="00D9788B">
      <w:pPr>
        <w:pStyle w:val="ListParagraph"/>
        <w:numPr>
          <w:ilvl w:val="0"/>
          <w:numId w:val="2"/>
        </w:numPr>
        <w:tabs>
          <w:tab w:val="left" w:pos="719"/>
          <w:tab w:val="left" w:pos="720"/>
        </w:tabs>
        <w:spacing w:line="229" w:lineRule="exact"/>
        <w:rPr>
          <w:b/>
          <w:sz w:val="20"/>
        </w:rPr>
      </w:pPr>
      <w:r w:rsidRPr="00953E6A">
        <w:rPr>
          <w:b/>
          <w:sz w:val="20"/>
        </w:rPr>
        <w:t>NO</w:t>
      </w:r>
      <w:r w:rsidRPr="00953E6A">
        <w:rPr>
          <w:b/>
          <w:spacing w:val="-2"/>
          <w:sz w:val="20"/>
        </w:rPr>
        <w:t xml:space="preserve"> </w:t>
      </w:r>
      <w:r w:rsidRPr="00953E6A">
        <w:rPr>
          <w:b/>
          <w:sz w:val="20"/>
        </w:rPr>
        <w:t>RESPONSE</w:t>
      </w:r>
    </w:p>
    <w:p w14:paraId="3189BDD8" w14:textId="77777777" w:rsidR="00D9788B" w:rsidRPr="00953E6A" w:rsidRDefault="00D9788B" w:rsidP="00D9788B">
      <w:pPr>
        <w:ind w:left="719" w:right="158"/>
        <w:jc w:val="both"/>
        <w:rPr>
          <w:sz w:val="20"/>
        </w:rPr>
      </w:pPr>
      <w:r>
        <w:rPr>
          <w:sz w:val="20"/>
        </w:rPr>
        <w:t>Businesses who receive this RFP</w:t>
      </w:r>
      <w:r w:rsidRPr="00953E6A">
        <w:rPr>
          <w:sz w:val="20"/>
        </w:rPr>
        <w:t xml:space="preserve"> but who do not submit a Response should return a notice stating the reason(s) for not responding. Failure to return this may result in removal of the business' name from all bidder lists.</w:t>
      </w:r>
    </w:p>
    <w:p w14:paraId="0C44C60A" w14:textId="77777777" w:rsidR="00D9788B" w:rsidRPr="00D4261C" w:rsidRDefault="00D9788B" w:rsidP="00D9788B">
      <w:pPr>
        <w:pStyle w:val="BodyText"/>
        <w:rPr>
          <w:sz w:val="12"/>
        </w:rPr>
      </w:pPr>
    </w:p>
    <w:p w14:paraId="456E1472" w14:textId="77777777" w:rsidR="00D9788B" w:rsidRPr="00953E6A" w:rsidRDefault="00D9788B" w:rsidP="00D9788B">
      <w:pPr>
        <w:pStyle w:val="ListParagraph"/>
        <w:numPr>
          <w:ilvl w:val="0"/>
          <w:numId w:val="2"/>
        </w:numPr>
        <w:tabs>
          <w:tab w:val="left" w:pos="719"/>
          <w:tab w:val="left" w:pos="720"/>
        </w:tabs>
        <w:spacing w:before="1" w:line="230" w:lineRule="exact"/>
        <w:rPr>
          <w:b/>
          <w:sz w:val="20"/>
        </w:rPr>
      </w:pPr>
      <w:r w:rsidRPr="00953E6A">
        <w:rPr>
          <w:b/>
          <w:sz w:val="20"/>
        </w:rPr>
        <w:t>CONTRACT</w:t>
      </w:r>
      <w:r w:rsidRPr="00953E6A">
        <w:rPr>
          <w:b/>
          <w:spacing w:val="-3"/>
          <w:sz w:val="20"/>
        </w:rPr>
        <w:t xml:space="preserve"> </w:t>
      </w:r>
      <w:r w:rsidRPr="00953E6A">
        <w:rPr>
          <w:b/>
          <w:sz w:val="20"/>
        </w:rPr>
        <w:t>NEGOTIATION</w:t>
      </w:r>
    </w:p>
    <w:p w14:paraId="2B1336B4" w14:textId="77777777" w:rsidR="00D9788B" w:rsidRPr="00953E6A" w:rsidRDefault="00D9788B" w:rsidP="00D9788B">
      <w:pPr>
        <w:ind w:left="719" w:right="156"/>
        <w:jc w:val="both"/>
        <w:rPr>
          <w:sz w:val="20"/>
        </w:rPr>
      </w:pPr>
      <w:r w:rsidRPr="00953E6A">
        <w:rPr>
          <w:sz w:val="20"/>
        </w:rPr>
        <w:t xml:space="preserve">All Responses must be firm for at least 120 days from the due date of the Response. If, for any reason, a contract is not executed with the selected Offeror within 30 days after notice of </w:t>
      </w:r>
      <w:r>
        <w:rPr>
          <w:sz w:val="20"/>
        </w:rPr>
        <w:t>recommended award, then the County</w:t>
      </w:r>
      <w:r w:rsidRPr="00953E6A">
        <w:rPr>
          <w:sz w:val="20"/>
        </w:rPr>
        <w:t xml:space="preserve"> may recommend the next most responsive and responsible Offeror. Th</w:t>
      </w:r>
      <w:r>
        <w:rPr>
          <w:sz w:val="20"/>
        </w:rPr>
        <w:t>ere is no contract until the County</w:t>
      </w:r>
      <w:r w:rsidRPr="00953E6A">
        <w:rPr>
          <w:sz w:val="20"/>
        </w:rPr>
        <w:t>’s policies have been</w:t>
      </w:r>
      <w:r w:rsidRPr="00953E6A">
        <w:rPr>
          <w:spacing w:val="-2"/>
          <w:sz w:val="20"/>
        </w:rPr>
        <w:t xml:space="preserve"> </w:t>
      </w:r>
      <w:r w:rsidRPr="00953E6A">
        <w:rPr>
          <w:sz w:val="20"/>
        </w:rPr>
        <w:t>fulfilled.</w:t>
      </w:r>
    </w:p>
    <w:p w14:paraId="1B265057" w14:textId="77777777" w:rsidR="00D9788B" w:rsidRPr="00D4261C" w:rsidRDefault="00D9788B" w:rsidP="00D9788B">
      <w:pPr>
        <w:pStyle w:val="BodyText"/>
        <w:rPr>
          <w:sz w:val="12"/>
        </w:rPr>
      </w:pPr>
    </w:p>
    <w:p w14:paraId="27E4CEE2" w14:textId="77777777" w:rsidR="00D9788B" w:rsidRPr="00953E6A" w:rsidRDefault="00D9788B" w:rsidP="00D9788B">
      <w:pPr>
        <w:pStyle w:val="ListParagraph"/>
        <w:numPr>
          <w:ilvl w:val="0"/>
          <w:numId w:val="2"/>
        </w:numPr>
        <w:tabs>
          <w:tab w:val="left" w:pos="719"/>
          <w:tab w:val="left" w:pos="720"/>
        </w:tabs>
        <w:spacing w:line="230" w:lineRule="exact"/>
        <w:rPr>
          <w:b/>
          <w:sz w:val="20"/>
        </w:rPr>
      </w:pPr>
      <w:r w:rsidRPr="00953E6A">
        <w:rPr>
          <w:b/>
          <w:sz w:val="20"/>
        </w:rPr>
        <w:t>DISQUALIFICATION OF</w:t>
      </w:r>
      <w:r w:rsidRPr="00953E6A">
        <w:rPr>
          <w:b/>
          <w:spacing w:val="-2"/>
          <w:sz w:val="20"/>
        </w:rPr>
        <w:t xml:space="preserve"> </w:t>
      </w:r>
      <w:r w:rsidRPr="00953E6A">
        <w:rPr>
          <w:b/>
          <w:sz w:val="20"/>
        </w:rPr>
        <w:t>OFFERORS</w:t>
      </w:r>
    </w:p>
    <w:p w14:paraId="0FE16D33" w14:textId="77777777" w:rsidR="00D9788B" w:rsidRPr="00953E6A" w:rsidRDefault="00D9788B" w:rsidP="00D9788B">
      <w:pPr>
        <w:ind w:left="719" w:right="156"/>
        <w:jc w:val="both"/>
        <w:rPr>
          <w:sz w:val="20"/>
        </w:rPr>
      </w:pPr>
      <w:r w:rsidRPr="00953E6A">
        <w:rPr>
          <w:sz w:val="20"/>
        </w:rPr>
        <w:t>Any one or more of the following causes may be considered sufficient for the disqualification of an Offeror and the rejection of the Response:</w:t>
      </w:r>
    </w:p>
    <w:p w14:paraId="562700BD" w14:textId="77777777" w:rsidR="00D9788B" w:rsidRDefault="00D9788B" w:rsidP="00D9788B">
      <w:pPr>
        <w:pStyle w:val="ListParagraph"/>
        <w:numPr>
          <w:ilvl w:val="1"/>
          <w:numId w:val="2"/>
        </w:numPr>
        <w:tabs>
          <w:tab w:val="left" w:pos="1021"/>
        </w:tabs>
        <w:spacing w:line="230" w:lineRule="exact"/>
        <w:jc w:val="both"/>
        <w:rPr>
          <w:sz w:val="20"/>
        </w:rPr>
      </w:pPr>
      <w:r w:rsidRPr="00953E6A">
        <w:rPr>
          <w:sz w:val="20"/>
        </w:rPr>
        <w:t>Evidence of collusion among</w:t>
      </w:r>
      <w:r w:rsidRPr="00953E6A">
        <w:rPr>
          <w:spacing w:val="-1"/>
          <w:sz w:val="20"/>
        </w:rPr>
        <w:t xml:space="preserve"> </w:t>
      </w:r>
      <w:r w:rsidRPr="00953E6A">
        <w:rPr>
          <w:sz w:val="20"/>
        </w:rPr>
        <w:t>Offerors.</w:t>
      </w:r>
    </w:p>
    <w:p w14:paraId="315429E1" w14:textId="77777777" w:rsidR="00D9788B" w:rsidRPr="00FB0CA8" w:rsidRDefault="00D9788B" w:rsidP="00D9788B">
      <w:pPr>
        <w:pStyle w:val="ListParagraph"/>
        <w:numPr>
          <w:ilvl w:val="1"/>
          <w:numId w:val="2"/>
        </w:numPr>
        <w:tabs>
          <w:tab w:val="left" w:pos="1021"/>
        </w:tabs>
        <w:jc w:val="both"/>
        <w:rPr>
          <w:sz w:val="20"/>
        </w:rPr>
      </w:pPr>
      <w:r w:rsidRPr="00953E6A">
        <w:rPr>
          <w:sz w:val="20"/>
        </w:rPr>
        <w:t>Lack of competency as revealed by either financial, experience, or equipment</w:t>
      </w:r>
      <w:r w:rsidRPr="00953E6A">
        <w:rPr>
          <w:spacing w:val="-14"/>
          <w:sz w:val="20"/>
        </w:rPr>
        <w:t xml:space="preserve"> </w:t>
      </w:r>
      <w:r w:rsidRPr="00953E6A">
        <w:rPr>
          <w:sz w:val="20"/>
        </w:rPr>
        <w:t>statements.</w:t>
      </w:r>
    </w:p>
    <w:p w14:paraId="04D760B4" w14:textId="77777777" w:rsidR="00D9788B" w:rsidRPr="00FB0CA8" w:rsidRDefault="00D9788B" w:rsidP="00D9788B">
      <w:pPr>
        <w:pStyle w:val="ListParagraph"/>
        <w:numPr>
          <w:ilvl w:val="1"/>
          <w:numId w:val="2"/>
        </w:numPr>
        <w:tabs>
          <w:tab w:val="left" w:pos="1020"/>
        </w:tabs>
        <w:spacing w:line="230" w:lineRule="exact"/>
        <w:ind w:left="1019" w:hanging="300"/>
        <w:jc w:val="both"/>
        <w:rPr>
          <w:sz w:val="20"/>
        </w:rPr>
      </w:pPr>
      <w:r w:rsidRPr="00953E6A">
        <w:rPr>
          <w:sz w:val="20"/>
        </w:rPr>
        <w:t>Lack of responsibility as shown by past</w:t>
      </w:r>
      <w:r w:rsidRPr="00953E6A">
        <w:rPr>
          <w:spacing w:val="-9"/>
          <w:sz w:val="20"/>
        </w:rPr>
        <w:t xml:space="preserve"> </w:t>
      </w:r>
      <w:r w:rsidRPr="00953E6A">
        <w:rPr>
          <w:sz w:val="20"/>
        </w:rPr>
        <w:t>work.</w:t>
      </w:r>
    </w:p>
    <w:p w14:paraId="55A58333" w14:textId="77777777" w:rsidR="00D9788B" w:rsidRPr="00953E6A" w:rsidRDefault="00D9788B" w:rsidP="00D9788B">
      <w:pPr>
        <w:pStyle w:val="ListParagraph"/>
        <w:numPr>
          <w:ilvl w:val="1"/>
          <w:numId w:val="2"/>
        </w:numPr>
        <w:tabs>
          <w:tab w:val="left" w:pos="1021"/>
        </w:tabs>
        <w:ind w:left="1019" w:right="156" w:hanging="300"/>
        <w:rPr>
          <w:sz w:val="20"/>
        </w:rPr>
      </w:pPr>
      <w:r w:rsidRPr="00953E6A">
        <w:rPr>
          <w:sz w:val="20"/>
        </w:rPr>
        <w:t>Uncompleted work under other contracts wh</w:t>
      </w:r>
      <w:r>
        <w:rPr>
          <w:sz w:val="20"/>
        </w:rPr>
        <w:t>ich, in the judgment of the County</w:t>
      </w:r>
      <w:r w:rsidRPr="00953E6A">
        <w:rPr>
          <w:sz w:val="20"/>
        </w:rPr>
        <w:t>, might hinder or prevent the prompt completion of additional work if</w:t>
      </w:r>
      <w:r w:rsidRPr="00953E6A">
        <w:rPr>
          <w:spacing w:val="-5"/>
          <w:sz w:val="20"/>
        </w:rPr>
        <w:t xml:space="preserve"> </w:t>
      </w:r>
      <w:r w:rsidRPr="00953E6A">
        <w:rPr>
          <w:sz w:val="20"/>
        </w:rPr>
        <w:t>awarded.</w:t>
      </w:r>
    </w:p>
    <w:p w14:paraId="49A72301" w14:textId="77777777" w:rsidR="00D9788B" w:rsidRPr="00D4261C" w:rsidRDefault="00D9788B" w:rsidP="00D9788B">
      <w:pPr>
        <w:pStyle w:val="BodyText"/>
        <w:spacing w:before="1"/>
        <w:rPr>
          <w:sz w:val="12"/>
        </w:rPr>
      </w:pPr>
    </w:p>
    <w:p w14:paraId="2BF6B149" w14:textId="77777777" w:rsidR="00D9788B" w:rsidRPr="00953E6A" w:rsidRDefault="00D9788B" w:rsidP="00D9788B">
      <w:pPr>
        <w:pStyle w:val="ListParagraph"/>
        <w:numPr>
          <w:ilvl w:val="0"/>
          <w:numId w:val="2"/>
        </w:numPr>
        <w:tabs>
          <w:tab w:val="left" w:pos="719"/>
          <w:tab w:val="left" w:pos="720"/>
        </w:tabs>
        <w:spacing w:line="230" w:lineRule="exact"/>
        <w:ind w:hanging="599"/>
        <w:rPr>
          <w:b/>
          <w:sz w:val="20"/>
        </w:rPr>
      </w:pPr>
      <w:r w:rsidRPr="00953E6A">
        <w:rPr>
          <w:b/>
          <w:sz w:val="20"/>
        </w:rPr>
        <w:t>DISCUSSIONS</w:t>
      </w:r>
    </w:p>
    <w:p w14:paraId="31FC01C8" w14:textId="77777777" w:rsidR="00D9788B" w:rsidRPr="00953E6A" w:rsidRDefault="00D9788B" w:rsidP="00D9788B">
      <w:pPr>
        <w:ind w:left="719" w:right="157"/>
        <w:jc w:val="both"/>
        <w:rPr>
          <w:sz w:val="20"/>
        </w:rPr>
      </w:pPr>
      <w:r w:rsidRPr="00953E6A">
        <w:rPr>
          <w:sz w:val="20"/>
        </w:rPr>
        <w:t>Discussions may be conducted with responsible Offerors, in order to clarify and assure full understanding of, and conformance to, the solicitation requirements. Discussions may be conducted with Offerors who submit Responses determined to be reasonably susceptible of being elected for award, but Responses may be accepted without such discussions.</w:t>
      </w:r>
      <w:r>
        <w:rPr>
          <w:sz w:val="20"/>
        </w:rPr>
        <w:t xml:space="preserve"> </w:t>
      </w:r>
      <w:r w:rsidRPr="00953E6A">
        <w:rPr>
          <w:sz w:val="20"/>
        </w:rPr>
        <w:t>Offerors shall be accorded fair and equal treatment with respect to any opportunity for discussions and revisions of Responses. Such revisions may be permitted after submission and prior to award for the purpose of obtaining best and final offers. If during discussions there is a need for any substantial clarification of or change in the RF</w:t>
      </w:r>
      <w:r>
        <w:rPr>
          <w:sz w:val="20"/>
        </w:rPr>
        <w:t>P</w:t>
      </w:r>
      <w:r w:rsidRPr="00953E6A">
        <w:rPr>
          <w:sz w:val="20"/>
        </w:rPr>
        <w:t>, the RF</w:t>
      </w:r>
      <w:r>
        <w:rPr>
          <w:sz w:val="20"/>
        </w:rPr>
        <w:t>P</w:t>
      </w:r>
      <w:r w:rsidRPr="00953E6A">
        <w:rPr>
          <w:sz w:val="20"/>
        </w:rPr>
        <w:t xml:space="preserve"> shall be amended to incorporate such clarification or change. The Offeror shall reduce any substantial oral clarification of a Response to writing.</w:t>
      </w:r>
    </w:p>
    <w:p w14:paraId="2BDD1B57" w14:textId="77777777" w:rsidR="00D9788B" w:rsidRPr="00D4261C" w:rsidRDefault="00D9788B" w:rsidP="00D9788B">
      <w:pPr>
        <w:pStyle w:val="BodyText"/>
        <w:spacing w:before="1"/>
        <w:rPr>
          <w:sz w:val="14"/>
        </w:rPr>
      </w:pPr>
    </w:p>
    <w:p w14:paraId="5C6EAF99" w14:textId="77777777" w:rsidR="00D9788B" w:rsidRPr="00953E6A" w:rsidRDefault="00D9788B" w:rsidP="00D9788B">
      <w:pPr>
        <w:pStyle w:val="ListParagraph"/>
        <w:numPr>
          <w:ilvl w:val="0"/>
          <w:numId w:val="2"/>
        </w:numPr>
        <w:tabs>
          <w:tab w:val="left" w:pos="720"/>
          <w:tab w:val="left" w:pos="721"/>
        </w:tabs>
        <w:spacing w:line="230" w:lineRule="exact"/>
        <w:ind w:left="720"/>
        <w:rPr>
          <w:b/>
          <w:sz w:val="20"/>
        </w:rPr>
      </w:pPr>
      <w:r w:rsidRPr="00953E6A">
        <w:rPr>
          <w:b/>
          <w:sz w:val="20"/>
        </w:rPr>
        <w:t>SUBCONTRACTORS</w:t>
      </w:r>
    </w:p>
    <w:p w14:paraId="1D535601" w14:textId="77777777" w:rsidR="00D9788B" w:rsidRDefault="00D9788B" w:rsidP="00D9788B">
      <w:pPr>
        <w:ind w:left="719" w:right="156"/>
        <w:jc w:val="both"/>
        <w:rPr>
          <w:sz w:val="20"/>
        </w:rPr>
      </w:pPr>
      <w:r w:rsidRPr="00953E6A">
        <w:rPr>
          <w:sz w:val="20"/>
        </w:rPr>
        <w:t>In an effort to prom</w:t>
      </w:r>
      <w:r>
        <w:rPr>
          <w:sz w:val="20"/>
        </w:rPr>
        <w:t>ote supplier diversity, the County</w:t>
      </w:r>
      <w:r w:rsidRPr="00953E6A">
        <w:rPr>
          <w:sz w:val="20"/>
        </w:rPr>
        <w:t xml:space="preserve"> encourages Offerors to identify and include qualified disadvantaged businesses as subcontractors when proposing to provide p</w:t>
      </w:r>
      <w:r>
        <w:rPr>
          <w:sz w:val="20"/>
        </w:rPr>
        <w:t>roducts and services to the County</w:t>
      </w:r>
      <w:r w:rsidRPr="00953E6A">
        <w:rPr>
          <w:sz w:val="20"/>
        </w:rPr>
        <w:t>.</w:t>
      </w:r>
      <w:r>
        <w:rPr>
          <w:sz w:val="20"/>
        </w:rPr>
        <w:t xml:space="preserve"> </w:t>
      </w:r>
      <w:r w:rsidRPr="00953E6A">
        <w:rPr>
          <w:sz w:val="20"/>
        </w:rPr>
        <w:t xml:space="preserve">The Contract will not be assignable to any other </w:t>
      </w:r>
      <w:r>
        <w:rPr>
          <w:sz w:val="20"/>
        </w:rPr>
        <w:t>business entity without the County</w:t>
      </w:r>
      <w:r w:rsidRPr="00953E6A">
        <w:rPr>
          <w:sz w:val="20"/>
        </w:rPr>
        <w:t>’s approval.</w:t>
      </w:r>
    </w:p>
    <w:p w14:paraId="21171A8A" w14:textId="77777777" w:rsidR="00D9788B" w:rsidRPr="00D4261C" w:rsidRDefault="00D9788B" w:rsidP="00D9788B">
      <w:pPr>
        <w:ind w:left="720"/>
        <w:jc w:val="both"/>
        <w:rPr>
          <w:sz w:val="12"/>
        </w:rPr>
      </w:pPr>
    </w:p>
    <w:p w14:paraId="0E61E020" w14:textId="77777777" w:rsidR="00D9788B" w:rsidRPr="00953E6A" w:rsidRDefault="00D9788B" w:rsidP="00D9788B">
      <w:pPr>
        <w:pStyle w:val="ListParagraph"/>
        <w:numPr>
          <w:ilvl w:val="0"/>
          <w:numId w:val="2"/>
        </w:numPr>
        <w:tabs>
          <w:tab w:val="left" w:pos="659"/>
          <w:tab w:val="left" w:pos="660"/>
        </w:tabs>
        <w:spacing w:line="229" w:lineRule="exact"/>
        <w:ind w:left="659" w:hanging="540"/>
        <w:rPr>
          <w:b/>
          <w:sz w:val="20"/>
        </w:rPr>
      </w:pPr>
      <w:r w:rsidRPr="00953E6A">
        <w:rPr>
          <w:b/>
          <w:sz w:val="20"/>
        </w:rPr>
        <w:t>OFFEROR</w:t>
      </w:r>
      <w:r w:rsidRPr="00953E6A">
        <w:rPr>
          <w:b/>
          <w:spacing w:val="-3"/>
          <w:sz w:val="20"/>
        </w:rPr>
        <w:t xml:space="preserve"> </w:t>
      </w:r>
      <w:r w:rsidRPr="00953E6A">
        <w:rPr>
          <w:b/>
          <w:sz w:val="20"/>
        </w:rPr>
        <w:t>RESPONSIBILITIES</w:t>
      </w:r>
    </w:p>
    <w:p w14:paraId="5BDFE3BF" w14:textId="77777777" w:rsidR="00D9788B" w:rsidRPr="00953E6A" w:rsidRDefault="00D9788B" w:rsidP="00D9788B">
      <w:pPr>
        <w:ind w:left="659" w:right="155"/>
        <w:jc w:val="both"/>
        <w:rPr>
          <w:sz w:val="20"/>
        </w:rPr>
      </w:pPr>
      <w:r w:rsidRPr="00953E6A">
        <w:rPr>
          <w:sz w:val="20"/>
        </w:rPr>
        <w:t>The Offeror must be capable, either as a firm or a team, of providing all services as described</w:t>
      </w:r>
      <w:r>
        <w:rPr>
          <w:sz w:val="20"/>
        </w:rPr>
        <w:t xml:space="preserve"> under Section 2 </w:t>
      </w:r>
      <w:r w:rsidRPr="00953E6A">
        <w:rPr>
          <w:sz w:val="20"/>
        </w:rPr>
        <w:t>and to maintain those capabilities until notification of the fact that their Response was unsuccessful. Exclusion of any service for this Response may serve as cause for rejection. The Successful Offeror must remain capable of providing all services as described under S</w:t>
      </w:r>
      <w:r>
        <w:rPr>
          <w:sz w:val="20"/>
        </w:rPr>
        <w:t xml:space="preserve">ection 2 </w:t>
      </w:r>
      <w:r w:rsidRPr="00953E6A">
        <w:rPr>
          <w:sz w:val="20"/>
        </w:rPr>
        <w:t>and must maintain those capabilities until the agreement is successfully finished. The successful Offeror will be responsible for all services in this Response whether they are provided or performed by the Successful Offeror or Sub</w:t>
      </w:r>
      <w:r>
        <w:rPr>
          <w:sz w:val="20"/>
        </w:rPr>
        <w:t>contractor(s). Further, the County</w:t>
      </w:r>
      <w:r w:rsidRPr="00953E6A">
        <w:rPr>
          <w:sz w:val="20"/>
        </w:rPr>
        <w:t xml:space="preserve"> will consider the Successful Offeror to be the sole point of contact with regard to contractual matters, including payment of any and all charges resulting from the cost of any contract. The Successful Offeror must identify all Subcontractors and the Services they provide. The Successful Offeror is responsible for all payments and liabilities of all</w:t>
      </w:r>
      <w:r w:rsidRPr="00953E6A">
        <w:rPr>
          <w:spacing w:val="-4"/>
          <w:sz w:val="20"/>
        </w:rPr>
        <w:t xml:space="preserve"> </w:t>
      </w:r>
      <w:r w:rsidRPr="00953E6A">
        <w:rPr>
          <w:sz w:val="20"/>
        </w:rPr>
        <w:t>Subcontractor(s).</w:t>
      </w:r>
    </w:p>
    <w:p w14:paraId="3730F21A" w14:textId="77777777" w:rsidR="00D9788B" w:rsidRPr="00953E6A" w:rsidRDefault="00D9788B" w:rsidP="00D9788B">
      <w:pPr>
        <w:pStyle w:val="BodyText"/>
        <w:rPr>
          <w:sz w:val="20"/>
        </w:rPr>
      </w:pPr>
    </w:p>
    <w:p w14:paraId="6BC48F82" w14:textId="77777777" w:rsidR="00D9788B" w:rsidRPr="00953E6A" w:rsidRDefault="00D9788B" w:rsidP="00D9788B">
      <w:pPr>
        <w:ind w:left="659" w:right="156"/>
        <w:jc w:val="both"/>
        <w:rPr>
          <w:sz w:val="20"/>
        </w:rPr>
      </w:pPr>
      <w:r>
        <w:rPr>
          <w:sz w:val="20"/>
        </w:rPr>
        <w:lastRenderedPageBreak/>
        <w:t>The County</w:t>
      </w:r>
      <w:r w:rsidRPr="00953E6A">
        <w:rPr>
          <w:sz w:val="20"/>
        </w:rPr>
        <w:t xml:space="preserve"> reserves the right to approve or reject, in writing, any p</w:t>
      </w:r>
      <w:r>
        <w:rPr>
          <w:sz w:val="20"/>
        </w:rPr>
        <w:t>roposed Subcontractor. If the County</w:t>
      </w:r>
      <w:r w:rsidRPr="00953E6A">
        <w:rPr>
          <w:sz w:val="20"/>
        </w:rPr>
        <w:t xml:space="preserve"> rejects any proposed Subcontractor in writing, the Successful Offeror shall be responsible to assume the proposed Subcontractor’s responsibilities. The Successful Offeror may propose another Subcontractor if it does not jeopardize the effectiveness or efficiency of the contract. Nothing contained in the Response or in the contract shall create or be construed as creating any contractual relationship between any Subcontractor and the</w:t>
      </w:r>
      <w:r>
        <w:rPr>
          <w:spacing w:val="-34"/>
          <w:sz w:val="20"/>
        </w:rPr>
        <w:t xml:space="preserve"> </w:t>
      </w:r>
      <w:r w:rsidRPr="00346965">
        <w:rPr>
          <w:sz w:val="20"/>
        </w:rPr>
        <w:t>County</w:t>
      </w:r>
      <w:r w:rsidRPr="00953E6A">
        <w:rPr>
          <w:sz w:val="20"/>
        </w:rPr>
        <w:t>.</w:t>
      </w:r>
    </w:p>
    <w:p w14:paraId="6EC253AD" w14:textId="77777777" w:rsidR="00D9788B" w:rsidRPr="00D4261C" w:rsidRDefault="00D9788B" w:rsidP="00D9788B">
      <w:pPr>
        <w:pStyle w:val="BodyText"/>
        <w:rPr>
          <w:sz w:val="12"/>
        </w:rPr>
      </w:pPr>
    </w:p>
    <w:p w14:paraId="301111F4" w14:textId="77777777" w:rsidR="00D9788B" w:rsidRPr="00953E6A" w:rsidRDefault="00D9788B" w:rsidP="00D9788B">
      <w:pPr>
        <w:pStyle w:val="ListParagraph"/>
        <w:numPr>
          <w:ilvl w:val="0"/>
          <w:numId w:val="2"/>
        </w:numPr>
        <w:tabs>
          <w:tab w:val="left" w:pos="659"/>
          <w:tab w:val="left" w:pos="660"/>
        </w:tabs>
        <w:spacing w:line="230" w:lineRule="exact"/>
        <w:ind w:left="659" w:hanging="540"/>
        <w:rPr>
          <w:b/>
          <w:sz w:val="20"/>
        </w:rPr>
      </w:pPr>
      <w:r>
        <w:rPr>
          <w:b/>
          <w:sz w:val="20"/>
        </w:rPr>
        <w:t>COUNTY</w:t>
      </w:r>
      <w:r w:rsidRPr="00953E6A">
        <w:rPr>
          <w:b/>
          <w:sz w:val="20"/>
        </w:rPr>
        <w:t xml:space="preserve"> PARTICIPATION</w:t>
      </w:r>
    </w:p>
    <w:p w14:paraId="19EA8C18" w14:textId="77777777" w:rsidR="00D9788B" w:rsidRPr="00953E6A" w:rsidRDefault="00D9788B" w:rsidP="00D9788B">
      <w:pPr>
        <w:ind w:left="659" w:right="155"/>
        <w:jc w:val="both"/>
        <w:rPr>
          <w:sz w:val="20"/>
        </w:rPr>
      </w:pPr>
      <w:r>
        <w:rPr>
          <w:sz w:val="20"/>
        </w:rPr>
        <w:t>The County</w:t>
      </w:r>
      <w:r w:rsidRPr="00953E6A">
        <w:rPr>
          <w:sz w:val="20"/>
        </w:rPr>
        <w:t xml:space="preserve"> will provide appropriate personnel support for implementation of these agreements. The Offeror</w:t>
      </w:r>
      <w:r>
        <w:rPr>
          <w:sz w:val="20"/>
        </w:rPr>
        <w:t>’s Response should identify any County</w:t>
      </w:r>
      <w:r w:rsidRPr="00953E6A">
        <w:rPr>
          <w:sz w:val="20"/>
        </w:rPr>
        <w:t xml:space="preserve"> F</w:t>
      </w:r>
      <w:r>
        <w:rPr>
          <w:sz w:val="20"/>
        </w:rPr>
        <w:t>ull-</w:t>
      </w:r>
      <w:r w:rsidRPr="00953E6A">
        <w:rPr>
          <w:sz w:val="20"/>
        </w:rPr>
        <w:t>T</w:t>
      </w:r>
      <w:r>
        <w:rPr>
          <w:sz w:val="20"/>
        </w:rPr>
        <w:t xml:space="preserve">ime </w:t>
      </w:r>
      <w:r w:rsidRPr="00953E6A">
        <w:rPr>
          <w:sz w:val="20"/>
        </w:rPr>
        <w:t>E</w:t>
      </w:r>
      <w:r>
        <w:rPr>
          <w:sz w:val="20"/>
        </w:rPr>
        <w:t>mployees</w:t>
      </w:r>
      <w:r w:rsidRPr="00953E6A">
        <w:rPr>
          <w:sz w:val="20"/>
        </w:rPr>
        <w:t xml:space="preserve"> required a</w:t>
      </w:r>
      <w:r>
        <w:rPr>
          <w:sz w:val="20"/>
        </w:rPr>
        <w:t>nd tasks to be performed by County</w:t>
      </w:r>
      <w:r w:rsidRPr="00953E6A">
        <w:rPr>
          <w:sz w:val="20"/>
        </w:rPr>
        <w:t xml:space="preserve"> personnel. For the purpose of c</w:t>
      </w:r>
      <w:r>
        <w:rPr>
          <w:sz w:val="20"/>
        </w:rPr>
        <w:t>ontract administration, the County</w:t>
      </w:r>
      <w:r w:rsidRPr="00953E6A">
        <w:rPr>
          <w:sz w:val="20"/>
        </w:rPr>
        <w:t xml:space="preserve"> will des</w:t>
      </w:r>
      <w:r>
        <w:rPr>
          <w:sz w:val="20"/>
        </w:rPr>
        <w:t>ignate a person to serve as County</w:t>
      </w:r>
      <w:r w:rsidRPr="00953E6A">
        <w:rPr>
          <w:sz w:val="20"/>
        </w:rPr>
        <w:t xml:space="preserve"> Contract Mana</w:t>
      </w:r>
      <w:r>
        <w:rPr>
          <w:sz w:val="20"/>
        </w:rPr>
        <w:t>ger. The County</w:t>
      </w:r>
      <w:r w:rsidRPr="00953E6A">
        <w:rPr>
          <w:sz w:val="20"/>
        </w:rPr>
        <w:t xml:space="preserve"> Contract Manager will serve as the </w:t>
      </w:r>
      <w:r>
        <w:rPr>
          <w:sz w:val="20"/>
        </w:rPr>
        <w:t>primary liaison between the County</w:t>
      </w:r>
      <w:r w:rsidRPr="00953E6A">
        <w:rPr>
          <w:sz w:val="20"/>
        </w:rPr>
        <w:t xml:space="preserve"> and the Successful Offeror and will coordinate overall management and administrat</w:t>
      </w:r>
      <w:r>
        <w:rPr>
          <w:sz w:val="20"/>
        </w:rPr>
        <w:t>ion of the contract for the County</w:t>
      </w:r>
      <w:r w:rsidRPr="00953E6A">
        <w:rPr>
          <w:sz w:val="20"/>
        </w:rPr>
        <w:t>.</w:t>
      </w:r>
    </w:p>
    <w:p w14:paraId="560D2F03" w14:textId="77777777" w:rsidR="00D9788B" w:rsidRPr="00D4261C" w:rsidRDefault="00D9788B" w:rsidP="00D9788B">
      <w:pPr>
        <w:pStyle w:val="BodyText"/>
        <w:spacing w:before="1"/>
        <w:rPr>
          <w:sz w:val="12"/>
        </w:rPr>
      </w:pPr>
    </w:p>
    <w:p w14:paraId="52D16C11" w14:textId="77777777" w:rsidR="00D9788B" w:rsidRPr="00953E6A" w:rsidRDefault="00D9788B" w:rsidP="00D9788B">
      <w:pPr>
        <w:pStyle w:val="ListParagraph"/>
        <w:numPr>
          <w:ilvl w:val="0"/>
          <w:numId w:val="2"/>
        </w:numPr>
        <w:tabs>
          <w:tab w:val="left" w:pos="659"/>
          <w:tab w:val="left" w:pos="660"/>
        </w:tabs>
        <w:spacing w:line="230" w:lineRule="exact"/>
        <w:ind w:left="659" w:hanging="540"/>
        <w:rPr>
          <w:b/>
          <w:sz w:val="20"/>
        </w:rPr>
      </w:pPr>
      <w:r w:rsidRPr="00953E6A">
        <w:rPr>
          <w:b/>
          <w:sz w:val="20"/>
        </w:rPr>
        <w:t>DISCLOSURE OF</w:t>
      </w:r>
      <w:r w:rsidRPr="00953E6A">
        <w:rPr>
          <w:b/>
          <w:spacing w:val="-3"/>
          <w:sz w:val="20"/>
        </w:rPr>
        <w:t xml:space="preserve"> </w:t>
      </w:r>
      <w:r w:rsidRPr="00953E6A">
        <w:rPr>
          <w:b/>
          <w:sz w:val="20"/>
        </w:rPr>
        <w:t>CONTENTS</w:t>
      </w:r>
    </w:p>
    <w:p w14:paraId="472BAA2F" w14:textId="77777777" w:rsidR="00D9788B" w:rsidRPr="00953E6A" w:rsidRDefault="00D9788B" w:rsidP="00D9788B">
      <w:pPr>
        <w:ind w:left="659" w:right="157"/>
        <w:jc w:val="both"/>
        <w:rPr>
          <w:sz w:val="20"/>
        </w:rPr>
      </w:pPr>
      <w:r w:rsidRPr="00953E6A">
        <w:rPr>
          <w:sz w:val="20"/>
        </w:rPr>
        <w:t>A</w:t>
      </w:r>
      <w:r>
        <w:rPr>
          <w:sz w:val="20"/>
        </w:rPr>
        <w:t>ll information provided in the r</w:t>
      </w:r>
      <w:r w:rsidRPr="00953E6A">
        <w:rPr>
          <w:sz w:val="20"/>
        </w:rPr>
        <w:t xml:space="preserve">esponse shall be held in confidence and shall not be revealed or discussed with competitors, until after award of the contract except as provided by law or court decision. All material submitted with the Response </w:t>
      </w:r>
      <w:r>
        <w:rPr>
          <w:sz w:val="20"/>
        </w:rPr>
        <w:t>becomes the property of the County</w:t>
      </w:r>
      <w:r w:rsidRPr="00953E6A">
        <w:rPr>
          <w:sz w:val="20"/>
        </w:rPr>
        <w:t xml:space="preserve"> and may be r</w:t>
      </w:r>
      <w:r>
        <w:rPr>
          <w:sz w:val="20"/>
        </w:rPr>
        <w:t>eturned only at the County</w:t>
      </w:r>
      <w:r w:rsidRPr="00953E6A">
        <w:rPr>
          <w:sz w:val="20"/>
        </w:rPr>
        <w:t>’s option.</w:t>
      </w:r>
    </w:p>
    <w:p w14:paraId="712C9707" w14:textId="77777777" w:rsidR="00D9788B" w:rsidRPr="00D4261C" w:rsidRDefault="00D9788B" w:rsidP="00D9788B">
      <w:pPr>
        <w:pStyle w:val="BodyText"/>
        <w:spacing w:before="10"/>
        <w:rPr>
          <w:sz w:val="12"/>
        </w:rPr>
      </w:pPr>
    </w:p>
    <w:p w14:paraId="56AACC18" w14:textId="77777777" w:rsidR="00D9788B" w:rsidRPr="00953E6A" w:rsidRDefault="00D9788B" w:rsidP="00D9788B">
      <w:pPr>
        <w:ind w:left="659" w:right="157"/>
        <w:jc w:val="both"/>
        <w:rPr>
          <w:sz w:val="20"/>
        </w:rPr>
      </w:pPr>
      <w:r w:rsidRPr="00953E6A">
        <w:rPr>
          <w:sz w:val="20"/>
        </w:rPr>
        <w:t>Offerors must make no other distribution of their Responses o</w:t>
      </w:r>
      <w:r>
        <w:rPr>
          <w:sz w:val="20"/>
        </w:rPr>
        <w:t>ther than authorized by this RFP</w:t>
      </w:r>
      <w:r w:rsidRPr="00953E6A">
        <w:rPr>
          <w:sz w:val="20"/>
        </w:rPr>
        <w:t>. An Offeror who shares cost information contained</w:t>
      </w:r>
      <w:r>
        <w:rPr>
          <w:sz w:val="20"/>
        </w:rPr>
        <w:t xml:space="preserve"> in its Response with other County</w:t>
      </w:r>
      <w:r w:rsidRPr="00953E6A">
        <w:rPr>
          <w:sz w:val="20"/>
        </w:rPr>
        <w:t xml:space="preserve"> personnel or competing Offeror personnel shall be subject to disqualification.</w:t>
      </w:r>
    </w:p>
    <w:p w14:paraId="7164ABED" w14:textId="77777777" w:rsidR="00D9788B" w:rsidRPr="00D4261C" w:rsidRDefault="00D9788B" w:rsidP="00D9788B">
      <w:pPr>
        <w:pStyle w:val="BodyText"/>
        <w:rPr>
          <w:sz w:val="12"/>
        </w:rPr>
      </w:pPr>
    </w:p>
    <w:p w14:paraId="3E24A2ED" w14:textId="77777777" w:rsidR="00D9788B" w:rsidRPr="00953E6A" w:rsidRDefault="00D9788B" w:rsidP="00D9788B">
      <w:pPr>
        <w:spacing w:before="1"/>
        <w:ind w:left="660" w:right="156" w:hanging="1"/>
        <w:jc w:val="both"/>
        <w:rPr>
          <w:sz w:val="20"/>
        </w:rPr>
      </w:pPr>
      <w:r w:rsidRPr="00953E6A">
        <w:rPr>
          <w:sz w:val="20"/>
        </w:rPr>
        <w:t>Offerors shall not be provided any information about other Responses or prices or where the Offeror stands in relation to others at any time during the evaluation process. Any request for such information by an Offeror, its subcontractor or an affiliated party may be viewed as a compromise to the evaluation process and the requesting Offeror may be eliminated from further consideration.</w:t>
      </w:r>
    </w:p>
    <w:p w14:paraId="1E8B3371" w14:textId="77777777" w:rsidR="00D9788B" w:rsidRPr="00D4261C" w:rsidRDefault="00D9788B" w:rsidP="00D9788B">
      <w:pPr>
        <w:pStyle w:val="BodyText"/>
        <w:rPr>
          <w:sz w:val="12"/>
        </w:rPr>
      </w:pPr>
    </w:p>
    <w:p w14:paraId="5D414B9E" w14:textId="77777777" w:rsidR="00D9788B" w:rsidRPr="00953E6A" w:rsidRDefault="00D9788B" w:rsidP="00D9788B">
      <w:pPr>
        <w:pStyle w:val="ListParagraph"/>
        <w:numPr>
          <w:ilvl w:val="0"/>
          <w:numId w:val="2"/>
        </w:numPr>
        <w:tabs>
          <w:tab w:val="left" w:pos="686"/>
          <w:tab w:val="left" w:pos="688"/>
        </w:tabs>
        <w:spacing w:before="1" w:line="230" w:lineRule="exact"/>
        <w:ind w:left="687" w:hanging="567"/>
        <w:rPr>
          <w:b/>
          <w:sz w:val="20"/>
        </w:rPr>
      </w:pPr>
      <w:r w:rsidRPr="00953E6A">
        <w:rPr>
          <w:b/>
          <w:sz w:val="20"/>
        </w:rPr>
        <w:t>PROPOSAL</w:t>
      </w:r>
      <w:r w:rsidRPr="00953E6A">
        <w:rPr>
          <w:b/>
          <w:spacing w:val="-2"/>
          <w:sz w:val="20"/>
        </w:rPr>
        <w:t xml:space="preserve"> </w:t>
      </w:r>
      <w:r w:rsidRPr="00953E6A">
        <w:rPr>
          <w:b/>
          <w:sz w:val="20"/>
        </w:rPr>
        <w:t>EVALUATION</w:t>
      </w:r>
    </w:p>
    <w:p w14:paraId="2CFED6DF" w14:textId="77777777" w:rsidR="00D9788B" w:rsidRPr="00953E6A" w:rsidRDefault="00D9788B" w:rsidP="00D9788B">
      <w:pPr>
        <w:ind w:left="659" w:right="161"/>
        <w:jc w:val="both"/>
        <w:rPr>
          <w:sz w:val="20"/>
        </w:rPr>
      </w:pPr>
      <w:r w:rsidRPr="00953E6A">
        <w:rPr>
          <w:sz w:val="20"/>
        </w:rPr>
        <w:t xml:space="preserve">An evaluation committee will perform the evaluation of proposals. </w:t>
      </w:r>
      <w:r w:rsidRPr="00953E6A">
        <w:rPr>
          <w:spacing w:val="-4"/>
          <w:sz w:val="20"/>
        </w:rPr>
        <w:t xml:space="preserve">Points </w:t>
      </w:r>
      <w:r w:rsidRPr="00953E6A">
        <w:rPr>
          <w:spacing w:val="-3"/>
          <w:sz w:val="20"/>
        </w:rPr>
        <w:t xml:space="preserve">will </w:t>
      </w:r>
      <w:r w:rsidRPr="00953E6A">
        <w:rPr>
          <w:sz w:val="20"/>
        </w:rPr>
        <w:t xml:space="preserve">be </w:t>
      </w:r>
      <w:r w:rsidRPr="00953E6A">
        <w:rPr>
          <w:spacing w:val="-4"/>
          <w:sz w:val="20"/>
        </w:rPr>
        <w:t xml:space="preserve">allocated </w:t>
      </w:r>
      <w:r w:rsidRPr="00953E6A">
        <w:rPr>
          <w:sz w:val="20"/>
        </w:rPr>
        <w:t xml:space="preserve">by </w:t>
      </w:r>
      <w:r w:rsidRPr="00953E6A">
        <w:rPr>
          <w:spacing w:val="-3"/>
          <w:sz w:val="20"/>
        </w:rPr>
        <w:t xml:space="preserve">each </w:t>
      </w:r>
      <w:r w:rsidRPr="00953E6A">
        <w:rPr>
          <w:spacing w:val="-4"/>
          <w:sz w:val="20"/>
        </w:rPr>
        <w:t xml:space="preserve">member. Each member’s point totals </w:t>
      </w:r>
      <w:r w:rsidRPr="00953E6A">
        <w:rPr>
          <w:spacing w:val="-3"/>
          <w:sz w:val="20"/>
        </w:rPr>
        <w:t xml:space="preserve">will </w:t>
      </w:r>
      <w:r w:rsidRPr="00953E6A">
        <w:rPr>
          <w:sz w:val="20"/>
        </w:rPr>
        <w:t xml:space="preserve">be </w:t>
      </w:r>
      <w:r w:rsidRPr="00953E6A">
        <w:rPr>
          <w:spacing w:val="-4"/>
          <w:sz w:val="20"/>
        </w:rPr>
        <w:t xml:space="preserve">translated </w:t>
      </w:r>
      <w:r w:rsidRPr="00953E6A">
        <w:rPr>
          <w:spacing w:val="-3"/>
          <w:sz w:val="20"/>
        </w:rPr>
        <w:t xml:space="preserve">into </w:t>
      </w:r>
      <w:r w:rsidRPr="00953E6A">
        <w:rPr>
          <w:sz w:val="20"/>
        </w:rPr>
        <w:t xml:space="preserve">a </w:t>
      </w:r>
      <w:r w:rsidRPr="00953E6A">
        <w:rPr>
          <w:spacing w:val="-3"/>
          <w:sz w:val="20"/>
        </w:rPr>
        <w:t xml:space="preserve">numeric </w:t>
      </w:r>
      <w:r w:rsidRPr="00953E6A">
        <w:rPr>
          <w:spacing w:val="-4"/>
          <w:sz w:val="20"/>
        </w:rPr>
        <w:t xml:space="preserve">ranking </w:t>
      </w:r>
      <w:r w:rsidRPr="00953E6A">
        <w:rPr>
          <w:sz w:val="20"/>
        </w:rPr>
        <w:t xml:space="preserve">of </w:t>
      </w:r>
      <w:r w:rsidRPr="00953E6A">
        <w:rPr>
          <w:spacing w:val="-3"/>
          <w:sz w:val="20"/>
        </w:rPr>
        <w:t xml:space="preserve">all </w:t>
      </w:r>
      <w:r w:rsidRPr="00953E6A">
        <w:rPr>
          <w:spacing w:val="-4"/>
          <w:sz w:val="20"/>
        </w:rPr>
        <w:t xml:space="preserve">proposals. </w:t>
      </w:r>
      <w:r w:rsidRPr="00953E6A">
        <w:rPr>
          <w:spacing w:val="-3"/>
          <w:sz w:val="20"/>
        </w:rPr>
        <w:t xml:space="preserve">The </w:t>
      </w:r>
      <w:r w:rsidRPr="00953E6A">
        <w:rPr>
          <w:spacing w:val="-4"/>
          <w:sz w:val="20"/>
        </w:rPr>
        <w:t xml:space="preserve">individual member rankings </w:t>
      </w:r>
      <w:r w:rsidRPr="00953E6A">
        <w:rPr>
          <w:spacing w:val="-3"/>
          <w:sz w:val="20"/>
        </w:rPr>
        <w:t xml:space="preserve">will </w:t>
      </w:r>
      <w:r w:rsidRPr="00953E6A">
        <w:rPr>
          <w:spacing w:val="-4"/>
          <w:sz w:val="20"/>
        </w:rPr>
        <w:t xml:space="preserve">be totaled together </w:t>
      </w:r>
      <w:r w:rsidRPr="00953E6A">
        <w:rPr>
          <w:spacing w:val="-3"/>
          <w:sz w:val="20"/>
        </w:rPr>
        <w:t xml:space="preserve">to </w:t>
      </w:r>
      <w:r w:rsidRPr="00953E6A">
        <w:rPr>
          <w:spacing w:val="-4"/>
          <w:sz w:val="20"/>
        </w:rPr>
        <w:t xml:space="preserve">determine </w:t>
      </w:r>
      <w:r w:rsidRPr="00953E6A">
        <w:rPr>
          <w:spacing w:val="-3"/>
          <w:sz w:val="20"/>
        </w:rPr>
        <w:t xml:space="preserve">the </w:t>
      </w:r>
      <w:r w:rsidRPr="00953E6A">
        <w:rPr>
          <w:spacing w:val="-4"/>
          <w:sz w:val="20"/>
        </w:rPr>
        <w:t xml:space="preserve">overall ranking </w:t>
      </w:r>
      <w:r w:rsidRPr="00953E6A">
        <w:rPr>
          <w:sz w:val="20"/>
        </w:rPr>
        <w:t xml:space="preserve">of </w:t>
      </w:r>
      <w:r w:rsidRPr="00953E6A">
        <w:rPr>
          <w:spacing w:val="-4"/>
          <w:sz w:val="20"/>
        </w:rPr>
        <w:t>proposals.</w:t>
      </w:r>
    </w:p>
    <w:p w14:paraId="4786071F" w14:textId="77777777" w:rsidR="00D9788B" w:rsidRPr="00D4261C" w:rsidRDefault="00D9788B" w:rsidP="00D9788B">
      <w:pPr>
        <w:pStyle w:val="BodyText"/>
        <w:spacing w:before="10"/>
        <w:rPr>
          <w:sz w:val="12"/>
        </w:rPr>
      </w:pPr>
    </w:p>
    <w:p w14:paraId="7BCC0F7E" w14:textId="77777777" w:rsidR="00D9788B" w:rsidRPr="00953E6A" w:rsidRDefault="00D9788B" w:rsidP="00D9788B">
      <w:pPr>
        <w:ind w:left="659" w:right="158"/>
        <w:jc w:val="both"/>
        <w:rPr>
          <w:sz w:val="20"/>
        </w:rPr>
      </w:pPr>
      <w:r w:rsidRPr="00953E6A">
        <w:rPr>
          <w:sz w:val="20"/>
        </w:rPr>
        <w:t xml:space="preserve">It is at the discretion of the Evaluation Committee to hold interviews with the three highest-ranked proposals. The Evaluation Committee may award the selection based on the results of the ranking without interviews. </w:t>
      </w:r>
      <w:r>
        <w:rPr>
          <w:sz w:val="20"/>
        </w:rPr>
        <w:t>If few</w:t>
      </w:r>
      <w:r w:rsidRPr="00953E6A">
        <w:rPr>
          <w:sz w:val="20"/>
        </w:rPr>
        <w:t>er than three proposals are received the Evaluation Committee may recommend an award to the Governing Body for</w:t>
      </w:r>
      <w:r>
        <w:rPr>
          <w:sz w:val="20"/>
        </w:rPr>
        <w:t xml:space="preserve"> approval or direct that the RFP</w:t>
      </w:r>
      <w:r w:rsidRPr="00953E6A">
        <w:rPr>
          <w:sz w:val="20"/>
        </w:rPr>
        <w:t xml:space="preserve"> be reissued.</w:t>
      </w:r>
    </w:p>
    <w:p w14:paraId="5E7B4FCE" w14:textId="77777777" w:rsidR="00D9788B" w:rsidRPr="00D4261C" w:rsidRDefault="00D9788B" w:rsidP="00D9788B">
      <w:pPr>
        <w:pStyle w:val="BodyText"/>
        <w:rPr>
          <w:sz w:val="12"/>
        </w:rPr>
      </w:pPr>
    </w:p>
    <w:p w14:paraId="3BB17591" w14:textId="77777777" w:rsidR="00D9788B" w:rsidRDefault="00D9788B" w:rsidP="00D9788B">
      <w:pPr>
        <w:ind w:left="660" w:right="158"/>
        <w:jc w:val="both"/>
        <w:rPr>
          <w:sz w:val="20"/>
        </w:rPr>
      </w:pPr>
      <w:r w:rsidRPr="00953E6A">
        <w:rPr>
          <w:sz w:val="20"/>
        </w:rPr>
        <w:t>During</w:t>
      </w:r>
      <w:r>
        <w:rPr>
          <w:sz w:val="20"/>
        </w:rPr>
        <w:t xml:space="preserve"> this time, the County</w:t>
      </w:r>
      <w:r w:rsidRPr="00953E6A">
        <w:rPr>
          <w:sz w:val="20"/>
        </w:rPr>
        <w:t xml:space="preserve"> may initiate discussions with Offerors who submit responsive</w:t>
      </w:r>
      <w:r>
        <w:rPr>
          <w:sz w:val="20"/>
        </w:rPr>
        <w:t>,</w:t>
      </w:r>
      <w:r w:rsidRPr="00953E6A">
        <w:rPr>
          <w:sz w:val="20"/>
        </w:rPr>
        <w:t xml:space="preserve"> or potentially responsive</w:t>
      </w:r>
      <w:r>
        <w:rPr>
          <w:sz w:val="20"/>
        </w:rPr>
        <w:t>,</w:t>
      </w:r>
      <w:r w:rsidRPr="00953E6A">
        <w:rPr>
          <w:sz w:val="20"/>
        </w:rPr>
        <w:t xml:space="preserve"> proposals for the purpose of clarifying aspects of the proposals, but proposals may be accepted and evaluated without such discussion. Discussions SHALL NOT be initiated by the Offerors.</w:t>
      </w:r>
    </w:p>
    <w:p w14:paraId="21F80C73" w14:textId="77777777" w:rsidR="00D9788B" w:rsidRPr="00D4261C" w:rsidRDefault="00D9788B" w:rsidP="00D9788B">
      <w:pPr>
        <w:pStyle w:val="BodyText"/>
        <w:spacing w:before="1"/>
        <w:rPr>
          <w:sz w:val="12"/>
        </w:rPr>
      </w:pPr>
    </w:p>
    <w:p w14:paraId="44026A46" w14:textId="77777777" w:rsidR="00D9788B" w:rsidRPr="00953E6A" w:rsidRDefault="00D9788B" w:rsidP="00D9788B">
      <w:pPr>
        <w:pStyle w:val="ListParagraph"/>
        <w:numPr>
          <w:ilvl w:val="0"/>
          <w:numId w:val="2"/>
        </w:numPr>
        <w:tabs>
          <w:tab w:val="left" w:pos="631"/>
          <w:tab w:val="left" w:pos="632"/>
        </w:tabs>
        <w:spacing w:line="230" w:lineRule="exact"/>
        <w:ind w:left="631" w:hanging="511"/>
        <w:rPr>
          <w:b/>
          <w:sz w:val="20"/>
        </w:rPr>
      </w:pPr>
      <w:r w:rsidRPr="00953E6A">
        <w:rPr>
          <w:b/>
          <w:sz w:val="20"/>
        </w:rPr>
        <w:t>PROTESTS</w:t>
      </w:r>
    </w:p>
    <w:p w14:paraId="2BB3D8BF" w14:textId="77777777" w:rsidR="00D9788B" w:rsidRDefault="00D9788B" w:rsidP="00D9788B">
      <w:pPr>
        <w:ind w:left="659" w:right="157"/>
        <w:jc w:val="both"/>
        <w:rPr>
          <w:sz w:val="20"/>
        </w:rPr>
      </w:pPr>
      <w:r w:rsidRPr="00953E6A">
        <w:rPr>
          <w:sz w:val="20"/>
        </w:rPr>
        <w:t>Any protest by an Offeror must be timely and in conformance with Section 13-1-172 NMSA 1978 and applicable procurement regulations.  Protests must be written and must include the name and</w:t>
      </w:r>
      <w:r>
        <w:rPr>
          <w:sz w:val="20"/>
        </w:rPr>
        <w:t xml:space="preserve"> address of the protestor and </w:t>
      </w:r>
      <w:r w:rsidRPr="00953E6A">
        <w:rPr>
          <w:sz w:val="20"/>
        </w:rPr>
        <w:t xml:space="preserve">the request for proposals number. It must also contain a statement of grounds for protest including appropriate supporting exhibits, and it must specify the ruling requested from the </w:t>
      </w:r>
      <w:r>
        <w:rPr>
          <w:sz w:val="20"/>
        </w:rPr>
        <w:t>County</w:t>
      </w:r>
      <w:r w:rsidRPr="00953E6A">
        <w:rPr>
          <w:sz w:val="20"/>
        </w:rPr>
        <w:t xml:space="preserve">. </w:t>
      </w:r>
    </w:p>
    <w:p w14:paraId="2D8EDEA5" w14:textId="77777777" w:rsidR="00D9788B" w:rsidRPr="00953E6A" w:rsidRDefault="00D9788B" w:rsidP="00D9788B">
      <w:pPr>
        <w:ind w:left="659" w:right="157"/>
        <w:jc w:val="both"/>
        <w:rPr>
          <w:sz w:val="20"/>
        </w:rPr>
      </w:pPr>
      <w:r w:rsidRPr="00953E6A">
        <w:rPr>
          <w:sz w:val="20"/>
        </w:rPr>
        <w:t xml:space="preserve">The protest must be delivered to the </w:t>
      </w:r>
      <w:r>
        <w:rPr>
          <w:sz w:val="20"/>
        </w:rPr>
        <w:t>County Manager’s Office</w:t>
      </w:r>
      <w:r w:rsidRPr="00953E6A">
        <w:rPr>
          <w:sz w:val="20"/>
        </w:rPr>
        <w:t>, Chief Procurement Officer</w:t>
      </w:r>
      <w:r>
        <w:rPr>
          <w:sz w:val="20"/>
        </w:rPr>
        <w:t>, 1400 Highway 180 East, Silver City, New Mexico 88061 within twenty-four (24)</w:t>
      </w:r>
      <w:r w:rsidRPr="00953E6A">
        <w:rPr>
          <w:sz w:val="20"/>
        </w:rPr>
        <w:t xml:space="preserve"> hours after the facts or occurrences giving rise thereto, but in no case later than</w:t>
      </w:r>
      <w:r>
        <w:rPr>
          <w:sz w:val="20"/>
        </w:rPr>
        <w:t xml:space="preserve"> fifteen</w:t>
      </w:r>
      <w:r w:rsidRPr="00953E6A">
        <w:rPr>
          <w:sz w:val="20"/>
        </w:rPr>
        <w:t xml:space="preserve"> </w:t>
      </w:r>
      <w:r>
        <w:rPr>
          <w:sz w:val="20"/>
        </w:rPr>
        <w:t>(</w:t>
      </w:r>
      <w:r w:rsidRPr="00953E6A">
        <w:rPr>
          <w:sz w:val="20"/>
        </w:rPr>
        <w:t>15</w:t>
      </w:r>
      <w:r>
        <w:rPr>
          <w:sz w:val="20"/>
        </w:rPr>
        <w:t>)</w:t>
      </w:r>
      <w:r w:rsidRPr="00953E6A">
        <w:rPr>
          <w:sz w:val="20"/>
        </w:rPr>
        <w:t xml:space="preserve"> calendar days after the facts or occurrences giving rise thereto. Protests received after the</w:t>
      </w:r>
      <w:r>
        <w:rPr>
          <w:sz w:val="20"/>
        </w:rPr>
        <w:t xml:space="preserve"> fifteen (</w:t>
      </w:r>
      <w:r w:rsidRPr="00953E6A">
        <w:rPr>
          <w:sz w:val="20"/>
        </w:rPr>
        <w:t>15</w:t>
      </w:r>
      <w:r>
        <w:rPr>
          <w:sz w:val="20"/>
        </w:rPr>
        <w:t xml:space="preserve">) </w:t>
      </w:r>
      <w:r w:rsidRPr="00953E6A">
        <w:rPr>
          <w:sz w:val="20"/>
        </w:rPr>
        <w:t>day period deadline will not be</w:t>
      </w:r>
      <w:r w:rsidRPr="00953E6A">
        <w:rPr>
          <w:spacing w:val="-29"/>
          <w:sz w:val="20"/>
        </w:rPr>
        <w:t xml:space="preserve"> </w:t>
      </w:r>
      <w:r w:rsidRPr="00953E6A">
        <w:rPr>
          <w:sz w:val="20"/>
        </w:rPr>
        <w:t>accepted.</w:t>
      </w:r>
    </w:p>
    <w:p w14:paraId="5D002FD0" w14:textId="77777777" w:rsidR="00D9788B" w:rsidRPr="00953E6A" w:rsidRDefault="00D9788B" w:rsidP="00D9788B">
      <w:pPr>
        <w:pStyle w:val="BodyText"/>
        <w:spacing w:before="11"/>
        <w:rPr>
          <w:sz w:val="19"/>
        </w:rPr>
      </w:pPr>
    </w:p>
    <w:p w14:paraId="6B373087" w14:textId="77777777" w:rsidR="00D9788B" w:rsidRDefault="00D9788B" w:rsidP="00D9788B">
      <w:pPr>
        <w:ind w:left="659" w:right="158"/>
        <w:jc w:val="both"/>
        <w:rPr>
          <w:sz w:val="20"/>
        </w:rPr>
      </w:pPr>
      <w:r w:rsidRPr="00953E6A">
        <w:rPr>
          <w:sz w:val="20"/>
        </w:rPr>
        <w:t xml:space="preserve">In the event of a timely protest under this section, the </w:t>
      </w:r>
      <w:r>
        <w:rPr>
          <w:sz w:val="20"/>
        </w:rPr>
        <w:t>County</w:t>
      </w:r>
      <w:r w:rsidRPr="00953E6A">
        <w:rPr>
          <w:sz w:val="20"/>
        </w:rPr>
        <w:t xml:space="preserve"> shall not proceed further with procurement unless the </w:t>
      </w:r>
      <w:r>
        <w:rPr>
          <w:sz w:val="20"/>
        </w:rPr>
        <w:t xml:space="preserve">Chief </w:t>
      </w:r>
      <w:r w:rsidRPr="00953E6A">
        <w:rPr>
          <w:sz w:val="20"/>
        </w:rPr>
        <w:t>Procurement Officer makes a determination that the award of Agreement is necessary to protect substantial interests of the Contracting Agency (13-1-173 NMSA 1978).</w:t>
      </w:r>
      <w:r>
        <w:rPr>
          <w:sz w:val="20"/>
        </w:rPr>
        <w:t xml:space="preserve"> </w:t>
      </w:r>
    </w:p>
    <w:p w14:paraId="3F4D8F72" w14:textId="77777777" w:rsidR="00D9788B" w:rsidRDefault="00D9788B" w:rsidP="00D9788B">
      <w:pPr>
        <w:ind w:left="659" w:right="158"/>
        <w:jc w:val="both"/>
        <w:rPr>
          <w:sz w:val="20"/>
        </w:rPr>
      </w:pPr>
    </w:p>
    <w:p w14:paraId="1D84F18A" w14:textId="77777777" w:rsidR="00D9788B" w:rsidRDefault="00D9788B" w:rsidP="00D274BC">
      <w:pPr>
        <w:ind w:left="659" w:right="158"/>
        <w:jc w:val="both"/>
        <w:rPr>
          <w:sz w:val="20"/>
        </w:rPr>
      </w:pPr>
      <w:r w:rsidRPr="00953E6A">
        <w:rPr>
          <w:sz w:val="20"/>
        </w:rPr>
        <w:t xml:space="preserve">The </w:t>
      </w:r>
      <w:r>
        <w:rPr>
          <w:sz w:val="20"/>
        </w:rPr>
        <w:t xml:space="preserve">Chief </w:t>
      </w:r>
      <w:r w:rsidRPr="00953E6A">
        <w:rPr>
          <w:sz w:val="20"/>
        </w:rPr>
        <w:t>Procurement Officer or designee shall have the authority to take any action reasonably necessary to resolve a protest of an aggrieved Offeror concerning procurement.</w:t>
      </w:r>
      <w:r>
        <w:rPr>
          <w:sz w:val="20"/>
        </w:rPr>
        <w:t xml:space="preserve"> </w:t>
      </w:r>
      <w:r w:rsidRPr="00953E6A">
        <w:rPr>
          <w:sz w:val="20"/>
        </w:rPr>
        <w:t xml:space="preserve">The </w:t>
      </w:r>
      <w:r>
        <w:rPr>
          <w:sz w:val="20"/>
        </w:rPr>
        <w:t xml:space="preserve">Chief </w:t>
      </w:r>
      <w:r w:rsidRPr="00953E6A">
        <w:rPr>
          <w:sz w:val="20"/>
        </w:rPr>
        <w:t>Procurement Officer or designee shall promptly issue a determination relating to the protest.</w:t>
      </w:r>
      <w:r>
        <w:rPr>
          <w:sz w:val="20"/>
        </w:rPr>
        <w:t xml:space="preserve"> </w:t>
      </w:r>
      <w:r w:rsidRPr="00953E6A">
        <w:rPr>
          <w:sz w:val="20"/>
        </w:rPr>
        <w:t>The aggrieved Offeror has the right to judicial review of the determination pursuant to 13-1-183 NMSA 1978.</w:t>
      </w:r>
    </w:p>
    <w:p w14:paraId="10330EE8" w14:textId="77777777" w:rsidR="00D9788B" w:rsidRDefault="00D9788B" w:rsidP="00D9788B">
      <w:pPr>
        <w:pStyle w:val="BodyText"/>
        <w:spacing w:before="1"/>
        <w:rPr>
          <w:sz w:val="20"/>
        </w:rPr>
      </w:pPr>
    </w:p>
    <w:p w14:paraId="11CF909B" w14:textId="77777777" w:rsidR="00D9788B" w:rsidRPr="00953E6A" w:rsidRDefault="00D9788B" w:rsidP="00D9788B">
      <w:pPr>
        <w:pStyle w:val="ListParagraph"/>
        <w:numPr>
          <w:ilvl w:val="0"/>
          <w:numId w:val="2"/>
        </w:numPr>
        <w:tabs>
          <w:tab w:val="left" w:pos="631"/>
          <w:tab w:val="left" w:pos="632"/>
        </w:tabs>
        <w:spacing w:line="230" w:lineRule="exact"/>
        <w:ind w:left="631" w:hanging="511"/>
        <w:rPr>
          <w:b/>
          <w:sz w:val="20"/>
        </w:rPr>
      </w:pPr>
      <w:r w:rsidRPr="00953E6A">
        <w:rPr>
          <w:b/>
          <w:sz w:val="20"/>
        </w:rPr>
        <w:t>OFFEROR</w:t>
      </w:r>
      <w:r w:rsidRPr="00953E6A">
        <w:rPr>
          <w:b/>
          <w:spacing w:val="-1"/>
          <w:sz w:val="20"/>
        </w:rPr>
        <w:t xml:space="preserve"> </w:t>
      </w:r>
      <w:r w:rsidRPr="00953E6A">
        <w:rPr>
          <w:b/>
          <w:sz w:val="20"/>
        </w:rPr>
        <w:t>QUALIFICATIONS</w:t>
      </w:r>
    </w:p>
    <w:p w14:paraId="62EB583B" w14:textId="77777777" w:rsidR="00D9788B" w:rsidRPr="00953E6A" w:rsidRDefault="00D9788B" w:rsidP="00D9788B">
      <w:pPr>
        <w:ind w:left="660" w:right="157"/>
        <w:jc w:val="both"/>
        <w:rPr>
          <w:sz w:val="20"/>
        </w:rPr>
      </w:pPr>
      <w:r w:rsidRPr="00953E6A">
        <w:rPr>
          <w:sz w:val="20"/>
        </w:rPr>
        <w:t>The Evaluation Committee may make such investigations as necessary to determine the ability of the Offeror to adhere to the requirements specified within this RF</w:t>
      </w:r>
      <w:r>
        <w:rPr>
          <w:sz w:val="20"/>
        </w:rPr>
        <w:t>P</w:t>
      </w:r>
      <w:r w:rsidRPr="00953E6A">
        <w:rPr>
          <w:sz w:val="20"/>
        </w:rPr>
        <w:t>. The Evaluation Committee will reject the proposal of any Offeror who is not a responsible Offeror or fails to submit a responsive offer as defined in Sections 13-1-83 and 13- 1-85 NMSA 1978.</w:t>
      </w:r>
    </w:p>
    <w:p w14:paraId="79A4CC09" w14:textId="77777777" w:rsidR="00D9788B" w:rsidRPr="00953E6A" w:rsidRDefault="00D9788B" w:rsidP="00D9788B">
      <w:pPr>
        <w:pStyle w:val="ListParagraph"/>
        <w:numPr>
          <w:ilvl w:val="0"/>
          <w:numId w:val="2"/>
        </w:numPr>
        <w:tabs>
          <w:tab w:val="left" w:pos="631"/>
          <w:tab w:val="left" w:pos="632"/>
        </w:tabs>
        <w:spacing w:line="230" w:lineRule="exact"/>
        <w:ind w:left="631" w:hanging="511"/>
        <w:rPr>
          <w:b/>
          <w:sz w:val="20"/>
        </w:rPr>
      </w:pPr>
      <w:r w:rsidRPr="00953E6A">
        <w:rPr>
          <w:b/>
          <w:sz w:val="20"/>
        </w:rPr>
        <w:lastRenderedPageBreak/>
        <w:t>RIGHT TO WAIVE MINOR</w:t>
      </w:r>
      <w:r w:rsidRPr="00953E6A">
        <w:rPr>
          <w:b/>
          <w:spacing w:val="-6"/>
          <w:sz w:val="20"/>
        </w:rPr>
        <w:t xml:space="preserve"> </w:t>
      </w:r>
      <w:r w:rsidRPr="00953E6A">
        <w:rPr>
          <w:b/>
          <w:sz w:val="20"/>
        </w:rPr>
        <w:t>IRREGULARITIES</w:t>
      </w:r>
    </w:p>
    <w:p w14:paraId="42347818" w14:textId="77777777" w:rsidR="00D9788B" w:rsidRPr="00953E6A" w:rsidRDefault="00D9788B" w:rsidP="00D9788B">
      <w:pPr>
        <w:ind w:left="660" w:right="156"/>
        <w:jc w:val="both"/>
        <w:rPr>
          <w:sz w:val="20"/>
        </w:rPr>
      </w:pPr>
      <w:r w:rsidRPr="00953E6A">
        <w:rPr>
          <w:sz w:val="20"/>
        </w:rPr>
        <w:t>The Evaluation Committee reserves the right to waive minor irregularities. The Evaluation Committee also reserves the right to waive mandatory requirements provided that all of the otherwise responsive proposals failed to meet the mandatory requirements and/or doing so does not otherwise materially affect the procurement. This right is at the sole discretion of the Evaluation Committee.</w:t>
      </w:r>
    </w:p>
    <w:p w14:paraId="71F01040" w14:textId="77777777" w:rsidR="00D9788B" w:rsidRPr="00D4261C" w:rsidRDefault="00D9788B" w:rsidP="00D9788B">
      <w:pPr>
        <w:pStyle w:val="BodyText"/>
        <w:spacing w:before="1"/>
        <w:rPr>
          <w:sz w:val="12"/>
        </w:rPr>
      </w:pPr>
    </w:p>
    <w:p w14:paraId="21AC57CB" w14:textId="77777777" w:rsidR="00D9788B" w:rsidRPr="00953E6A" w:rsidRDefault="00D9788B" w:rsidP="00D9788B">
      <w:pPr>
        <w:pStyle w:val="ListParagraph"/>
        <w:numPr>
          <w:ilvl w:val="0"/>
          <w:numId w:val="2"/>
        </w:numPr>
        <w:tabs>
          <w:tab w:val="left" w:pos="630"/>
          <w:tab w:val="left" w:pos="631"/>
        </w:tabs>
        <w:spacing w:line="230" w:lineRule="exact"/>
        <w:ind w:left="630" w:hanging="510"/>
        <w:rPr>
          <w:b/>
          <w:sz w:val="20"/>
        </w:rPr>
      </w:pPr>
      <w:r w:rsidRPr="00953E6A">
        <w:rPr>
          <w:b/>
          <w:sz w:val="20"/>
        </w:rPr>
        <w:t>CHANGE IN CONTRACTOR</w:t>
      </w:r>
      <w:r w:rsidRPr="00953E6A">
        <w:rPr>
          <w:b/>
          <w:spacing w:val="-4"/>
          <w:sz w:val="20"/>
        </w:rPr>
        <w:t xml:space="preserve"> </w:t>
      </w:r>
      <w:r w:rsidRPr="00953E6A">
        <w:rPr>
          <w:b/>
          <w:sz w:val="20"/>
        </w:rPr>
        <w:t>REPRESENTATIVES</w:t>
      </w:r>
    </w:p>
    <w:p w14:paraId="6BB0D9FD" w14:textId="77777777" w:rsidR="00D9788B" w:rsidRPr="00953E6A" w:rsidRDefault="00D9788B" w:rsidP="00D9788B">
      <w:pPr>
        <w:ind w:left="660" w:right="157"/>
        <w:jc w:val="both"/>
        <w:rPr>
          <w:sz w:val="20"/>
        </w:rPr>
      </w:pPr>
      <w:r>
        <w:rPr>
          <w:sz w:val="20"/>
        </w:rPr>
        <w:t>The County</w:t>
      </w:r>
      <w:r w:rsidRPr="00953E6A">
        <w:rPr>
          <w:sz w:val="20"/>
        </w:rPr>
        <w:t xml:space="preserve"> reserves the rights to require a change in contractor representati</w:t>
      </w:r>
      <w:r>
        <w:rPr>
          <w:sz w:val="20"/>
        </w:rPr>
        <w:t>ves if the assigned representa</w:t>
      </w:r>
      <w:r w:rsidRPr="00953E6A">
        <w:rPr>
          <w:sz w:val="20"/>
        </w:rPr>
        <w:t xml:space="preserve">tives are not, in the </w:t>
      </w:r>
      <w:r>
        <w:rPr>
          <w:sz w:val="20"/>
        </w:rPr>
        <w:t>opinion of the County</w:t>
      </w:r>
      <w:r w:rsidRPr="00953E6A">
        <w:rPr>
          <w:sz w:val="20"/>
        </w:rPr>
        <w:t>, meeting its needs adequately. If the contractor wishes to change its designated representative, that change</w:t>
      </w:r>
      <w:r>
        <w:rPr>
          <w:sz w:val="20"/>
        </w:rPr>
        <w:t xml:space="preserve"> must be approved by the County</w:t>
      </w:r>
      <w:r w:rsidRPr="00953E6A">
        <w:rPr>
          <w:sz w:val="20"/>
        </w:rPr>
        <w:t>.</w:t>
      </w:r>
    </w:p>
    <w:p w14:paraId="7AA7B78B" w14:textId="77777777" w:rsidR="00D9788B" w:rsidRPr="00D4261C" w:rsidRDefault="00D9788B" w:rsidP="00D9788B">
      <w:pPr>
        <w:pStyle w:val="BodyText"/>
        <w:rPr>
          <w:sz w:val="12"/>
        </w:rPr>
      </w:pPr>
    </w:p>
    <w:p w14:paraId="0F393A6C" w14:textId="77777777" w:rsidR="00D9788B" w:rsidRPr="00953E6A" w:rsidRDefault="00D9788B" w:rsidP="00D9788B">
      <w:pPr>
        <w:pStyle w:val="ListParagraph"/>
        <w:numPr>
          <w:ilvl w:val="0"/>
          <w:numId w:val="2"/>
        </w:numPr>
        <w:tabs>
          <w:tab w:val="left" w:pos="630"/>
          <w:tab w:val="left" w:pos="631"/>
        </w:tabs>
        <w:spacing w:line="230" w:lineRule="exact"/>
        <w:ind w:left="630" w:hanging="510"/>
        <w:rPr>
          <w:b/>
          <w:sz w:val="20"/>
        </w:rPr>
      </w:pPr>
      <w:r w:rsidRPr="00953E6A">
        <w:rPr>
          <w:b/>
          <w:sz w:val="20"/>
        </w:rPr>
        <w:t>NOTICE</w:t>
      </w:r>
      <w:r>
        <w:rPr>
          <w:b/>
          <w:sz w:val="20"/>
        </w:rPr>
        <w:t xml:space="preserve"> OF PENALTIES</w:t>
      </w:r>
    </w:p>
    <w:p w14:paraId="2182FC81" w14:textId="77777777" w:rsidR="00D9788B" w:rsidRPr="00953E6A" w:rsidRDefault="00D9788B" w:rsidP="00D9788B">
      <w:pPr>
        <w:ind w:left="660" w:right="157"/>
        <w:jc w:val="both"/>
        <w:rPr>
          <w:sz w:val="20"/>
        </w:rPr>
      </w:pPr>
      <w:r w:rsidRPr="00953E6A">
        <w:rPr>
          <w:sz w:val="20"/>
        </w:rPr>
        <w:t>The Procurement Code, Sections 13-1-28 through 13-1-199 NMSA 1978, imposes civil and misdemeanor criminal penalties for its violation. In addition, the New Mexico criminal statutes impose felony penalties for bribes, gratuities and</w:t>
      </w:r>
      <w:r w:rsidRPr="00953E6A">
        <w:rPr>
          <w:spacing w:val="-1"/>
          <w:sz w:val="20"/>
        </w:rPr>
        <w:t xml:space="preserve"> </w:t>
      </w:r>
      <w:r w:rsidRPr="00953E6A">
        <w:rPr>
          <w:sz w:val="20"/>
        </w:rPr>
        <w:t>kickbacks.</w:t>
      </w:r>
    </w:p>
    <w:p w14:paraId="391DAE57" w14:textId="77777777" w:rsidR="00D9788B" w:rsidRPr="00D4261C" w:rsidRDefault="00D9788B" w:rsidP="00D9788B">
      <w:pPr>
        <w:pStyle w:val="BodyText"/>
        <w:spacing w:before="1"/>
        <w:rPr>
          <w:sz w:val="12"/>
        </w:rPr>
      </w:pPr>
    </w:p>
    <w:p w14:paraId="42B61267" w14:textId="77777777" w:rsidR="00D9788B" w:rsidRPr="00953E6A" w:rsidRDefault="00D9788B" w:rsidP="00D9788B">
      <w:pPr>
        <w:pStyle w:val="ListParagraph"/>
        <w:numPr>
          <w:ilvl w:val="0"/>
          <w:numId w:val="2"/>
        </w:numPr>
        <w:tabs>
          <w:tab w:val="left" w:pos="631"/>
          <w:tab w:val="left" w:pos="633"/>
        </w:tabs>
        <w:spacing w:line="229" w:lineRule="exact"/>
        <w:ind w:left="632" w:hanging="512"/>
        <w:rPr>
          <w:b/>
          <w:sz w:val="20"/>
        </w:rPr>
      </w:pPr>
      <w:r>
        <w:rPr>
          <w:b/>
          <w:spacing w:val="-5"/>
          <w:sz w:val="20"/>
        </w:rPr>
        <w:t>COUNTY</w:t>
      </w:r>
      <w:r w:rsidRPr="00953E6A">
        <w:rPr>
          <w:b/>
          <w:spacing w:val="-5"/>
          <w:sz w:val="20"/>
        </w:rPr>
        <w:t xml:space="preserve"> </w:t>
      </w:r>
      <w:r w:rsidRPr="00953E6A">
        <w:rPr>
          <w:b/>
          <w:sz w:val="20"/>
        </w:rPr>
        <w:t>RIGHTS</w:t>
      </w:r>
    </w:p>
    <w:p w14:paraId="5DECC83E" w14:textId="77777777" w:rsidR="00D9788B" w:rsidRPr="00953E6A" w:rsidRDefault="00D9788B" w:rsidP="00D9788B">
      <w:pPr>
        <w:spacing w:line="229" w:lineRule="exact"/>
        <w:ind w:left="660"/>
        <w:jc w:val="both"/>
        <w:rPr>
          <w:sz w:val="20"/>
        </w:rPr>
      </w:pPr>
      <w:r w:rsidRPr="00953E6A">
        <w:rPr>
          <w:sz w:val="20"/>
        </w:rPr>
        <w:t xml:space="preserve">The </w:t>
      </w:r>
      <w:r>
        <w:rPr>
          <w:sz w:val="20"/>
        </w:rPr>
        <w:t>County of Grant</w:t>
      </w:r>
      <w:r w:rsidRPr="00953E6A">
        <w:rPr>
          <w:sz w:val="20"/>
        </w:rPr>
        <w:t xml:space="preserve"> reserves the right to accept all or a portion of an Offeror’s proposal.</w:t>
      </w:r>
    </w:p>
    <w:p w14:paraId="5FCACFA8" w14:textId="77777777" w:rsidR="00D9788B" w:rsidRPr="00D4261C" w:rsidRDefault="00D9788B" w:rsidP="00D9788B">
      <w:pPr>
        <w:pStyle w:val="BodyText"/>
        <w:spacing w:before="1"/>
        <w:rPr>
          <w:sz w:val="16"/>
        </w:rPr>
      </w:pPr>
    </w:p>
    <w:p w14:paraId="028D57C5" w14:textId="77777777" w:rsidR="00D9788B" w:rsidRPr="00953E6A" w:rsidRDefault="00D9788B" w:rsidP="00D9788B">
      <w:pPr>
        <w:pStyle w:val="ListParagraph"/>
        <w:numPr>
          <w:ilvl w:val="0"/>
          <w:numId w:val="2"/>
        </w:numPr>
        <w:tabs>
          <w:tab w:val="left" w:pos="630"/>
          <w:tab w:val="left" w:pos="631"/>
        </w:tabs>
        <w:spacing w:line="230" w:lineRule="exact"/>
        <w:ind w:left="630" w:hanging="510"/>
        <w:rPr>
          <w:b/>
          <w:sz w:val="20"/>
        </w:rPr>
      </w:pPr>
      <w:r w:rsidRPr="00953E6A">
        <w:rPr>
          <w:b/>
          <w:sz w:val="20"/>
        </w:rPr>
        <w:t>MULTIPLE</w:t>
      </w:r>
      <w:r w:rsidRPr="00953E6A">
        <w:rPr>
          <w:b/>
          <w:spacing w:val="-2"/>
          <w:sz w:val="20"/>
        </w:rPr>
        <w:t xml:space="preserve"> </w:t>
      </w:r>
      <w:r w:rsidRPr="00953E6A">
        <w:rPr>
          <w:b/>
          <w:sz w:val="20"/>
        </w:rPr>
        <w:t>AWARDS</w:t>
      </w:r>
    </w:p>
    <w:p w14:paraId="036CDE16" w14:textId="77777777" w:rsidR="00D9788B" w:rsidRPr="00953E6A" w:rsidRDefault="00D9788B" w:rsidP="00D9788B">
      <w:pPr>
        <w:spacing w:line="230" w:lineRule="exact"/>
        <w:ind w:left="660"/>
        <w:jc w:val="both"/>
        <w:rPr>
          <w:sz w:val="20"/>
        </w:rPr>
      </w:pPr>
      <w:r w:rsidRPr="00953E6A">
        <w:rPr>
          <w:sz w:val="20"/>
        </w:rPr>
        <w:t xml:space="preserve">The </w:t>
      </w:r>
      <w:r>
        <w:rPr>
          <w:sz w:val="20"/>
        </w:rPr>
        <w:t>County does not intend to make multiple awards; however, the County</w:t>
      </w:r>
      <w:r w:rsidRPr="00953E6A">
        <w:rPr>
          <w:sz w:val="20"/>
        </w:rPr>
        <w:t xml:space="preserve"> reserves the right to make multiple awards of the items, projects and/or sections of this RF</w:t>
      </w:r>
      <w:r>
        <w:rPr>
          <w:sz w:val="20"/>
        </w:rPr>
        <w:t>P</w:t>
      </w:r>
      <w:r w:rsidRPr="00953E6A">
        <w:rPr>
          <w:sz w:val="20"/>
        </w:rPr>
        <w:t>.</w:t>
      </w:r>
    </w:p>
    <w:p w14:paraId="0290AA58" w14:textId="77777777" w:rsidR="00D9788B" w:rsidRPr="00D4261C" w:rsidRDefault="00D9788B" w:rsidP="00D9788B">
      <w:pPr>
        <w:pStyle w:val="BodyText"/>
        <w:spacing w:before="1"/>
        <w:rPr>
          <w:sz w:val="14"/>
        </w:rPr>
      </w:pPr>
    </w:p>
    <w:p w14:paraId="02E3ACDB" w14:textId="77777777" w:rsidR="00D9788B" w:rsidRPr="00953E6A" w:rsidRDefault="00D9788B" w:rsidP="00D9788B">
      <w:pPr>
        <w:pStyle w:val="ListParagraph"/>
        <w:numPr>
          <w:ilvl w:val="0"/>
          <w:numId w:val="2"/>
        </w:numPr>
        <w:tabs>
          <w:tab w:val="left" w:pos="630"/>
          <w:tab w:val="left" w:pos="632"/>
        </w:tabs>
        <w:spacing w:line="230" w:lineRule="exact"/>
        <w:ind w:left="631" w:hanging="511"/>
        <w:rPr>
          <w:b/>
          <w:sz w:val="20"/>
        </w:rPr>
      </w:pPr>
      <w:r w:rsidRPr="00953E6A">
        <w:rPr>
          <w:b/>
          <w:sz w:val="20"/>
        </w:rPr>
        <w:t>RIGHT TO</w:t>
      </w:r>
      <w:r w:rsidRPr="00953E6A">
        <w:rPr>
          <w:b/>
          <w:spacing w:val="-4"/>
          <w:sz w:val="20"/>
        </w:rPr>
        <w:t xml:space="preserve"> </w:t>
      </w:r>
      <w:r w:rsidRPr="00953E6A">
        <w:rPr>
          <w:b/>
          <w:sz w:val="20"/>
        </w:rPr>
        <w:t>PUBLISH</w:t>
      </w:r>
    </w:p>
    <w:p w14:paraId="736B0F4C" w14:textId="77777777" w:rsidR="00D9788B" w:rsidRDefault="00D9788B" w:rsidP="00D9788B">
      <w:pPr>
        <w:ind w:left="660" w:right="157"/>
        <w:jc w:val="both"/>
        <w:rPr>
          <w:sz w:val="20"/>
        </w:rPr>
      </w:pPr>
      <w:r w:rsidRPr="00953E6A">
        <w:rPr>
          <w:sz w:val="20"/>
        </w:rPr>
        <w:t>Throughout the duration of this procurement process and con</w:t>
      </w:r>
      <w:r>
        <w:rPr>
          <w:sz w:val="20"/>
        </w:rPr>
        <w:t>tract term, potential Offerors</w:t>
      </w:r>
      <w:r w:rsidRPr="00953E6A">
        <w:rPr>
          <w:sz w:val="20"/>
        </w:rPr>
        <w:t xml:space="preserve"> and contractors m</w:t>
      </w:r>
      <w:r>
        <w:rPr>
          <w:sz w:val="20"/>
        </w:rPr>
        <w:t>ust secure from the County</w:t>
      </w:r>
      <w:r w:rsidRPr="00953E6A">
        <w:rPr>
          <w:sz w:val="20"/>
        </w:rPr>
        <w:t xml:space="preserve">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14:paraId="6D36DA51" w14:textId="77777777" w:rsidR="00D9788B" w:rsidRPr="00D4261C" w:rsidRDefault="00D9788B" w:rsidP="00D9788B">
      <w:pPr>
        <w:ind w:left="660" w:right="157"/>
        <w:jc w:val="both"/>
        <w:rPr>
          <w:sz w:val="14"/>
        </w:rPr>
      </w:pPr>
    </w:p>
    <w:p w14:paraId="6C624B49" w14:textId="77777777" w:rsidR="00D9788B" w:rsidRPr="00953E6A" w:rsidRDefault="00D9788B" w:rsidP="00D9788B">
      <w:pPr>
        <w:pStyle w:val="ListParagraph"/>
        <w:numPr>
          <w:ilvl w:val="0"/>
          <w:numId w:val="2"/>
        </w:numPr>
        <w:tabs>
          <w:tab w:val="left" w:pos="631"/>
          <w:tab w:val="left" w:pos="632"/>
        </w:tabs>
        <w:spacing w:before="69" w:line="229" w:lineRule="exact"/>
        <w:ind w:left="631" w:hanging="511"/>
        <w:rPr>
          <w:b/>
          <w:sz w:val="20"/>
        </w:rPr>
      </w:pPr>
      <w:r w:rsidRPr="00953E6A">
        <w:rPr>
          <w:b/>
          <w:sz w:val="20"/>
        </w:rPr>
        <w:t>OWNERSHIP OF</w:t>
      </w:r>
      <w:r w:rsidRPr="00953E6A">
        <w:rPr>
          <w:b/>
          <w:spacing w:val="-1"/>
          <w:sz w:val="20"/>
        </w:rPr>
        <w:t xml:space="preserve"> </w:t>
      </w:r>
      <w:r w:rsidRPr="00953E6A">
        <w:rPr>
          <w:b/>
          <w:sz w:val="20"/>
        </w:rPr>
        <w:t>PROPOSALS</w:t>
      </w:r>
    </w:p>
    <w:p w14:paraId="11EF2516" w14:textId="77777777" w:rsidR="00D9788B" w:rsidRPr="00953E6A" w:rsidRDefault="00D9788B" w:rsidP="00D9788B">
      <w:pPr>
        <w:ind w:left="659" w:right="155"/>
        <w:jc w:val="both"/>
        <w:rPr>
          <w:sz w:val="20"/>
        </w:rPr>
      </w:pPr>
      <w:r w:rsidRPr="00953E6A">
        <w:rPr>
          <w:sz w:val="20"/>
        </w:rPr>
        <w:t xml:space="preserve">All documents submitted in response to this Request for Proposals shall become </w:t>
      </w:r>
      <w:r>
        <w:rPr>
          <w:sz w:val="20"/>
        </w:rPr>
        <w:t>the property of the County</w:t>
      </w:r>
      <w:r w:rsidRPr="00953E6A">
        <w:rPr>
          <w:sz w:val="20"/>
        </w:rPr>
        <w:t xml:space="preserve">. However, any technical or user documentation submitted with the proposals of non-selected Offerors shall be returned after the expiration of the protest period. </w:t>
      </w:r>
      <w:r w:rsidRPr="00953E6A">
        <w:rPr>
          <w:spacing w:val="-4"/>
          <w:sz w:val="20"/>
        </w:rPr>
        <w:t xml:space="preserve">Unsuccessful Offerors </w:t>
      </w:r>
      <w:r w:rsidRPr="00953E6A">
        <w:rPr>
          <w:spacing w:val="-3"/>
          <w:sz w:val="20"/>
        </w:rPr>
        <w:t xml:space="preserve">may </w:t>
      </w:r>
      <w:r w:rsidRPr="00953E6A">
        <w:rPr>
          <w:spacing w:val="-4"/>
          <w:sz w:val="20"/>
        </w:rPr>
        <w:t xml:space="preserve">retrieve </w:t>
      </w:r>
      <w:r>
        <w:rPr>
          <w:spacing w:val="-3"/>
          <w:sz w:val="20"/>
        </w:rPr>
        <w:t xml:space="preserve">all but </w:t>
      </w:r>
      <w:r w:rsidRPr="00953E6A">
        <w:rPr>
          <w:spacing w:val="-3"/>
          <w:sz w:val="20"/>
        </w:rPr>
        <w:t xml:space="preserve">one copy </w:t>
      </w:r>
      <w:r w:rsidRPr="00953E6A">
        <w:rPr>
          <w:sz w:val="20"/>
        </w:rPr>
        <w:t xml:space="preserve">of </w:t>
      </w:r>
      <w:r w:rsidRPr="00953E6A">
        <w:rPr>
          <w:spacing w:val="-3"/>
          <w:sz w:val="20"/>
        </w:rPr>
        <w:t xml:space="preserve">their </w:t>
      </w:r>
      <w:r w:rsidRPr="00953E6A">
        <w:rPr>
          <w:spacing w:val="-4"/>
          <w:sz w:val="20"/>
        </w:rPr>
        <w:t xml:space="preserve">proposal </w:t>
      </w:r>
      <w:r w:rsidRPr="00953E6A">
        <w:rPr>
          <w:sz w:val="20"/>
        </w:rPr>
        <w:t xml:space="preserve">as </w:t>
      </w:r>
      <w:r w:rsidRPr="00953E6A">
        <w:rPr>
          <w:spacing w:val="-3"/>
          <w:sz w:val="20"/>
        </w:rPr>
        <w:t xml:space="preserve">soon </w:t>
      </w:r>
      <w:r w:rsidRPr="00953E6A">
        <w:rPr>
          <w:sz w:val="20"/>
        </w:rPr>
        <w:t xml:space="preserve">as </w:t>
      </w:r>
      <w:r w:rsidRPr="00953E6A">
        <w:rPr>
          <w:spacing w:val="-4"/>
          <w:sz w:val="20"/>
        </w:rPr>
        <w:t xml:space="preserve">award </w:t>
      </w:r>
      <w:r w:rsidRPr="00953E6A">
        <w:rPr>
          <w:sz w:val="20"/>
        </w:rPr>
        <w:t xml:space="preserve">is </w:t>
      </w:r>
      <w:r w:rsidRPr="00953E6A">
        <w:rPr>
          <w:spacing w:val="-4"/>
          <w:sz w:val="20"/>
        </w:rPr>
        <w:t xml:space="preserve">made. </w:t>
      </w:r>
      <w:r w:rsidRPr="00953E6A">
        <w:rPr>
          <w:spacing w:val="-3"/>
          <w:sz w:val="20"/>
        </w:rPr>
        <w:t xml:space="preserve">Any </w:t>
      </w:r>
      <w:r w:rsidRPr="00953E6A">
        <w:rPr>
          <w:spacing w:val="-4"/>
          <w:sz w:val="20"/>
        </w:rPr>
        <w:t xml:space="preserve">unsuccessful Offeror wishing </w:t>
      </w:r>
      <w:r w:rsidRPr="00953E6A">
        <w:rPr>
          <w:sz w:val="20"/>
        </w:rPr>
        <w:t xml:space="preserve">to </w:t>
      </w:r>
      <w:r w:rsidRPr="00953E6A">
        <w:rPr>
          <w:spacing w:val="-3"/>
          <w:sz w:val="20"/>
        </w:rPr>
        <w:t xml:space="preserve">retrieve </w:t>
      </w:r>
      <w:r w:rsidRPr="00953E6A">
        <w:rPr>
          <w:spacing w:val="-4"/>
          <w:sz w:val="20"/>
        </w:rPr>
        <w:t xml:space="preserve">copies </w:t>
      </w:r>
      <w:r w:rsidRPr="00953E6A">
        <w:rPr>
          <w:sz w:val="20"/>
        </w:rPr>
        <w:t xml:space="preserve">of </w:t>
      </w:r>
      <w:r w:rsidRPr="00953E6A">
        <w:rPr>
          <w:spacing w:val="-3"/>
          <w:sz w:val="20"/>
        </w:rPr>
        <w:t xml:space="preserve">their </w:t>
      </w:r>
      <w:r w:rsidRPr="00953E6A">
        <w:rPr>
          <w:spacing w:val="-4"/>
          <w:sz w:val="20"/>
        </w:rPr>
        <w:t xml:space="preserve">proposal </w:t>
      </w:r>
      <w:r w:rsidRPr="00953E6A">
        <w:rPr>
          <w:spacing w:val="-3"/>
          <w:sz w:val="20"/>
        </w:rPr>
        <w:t xml:space="preserve">must </w:t>
      </w:r>
      <w:r w:rsidRPr="00953E6A">
        <w:rPr>
          <w:sz w:val="20"/>
        </w:rPr>
        <w:t xml:space="preserve">do so </w:t>
      </w:r>
      <w:r w:rsidRPr="00953E6A">
        <w:rPr>
          <w:spacing w:val="-3"/>
          <w:sz w:val="20"/>
        </w:rPr>
        <w:t xml:space="preserve">within two </w:t>
      </w:r>
      <w:r w:rsidRPr="00953E6A">
        <w:rPr>
          <w:spacing w:val="-4"/>
          <w:sz w:val="20"/>
        </w:rPr>
        <w:t xml:space="preserve">weeks </w:t>
      </w:r>
      <w:r w:rsidRPr="00953E6A">
        <w:rPr>
          <w:spacing w:val="-3"/>
          <w:sz w:val="20"/>
        </w:rPr>
        <w:t>after the</w:t>
      </w:r>
      <w:r w:rsidRPr="00953E6A">
        <w:rPr>
          <w:spacing w:val="-19"/>
          <w:sz w:val="20"/>
        </w:rPr>
        <w:t xml:space="preserve"> </w:t>
      </w:r>
      <w:r w:rsidRPr="00953E6A">
        <w:rPr>
          <w:spacing w:val="-4"/>
          <w:sz w:val="20"/>
        </w:rPr>
        <w:t>award.</w:t>
      </w:r>
    </w:p>
    <w:p w14:paraId="1E6E7052" w14:textId="77777777" w:rsidR="00D9788B" w:rsidRPr="00D4261C" w:rsidRDefault="00D9788B" w:rsidP="00D9788B">
      <w:pPr>
        <w:pStyle w:val="BodyText"/>
        <w:rPr>
          <w:sz w:val="12"/>
        </w:rPr>
      </w:pPr>
    </w:p>
    <w:p w14:paraId="0DD7BD87" w14:textId="77777777" w:rsidR="00D9788B" w:rsidRPr="00953E6A" w:rsidRDefault="00D9788B" w:rsidP="00D9788B">
      <w:pPr>
        <w:pStyle w:val="ListParagraph"/>
        <w:numPr>
          <w:ilvl w:val="0"/>
          <w:numId w:val="2"/>
        </w:numPr>
        <w:tabs>
          <w:tab w:val="left" w:pos="630"/>
          <w:tab w:val="left" w:pos="631"/>
        </w:tabs>
        <w:spacing w:line="230" w:lineRule="exact"/>
        <w:ind w:left="630" w:hanging="510"/>
        <w:rPr>
          <w:b/>
          <w:sz w:val="20"/>
        </w:rPr>
      </w:pPr>
      <w:r w:rsidRPr="00953E6A">
        <w:rPr>
          <w:b/>
          <w:sz w:val="20"/>
        </w:rPr>
        <w:t>ELECTRONIC MAIL ADDRESS</w:t>
      </w:r>
      <w:r w:rsidRPr="00953E6A">
        <w:rPr>
          <w:b/>
          <w:spacing w:val="-3"/>
          <w:sz w:val="20"/>
        </w:rPr>
        <w:t xml:space="preserve"> </w:t>
      </w:r>
      <w:r w:rsidRPr="00953E6A">
        <w:rPr>
          <w:b/>
          <w:sz w:val="20"/>
        </w:rPr>
        <w:t>REQUIRED</w:t>
      </w:r>
    </w:p>
    <w:p w14:paraId="288E9F50" w14:textId="77777777" w:rsidR="00D9788B" w:rsidRPr="00953E6A" w:rsidRDefault="00D9788B" w:rsidP="00D9788B">
      <w:pPr>
        <w:ind w:left="659" w:right="307"/>
        <w:rPr>
          <w:sz w:val="20"/>
        </w:rPr>
      </w:pPr>
      <w:r w:rsidRPr="00953E6A">
        <w:rPr>
          <w:sz w:val="20"/>
        </w:rPr>
        <w:t>A large part of the communication regarding this procurement will be conducted by electronic mail (e-mail). Offeror must have a valid e-mail address to receive this correspondence.</w:t>
      </w:r>
    </w:p>
    <w:p w14:paraId="02828D8B" w14:textId="77777777" w:rsidR="00D9788B" w:rsidRPr="00D4261C" w:rsidRDefault="00D9788B" w:rsidP="00D9788B">
      <w:pPr>
        <w:pStyle w:val="BodyText"/>
        <w:spacing w:before="1"/>
        <w:rPr>
          <w:sz w:val="12"/>
        </w:rPr>
      </w:pPr>
    </w:p>
    <w:p w14:paraId="657CB9ED" w14:textId="77777777" w:rsidR="00D9788B" w:rsidRPr="00953E6A" w:rsidRDefault="00D9788B" w:rsidP="00D9788B">
      <w:pPr>
        <w:pStyle w:val="ListParagraph"/>
        <w:numPr>
          <w:ilvl w:val="0"/>
          <w:numId w:val="2"/>
        </w:numPr>
        <w:tabs>
          <w:tab w:val="left" w:pos="631"/>
          <w:tab w:val="left" w:pos="632"/>
        </w:tabs>
        <w:spacing w:line="229" w:lineRule="exact"/>
        <w:ind w:left="631" w:hanging="511"/>
        <w:rPr>
          <w:b/>
          <w:sz w:val="20"/>
        </w:rPr>
      </w:pPr>
      <w:r w:rsidRPr="00953E6A">
        <w:rPr>
          <w:b/>
          <w:sz w:val="20"/>
        </w:rPr>
        <w:t>STATUS OF SUCCESSFUL</w:t>
      </w:r>
      <w:r w:rsidRPr="00953E6A">
        <w:rPr>
          <w:b/>
          <w:spacing w:val="-4"/>
          <w:sz w:val="20"/>
        </w:rPr>
        <w:t xml:space="preserve"> </w:t>
      </w:r>
      <w:r w:rsidRPr="00953E6A">
        <w:rPr>
          <w:b/>
          <w:sz w:val="20"/>
        </w:rPr>
        <w:t>OFFERORS.</w:t>
      </w:r>
    </w:p>
    <w:p w14:paraId="7CF5AE49" w14:textId="77777777" w:rsidR="00D9788B" w:rsidRPr="00953E6A" w:rsidRDefault="00D9788B" w:rsidP="00D9788B">
      <w:pPr>
        <w:ind w:left="659" w:right="157"/>
        <w:jc w:val="both"/>
        <w:rPr>
          <w:sz w:val="20"/>
        </w:rPr>
      </w:pPr>
      <w:r w:rsidRPr="00953E6A">
        <w:rPr>
          <w:sz w:val="20"/>
        </w:rPr>
        <w:t xml:space="preserve">The successful Offeror(s) is an independent contractor </w:t>
      </w:r>
      <w:r>
        <w:rPr>
          <w:sz w:val="20"/>
        </w:rPr>
        <w:t>performing services for the County</w:t>
      </w:r>
      <w:r w:rsidRPr="00953E6A">
        <w:rPr>
          <w:sz w:val="20"/>
        </w:rPr>
        <w:t xml:space="preserve"> and neither he/she nor his/her agents or employees shall, as a result of </w:t>
      </w:r>
      <w:r>
        <w:rPr>
          <w:sz w:val="20"/>
        </w:rPr>
        <w:t>the resultant c</w:t>
      </w:r>
      <w:r w:rsidRPr="00953E6A">
        <w:rPr>
          <w:sz w:val="20"/>
        </w:rPr>
        <w:t>ontract, accru</w:t>
      </w:r>
      <w:r>
        <w:rPr>
          <w:sz w:val="20"/>
        </w:rPr>
        <w:t>e leave, retirement, insurance,</w:t>
      </w:r>
      <w:r w:rsidRPr="00953E6A">
        <w:rPr>
          <w:sz w:val="20"/>
        </w:rPr>
        <w:t xml:space="preserve"> bonding authority, use of </w:t>
      </w:r>
      <w:r>
        <w:rPr>
          <w:sz w:val="20"/>
        </w:rPr>
        <w:t>County</w:t>
      </w:r>
      <w:r w:rsidRPr="00953E6A">
        <w:rPr>
          <w:sz w:val="20"/>
        </w:rPr>
        <w:t xml:space="preserve"> vehicles, or any other benefits, prerequisites or allowances normally afforded only to employees of the </w:t>
      </w:r>
      <w:r>
        <w:rPr>
          <w:sz w:val="20"/>
        </w:rPr>
        <w:t>County</w:t>
      </w:r>
      <w:r w:rsidRPr="00953E6A">
        <w:rPr>
          <w:sz w:val="20"/>
        </w:rPr>
        <w:t xml:space="preserve">. The successful Offeror(s) acknowledges that all sums </w:t>
      </w:r>
      <w:r>
        <w:rPr>
          <w:sz w:val="20"/>
        </w:rPr>
        <w:t>received under the resultant c</w:t>
      </w:r>
      <w:r w:rsidRPr="00953E6A">
        <w:rPr>
          <w:sz w:val="20"/>
        </w:rPr>
        <w:t>ontract are personally reportable by him/her for income, self-employment and other applicable</w:t>
      </w:r>
      <w:r w:rsidRPr="00953E6A">
        <w:rPr>
          <w:spacing w:val="-28"/>
          <w:sz w:val="20"/>
        </w:rPr>
        <w:t xml:space="preserve"> </w:t>
      </w:r>
      <w:r w:rsidRPr="00953E6A">
        <w:rPr>
          <w:sz w:val="20"/>
        </w:rPr>
        <w:t>taxes.</w:t>
      </w:r>
    </w:p>
    <w:p w14:paraId="782C1AA8" w14:textId="77777777" w:rsidR="00D9788B" w:rsidRPr="00D4261C" w:rsidRDefault="00D9788B" w:rsidP="00D9788B">
      <w:pPr>
        <w:pStyle w:val="BodyText"/>
        <w:spacing w:before="1"/>
        <w:rPr>
          <w:sz w:val="12"/>
        </w:rPr>
      </w:pPr>
    </w:p>
    <w:p w14:paraId="4F078DD9" w14:textId="77777777" w:rsidR="00D9788B" w:rsidRPr="00953E6A" w:rsidRDefault="00D9788B" w:rsidP="00D9788B">
      <w:pPr>
        <w:pStyle w:val="ListParagraph"/>
        <w:numPr>
          <w:ilvl w:val="0"/>
          <w:numId w:val="2"/>
        </w:numPr>
        <w:tabs>
          <w:tab w:val="left" w:pos="630"/>
          <w:tab w:val="left" w:pos="631"/>
        </w:tabs>
        <w:spacing w:line="229" w:lineRule="exact"/>
        <w:ind w:left="630" w:hanging="510"/>
        <w:rPr>
          <w:b/>
          <w:sz w:val="20"/>
        </w:rPr>
      </w:pPr>
      <w:r w:rsidRPr="00953E6A">
        <w:rPr>
          <w:b/>
          <w:sz w:val="20"/>
        </w:rPr>
        <w:t>ASSIGNMENT/TRANSFER</w:t>
      </w:r>
    </w:p>
    <w:p w14:paraId="6FD9B08B" w14:textId="77777777" w:rsidR="00D9788B" w:rsidRPr="00953E6A" w:rsidRDefault="00D9788B" w:rsidP="00D9788B">
      <w:pPr>
        <w:ind w:left="659" w:right="284"/>
        <w:rPr>
          <w:sz w:val="20"/>
        </w:rPr>
      </w:pPr>
      <w:r w:rsidRPr="00953E6A">
        <w:rPr>
          <w:sz w:val="20"/>
        </w:rPr>
        <w:t xml:space="preserve">Assignment or transfer of this contract without written consent of </w:t>
      </w:r>
      <w:r>
        <w:rPr>
          <w:sz w:val="20"/>
        </w:rPr>
        <w:t>County</w:t>
      </w:r>
      <w:r w:rsidRPr="00953E6A">
        <w:rPr>
          <w:sz w:val="20"/>
        </w:rPr>
        <w:t xml:space="preserve"> may be construed by the </w:t>
      </w:r>
      <w:r>
        <w:rPr>
          <w:sz w:val="20"/>
        </w:rPr>
        <w:t>County</w:t>
      </w:r>
      <w:r w:rsidRPr="00953E6A">
        <w:rPr>
          <w:sz w:val="20"/>
        </w:rPr>
        <w:t xml:space="preserve"> as a breach of contract sufficient to cancel this agreeme</w:t>
      </w:r>
      <w:r>
        <w:rPr>
          <w:sz w:val="20"/>
        </w:rPr>
        <w:t>nt at the discretion of the County</w:t>
      </w:r>
      <w:r w:rsidRPr="00953E6A">
        <w:rPr>
          <w:sz w:val="20"/>
        </w:rPr>
        <w:t>.</w:t>
      </w:r>
    </w:p>
    <w:p w14:paraId="0D56C839" w14:textId="77777777" w:rsidR="00D9788B" w:rsidRPr="00D4261C" w:rsidRDefault="00D9788B" w:rsidP="00D9788B">
      <w:pPr>
        <w:pStyle w:val="BodyText"/>
        <w:rPr>
          <w:sz w:val="12"/>
        </w:rPr>
      </w:pPr>
    </w:p>
    <w:p w14:paraId="554BF2C5" w14:textId="77777777" w:rsidR="00D9788B" w:rsidRPr="00953E6A" w:rsidRDefault="00D9788B" w:rsidP="00D9788B">
      <w:pPr>
        <w:pStyle w:val="ListParagraph"/>
        <w:numPr>
          <w:ilvl w:val="0"/>
          <w:numId w:val="2"/>
        </w:numPr>
        <w:tabs>
          <w:tab w:val="left" w:pos="645"/>
          <w:tab w:val="left" w:pos="647"/>
        </w:tabs>
        <w:spacing w:line="230" w:lineRule="exact"/>
        <w:ind w:left="646" w:hanging="526"/>
        <w:rPr>
          <w:b/>
          <w:sz w:val="20"/>
        </w:rPr>
      </w:pPr>
      <w:r w:rsidRPr="00953E6A">
        <w:rPr>
          <w:b/>
          <w:sz w:val="20"/>
        </w:rPr>
        <w:t>EXCISE AND SALES</w:t>
      </w:r>
      <w:r w:rsidRPr="00953E6A">
        <w:rPr>
          <w:b/>
          <w:spacing w:val="-4"/>
          <w:sz w:val="20"/>
        </w:rPr>
        <w:t xml:space="preserve"> </w:t>
      </w:r>
      <w:r w:rsidRPr="00953E6A">
        <w:rPr>
          <w:b/>
          <w:sz w:val="20"/>
        </w:rPr>
        <w:t>TAX</w:t>
      </w:r>
    </w:p>
    <w:p w14:paraId="5DAD5505" w14:textId="77777777" w:rsidR="00D9788B" w:rsidRPr="00953E6A" w:rsidRDefault="00D9788B" w:rsidP="00D9788B">
      <w:pPr>
        <w:ind w:left="660" w:right="157" w:hanging="1"/>
        <w:jc w:val="both"/>
        <w:rPr>
          <w:sz w:val="20"/>
        </w:rPr>
      </w:pPr>
      <w:r w:rsidRPr="00953E6A">
        <w:rPr>
          <w:sz w:val="20"/>
        </w:rPr>
        <w:t>The prices herein must not include any Federal excise taxes or sales taxes imposed by any State or Municipal Government. Such taxes, if applicable, must be included by the Seller when submitting invoice for payment.</w:t>
      </w:r>
    </w:p>
    <w:p w14:paraId="5DA37868" w14:textId="77777777" w:rsidR="00D9788B" w:rsidRPr="00D4261C" w:rsidRDefault="00D9788B" w:rsidP="00D9788B">
      <w:pPr>
        <w:pStyle w:val="BodyText"/>
        <w:spacing w:before="1"/>
        <w:rPr>
          <w:sz w:val="12"/>
        </w:rPr>
      </w:pPr>
    </w:p>
    <w:p w14:paraId="634F1495" w14:textId="77777777" w:rsidR="00D9788B" w:rsidRPr="00953E6A" w:rsidRDefault="00D9788B" w:rsidP="00D9788B">
      <w:pPr>
        <w:pStyle w:val="ListParagraph"/>
        <w:numPr>
          <w:ilvl w:val="0"/>
          <w:numId w:val="2"/>
        </w:numPr>
        <w:tabs>
          <w:tab w:val="left" w:pos="646"/>
          <w:tab w:val="left" w:pos="647"/>
        </w:tabs>
        <w:spacing w:line="230" w:lineRule="exact"/>
        <w:ind w:left="646" w:hanging="526"/>
        <w:rPr>
          <w:b/>
          <w:sz w:val="20"/>
        </w:rPr>
      </w:pPr>
      <w:r w:rsidRPr="00953E6A">
        <w:rPr>
          <w:b/>
          <w:sz w:val="20"/>
        </w:rPr>
        <w:t>DEBARMENT, SUSPENSION, AND</w:t>
      </w:r>
      <w:r w:rsidRPr="00953E6A">
        <w:rPr>
          <w:b/>
          <w:spacing w:val="-4"/>
          <w:sz w:val="20"/>
        </w:rPr>
        <w:t xml:space="preserve"> </w:t>
      </w:r>
      <w:r w:rsidRPr="00953E6A">
        <w:rPr>
          <w:b/>
          <w:sz w:val="20"/>
        </w:rPr>
        <w:t>INELIGIBILITY</w:t>
      </w:r>
    </w:p>
    <w:p w14:paraId="6BD57A0F" w14:textId="77777777" w:rsidR="00D9788B" w:rsidRDefault="00D9788B" w:rsidP="00D9788B">
      <w:pPr>
        <w:ind w:left="660" w:right="156"/>
        <w:jc w:val="both"/>
        <w:rPr>
          <w:sz w:val="12"/>
        </w:rPr>
      </w:pPr>
      <w:r w:rsidRPr="00953E6A">
        <w:rPr>
          <w:sz w:val="20"/>
        </w:rPr>
        <w:t>By submitting a response to this Request for Qualifications, the business (Bidder/Offeror/Contractor) represents and warrants that it is not debarred, suspended, or placed in ineligibility status under the provisions of Federal Executive Order 12549 and FAR 521.209-5.</w:t>
      </w:r>
    </w:p>
    <w:p w14:paraId="77B87ACC" w14:textId="77777777" w:rsidR="00D9788B" w:rsidRPr="00D4261C" w:rsidRDefault="00D9788B" w:rsidP="00D9788B">
      <w:pPr>
        <w:ind w:left="660" w:right="156"/>
        <w:jc w:val="both"/>
        <w:rPr>
          <w:sz w:val="12"/>
        </w:rPr>
      </w:pPr>
    </w:p>
    <w:p w14:paraId="7B4BCCEE" w14:textId="77777777" w:rsidR="00D9788B" w:rsidRPr="00060FA0" w:rsidRDefault="00D9788B" w:rsidP="00D9788B">
      <w:pPr>
        <w:pStyle w:val="ListParagraph"/>
        <w:numPr>
          <w:ilvl w:val="0"/>
          <w:numId w:val="2"/>
        </w:numPr>
        <w:ind w:right="156"/>
        <w:jc w:val="both"/>
        <w:rPr>
          <w:sz w:val="20"/>
        </w:rPr>
      </w:pPr>
      <w:r>
        <w:rPr>
          <w:b/>
          <w:sz w:val="20"/>
        </w:rPr>
        <w:t>PROCUREMENT UNDER EXISTING CONTRACTS</w:t>
      </w:r>
    </w:p>
    <w:p w14:paraId="2601CB29" w14:textId="77777777" w:rsidR="00D9788B" w:rsidRDefault="00D9788B" w:rsidP="00D9788B">
      <w:pPr>
        <w:pStyle w:val="ListParagraph"/>
        <w:ind w:left="719" w:right="156" w:firstLine="0"/>
        <w:jc w:val="both"/>
        <w:rPr>
          <w:sz w:val="20"/>
          <w:szCs w:val="20"/>
        </w:rPr>
      </w:pPr>
      <w:r w:rsidRPr="00B961ED">
        <w:rPr>
          <w:sz w:val="20"/>
          <w:szCs w:val="20"/>
        </w:rPr>
        <w:t>In accordance with NMSA 13-1-129 of Procurement Code, Offerors are hereby notified that other government entities within the State of New Mexico, or as otherwise allowed by their respective governing directives, may contract for the goods or services included in this procurement document with the awarded contractor. Contractual engagements accomplished under this provision shall be solely between the awarded vendor and the contracting government entity</w:t>
      </w:r>
      <w:r>
        <w:rPr>
          <w:sz w:val="20"/>
          <w:szCs w:val="20"/>
        </w:rPr>
        <w:t>,</w:t>
      </w:r>
      <w:r w:rsidRPr="00B961ED">
        <w:rPr>
          <w:sz w:val="20"/>
          <w:szCs w:val="20"/>
        </w:rPr>
        <w:t xml:space="preserve"> with no obligation by Grant County.</w:t>
      </w:r>
    </w:p>
    <w:p w14:paraId="2DDBB1BF" w14:textId="77777777" w:rsidR="00D274BC" w:rsidRDefault="00D274BC" w:rsidP="00D9788B">
      <w:pPr>
        <w:pStyle w:val="ListParagraph"/>
        <w:ind w:left="719" w:right="156" w:firstLine="0"/>
        <w:jc w:val="both"/>
        <w:rPr>
          <w:sz w:val="20"/>
          <w:szCs w:val="20"/>
        </w:rPr>
      </w:pPr>
    </w:p>
    <w:p w14:paraId="603EBBA9" w14:textId="77777777" w:rsidR="00D9788B" w:rsidRPr="00D4261C" w:rsidRDefault="00D9788B" w:rsidP="00D9788B">
      <w:pPr>
        <w:pStyle w:val="ListParagraph"/>
        <w:ind w:left="719" w:right="156" w:firstLine="0"/>
        <w:jc w:val="both"/>
        <w:rPr>
          <w:sz w:val="12"/>
          <w:szCs w:val="20"/>
        </w:rPr>
      </w:pPr>
    </w:p>
    <w:p w14:paraId="61B222FA" w14:textId="77777777" w:rsidR="00D9788B" w:rsidRPr="00DF3148" w:rsidRDefault="00D9788B" w:rsidP="00D9788B">
      <w:pPr>
        <w:pStyle w:val="ListParagraph"/>
        <w:numPr>
          <w:ilvl w:val="0"/>
          <w:numId w:val="2"/>
        </w:numPr>
        <w:ind w:right="156"/>
        <w:jc w:val="both"/>
        <w:rPr>
          <w:sz w:val="20"/>
        </w:rPr>
      </w:pPr>
      <w:r w:rsidRPr="00DF3148">
        <w:rPr>
          <w:b/>
          <w:sz w:val="20"/>
          <w:szCs w:val="20"/>
        </w:rPr>
        <w:lastRenderedPageBreak/>
        <w:t>RESPONSIBLE OFFERORS</w:t>
      </w:r>
    </w:p>
    <w:p w14:paraId="09F4AFD5" w14:textId="77777777" w:rsidR="00D9788B" w:rsidRDefault="00D9788B" w:rsidP="00D9788B">
      <w:pPr>
        <w:pStyle w:val="ListParagraph"/>
        <w:ind w:left="719" w:right="155" w:firstLine="0"/>
        <w:jc w:val="both"/>
        <w:rPr>
          <w:spacing w:val="-4"/>
          <w:sz w:val="20"/>
        </w:rPr>
      </w:pPr>
      <w:r>
        <w:rPr>
          <w:spacing w:val="-4"/>
          <w:sz w:val="20"/>
        </w:rPr>
        <w:t xml:space="preserve">In accordance with NMSA 13-1-83 of the Procurement Code, </w:t>
      </w:r>
      <w:r w:rsidRPr="00DE17FB">
        <w:rPr>
          <w:spacing w:val="-4"/>
          <w:sz w:val="20"/>
        </w:rPr>
        <w:t>Offeror</w:t>
      </w:r>
      <w:r>
        <w:rPr>
          <w:spacing w:val="-4"/>
          <w:sz w:val="20"/>
        </w:rPr>
        <w:t>s</w:t>
      </w:r>
      <w:r w:rsidRPr="00DE17FB">
        <w:rPr>
          <w:spacing w:val="-4"/>
          <w:sz w:val="20"/>
        </w:rPr>
        <w:t xml:space="preserve"> </w:t>
      </w:r>
      <w:r w:rsidRPr="00DE17FB">
        <w:rPr>
          <w:sz w:val="20"/>
        </w:rPr>
        <w:t xml:space="preserve">to whom </w:t>
      </w:r>
      <w:r w:rsidRPr="00DE17FB">
        <w:rPr>
          <w:spacing w:val="-3"/>
          <w:sz w:val="20"/>
        </w:rPr>
        <w:t xml:space="preserve">award </w:t>
      </w:r>
      <w:r w:rsidRPr="00DE17FB">
        <w:rPr>
          <w:sz w:val="20"/>
        </w:rPr>
        <w:t xml:space="preserve">of an </w:t>
      </w:r>
      <w:r w:rsidRPr="00DE17FB">
        <w:rPr>
          <w:spacing w:val="-4"/>
          <w:sz w:val="20"/>
        </w:rPr>
        <w:t xml:space="preserve">Agreement </w:t>
      </w:r>
      <w:r w:rsidRPr="00DE17FB">
        <w:rPr>
          <w:sz w:val="20"/>
        </w:rPr>
        <w:t xml:space="preserve">is </w:t>
      </w:r>
      <w:r w:rsidRPr="00DE17FB">
        <w:rPr>
          <w:spacing w:val="-3"/>
          <w:sz w:val="20"/>
        </w:rPr>
        <w:t xml:space="preserve">under </w:t>
      </w:r>
      <w:r w:rsidRPr="00DE17FB">
        <w:rPr>
          <w:spacing w:val="-4"/>
          <w:sz w:val="20"/>
        </w:rPr>
        <w:t xml:space="preserve">consideration </w:t>
      </w:r>
      <w:r w:rsidRPr="00DE17FB">
        <w:rPr>
          <w:spacing w:val="-3"/>
          <w:sz w:val="20"/>
        </w:rPr>
        <w:t xml:space="preserve">shall </w:t>
      </w:r>
      <w:r w:rsidRPr="00DE17FB">
        <w:rPr>
          <w:spacing w:val="-4"/>
          <w:sz w:val="20"/>
        </w:rPr>
        <w:t xml:space="preserve">submit </w:t>
      </w:r>
      <w:r w:rsidRPr="00DE17FB">
        <w:rPr>
          <w:spacing w:val="-3"/>
          <w:sz w:val="20"/>
        </w:rPr>
        <w:t xml:space="preserve">upon </w:t>
      </w:r>
      <w:r w:rsidRPr="00DE17FB">
        <w:rPr>
          <w:spacing w:val="-4"/>
          <w:sz w:val="20"/>
        </w:rPr>
        <w:t xml:space="preserve">request, information </w:t>
      </w:r>
      <w:r w:rsidRPr="00DE17FB">
        <w:rPr>
          <w:spacing w:val="-3"/>
          <w:sz w:val="20"/>
        </w:rPr>
        <w:t xml:space="preserve">and data </w:t>
      </w:r>
      <w:r w:rsidRPr="00DE17FB">
        <w:rPr>
          <w:sz w:val="20"/>
        </w:rPr>
        <w:t xml:space="preserve">to </w:t>
      </w:r>
      <w:r w:rsidRPr="00DE17FB">
        <w:rPr>
          <w:spacing w:val="-4"/>
          <w:sz w:val="20"/>
        </w:rPr>
        <w:t xml:space="preserve">prove </w:t>
      </w:r>
      <w:r w:rsidRPr="00DE17FB">
        <w:rPr>
          <w:spacing w:val="-3"/>
          <w:sz w:val="20"/>
        </w:rPr>
        <w:t xml:space="preserve">that their </w:t>
      </w:r>
      <w:r w:rsidRPr="00DE17FB">
        <w:rPr>
          <w:spacing w:val="-4"/>
          <w:sz w:val="20"/>
        </w:rPr>
        <w:t xml:space="preserve">financial resources, production </w:t>
      </w:r>
      <w:r w:rsidRPr="00DE17FB">
        <w:rPr>
          <w:sz w:val="20"/>
        </w:rPr>
        <w:t xml:space="preserve">of </w:t>
      </w:r>
      <w:r w:rsidRPr="00DE17FB">
        <w:rPr>
          <w:spacing w:val="-4"/>
          <w:sz w:val="20"/>
        </w:rPr>
        <w:t xml:space="preserve">service facilities, personnel, </w:t>
      </w:r>
      <w:r w:rsidRPr="00DE17FB">
        <w:rPr>
          <w:spacing w:val="-3"/>
          <w:sz w:val="20"/>
        </w:rPr>
        <w:t xml:space="preserve">and </w:t>
      </w:r>
      <w:r w:rsidRPr="00DE17FB">
        <w:rPr>
          <w:spacing w:val="-4"/>
          <w:sz w:val="20"/>
        </w:rPr>
        <w:t xml:space="preserve">service reputation </w:t>
      </w:r>
      <w:r w:rsidRPr="00DE17FB">
        <w:rPr>
          <w:spacing w:val="-3"/>
          <w:sz w:val="20"/>
        </w:rPr>
        <w:t xml:space="preserve">and </w:t>
      </w:r>
      <w:r w:rsidRPr="00DE17FB">
        <w:rPr>
          <w:spacing w:val="-4"/>
          <w:sz w:val="20"/>
        </w:rPr>
        <w:t xml:space="preserve">experience </w:t>
      </w:r>
      <w:r w:rsidRPr="00DE17FB">
        <w:rPr>
          <w:spacing w:val="-3"/>
          <w:sz w:val="20"/>
        </w:rPr>
        <w:t xml:space="preserve">are </w:t>
      </w:r>
      <w:r w:rsidRPr="00DE17FB">
        <w:rPr>
          <w:spacing w:val="-4"/>
          <w:sz w:val="20"/>
        </w:rPr>
        <w:t xml:space="preserve">adequate </w:t>
      </w:r>
      <w:r w:rsidRPr="00DE17FB">
        <w:rPr>
          <w:sz w:val="20"/>
        </w:rPr>
        <w:t xml:space="preserve">to </w:t>
      </w:r>
      <w:r w:rsidRPr="00DE17FB">
        <w:rPr>
          <w:spacing w:val="-3"/>
          <w:sz w:val="20"/>
        </w:rPr>
        <w:t xml:space="preserve">make </w:t>
      </w:r>
      <w:r w:rsidRPr="00DE17FB">
        <w:rPr>
          <w:spacing w:val="-4"/>
          <w:sz w:val="20"/>
        </w:rPr>
        <w:t xml:space="preserve">satisfactory delivery </w:t>
      </w:r>
      <w:r w:rsidRPr="00DE17FB">
        <w:rPr>
          <w:sz w:val="20"/>
        </w:rPr>
        <w:t xml:space="preserve">of </w:t>
      </w:r>
      <w:r w:rsidRPr="00DE17FB">
        <w:rPr>
          <w:spacing w:val="-2"/>
          <w:sz w:val="20"/>
        </w:rPr>
        <w:t xml:space="preserve">the </w:t>
      </w:r>
      <w:r w:rsidRPr="00DE17FB">
        <w:rPr>
          <w:spacing w:val="-4"/>
          <w:sz w:val="20"/>
        </w:rPr>
        <w:t xml:space="preserve">services described </w:t>
      </w:r>
      <w:r w:rsidRPr="00DE17FB">
        <w:rPr>
          <w:sz w:val="20"/>
        </w:rPr>
        <w:t xml:space="preserve">in </w:t>
      </w:r>
      <w:r>
        <w:rPr>
          <w:spacing w:val="-3"/>
          <w:sz w:val="20"/>
        </w:rPr>
        <w:t>this</w:t>
      </w:r>
      <w:r w:rsidRPr="00DE17FB">
        <w:rPr>
          <w:spacing w:val="-3"/>
          <w:sz w:val="20"/>
        </w:rPr>
        <w:t xml:space="preserve"> </w:t>
      </w:r>
      <w:r w:rsidRPr="00DE17FB">
        <w:rPr>
          <w:spacing w:val="-4"/>
          <w:sz w:val="20"/>
        </w:rPr>
        <w:t xml:space="preserve">Request </w:t>
      </w:r>
      <w:r w:rsidRPr="00DE17FB">
        <w:rPr>
          <w:spacing w:val="-3"/>
          <w:sz w:val="20"/>
        </w:rPr>
        <w:t xml:space="preserve">for </w:t>
      </w:r>
      <w:r w:rsidRPr="00DE17FB">
        <w:rPr>
          <w:spacing w:val="-4"/>
          <w:sz w:val="20"/>
        </w:rPr>
        <w:t>Proposals.</w:t>
      </w:r>
    </w:p>
    <w:p w14:paraId="0B0A3E25" w14:textId="77777777" w:rsidR="00D9788B" w:rsidRPr="00D4261C" w:rsidRDefault="00D9788B" w:rsidP="00D9788B">
      <w:pPr>
        <w:pStyle w:val="ListParagraph"/>
        <w:ind w:left="719" w:right="155" w:firstLine="0"/>
        <w:jc w:val="both"/>
        <w:rPr>
          <w:spacing w:val="-4"/>
          <w:sz w:val="12"/>
        </w:rPr>
      </w:pPr>
    </w:p>
    <w:p w14:paraId="22FEDB06" w14:textId="77777777" w:rsidR="00D9788B" w:rsidRPr="00AA1F30" w:rsidRDefault="00D9788B" w:rsidP="00D9788B">
      <w:pPr>
        <w:pStyle w:val="ListParagraph"/>
        <w:numPr>
          <w:ilvl w:val="0"/>
          <w:numId w:val="2"/>
        </w:numPr>
        <w:ind w:right="155"/>
        <w:rPr>
          <w:sz w:val="20"/>
        </w:rPr>
      </w:pPr>
      <w:r>
        <w:rPr>
          <w:b/>
          <w:spacing w:val="-4"/>
          <w:sz w:val="20"/>
        </w:rPr>
        <w:t>CONTRACT TERM</w:t>
      </w:r>
    </w:p>
    <w:p w14:paraId="262536E5" w14:textId="77777777" w:rsidR="00D9788B" w:rsidRDefault="00D9788B" w:rsidP="00D9788B">
      <w:pPr>
        <w:pStyle w:val="ListParagraph"/>
        <w:ind w:left="719" w:right="154" w:firstLine="0"/>
        <w:jc w:val="both"/>
        <w:rPr>
          <w:sz w:val="20"/>
        </w:rPr>
      </w:pPr>
      <w:r w:rsidRPr="00AA1F30">
        <w:rPr>
          <w:sz w:val="20"/>
          <w:szCs w:val="20"/>
        </w:rPr>
        <w:t>The County intends to enter into an initial one (1) year contract</w:t>
      </w:r>
      <w:r>
        <w:rPr>
          <w:sz w:val="20"/>
          <w:szCs w:val="20"/>
        </w:rPr>
        <w:t>, with optional renewals,</w:t>
      </w:r>
      <w:r w:rsidRPr="00AA1F30">
        <w:rPr>
          <w:sz w:val="20"/>
          <w:szCs w:val="20"/>
        </w:rPr>
        <w:t xml:space="preserve"> with the successful Offeror(s) for the services contemplated by this R</w:t>
      </w:r>
      <w:r>
        <w:rPr>
          <w:sz w:val="20"/>
          <w:szCs w:val="20"/>
        </w:rPr>
        <w:t>F</w:t>
      </w:r>
      <w:r w:rsidRPr="00AA1F30">
        <w:rPr>
          <w:sz w:val="20"/>
          <w:szCs w:val="20"/>
        </w:rPr>
        <w:t>P. Any such contract will be subject to approval by the governing body, availability of funds and other terms and conditions</w:t>
      </w:r>
      <w:r>
        <w:rPr>
          <w:sz w:val="20"/>
          <w:szCs w:val="20"/>
        </w:rPr>
        <w:t xml:space="preserve">. </w:t>
      </w:r>
      <w:r w:rsidRPr="00AA1F30">
        <w:rPr>
          <w:sz w:val="20"/>
          <w:szCs w:val="20"/>
        </w:rPr>
        <w:t xml:space="preserve">Subsequent contract for the same services will be subject to a new RFP process and to the governing body approval as called </w:t>
      </w:r>
      <w:r>
        <w:rPr>
          <w:sz w:val="20"/>
          <w:szCs w:val="20"/>
        </w:rPr>
        <w:t xml:space="preserve">for by law and County policies. </w:t>
      </w:r>
      <w:r w:rsidRPr="00953E6A">
        <w:rPr>
          <w:sz w:val="20"/>
        </w:rPr>
        <w:t>The successful firm</w:t>
      </w:r>
      <w:r>
        <w:rPr>
          <w:sz w:val="20"/>
        </w:rPr>
        <w:t xml:space="preserve"> and/or individual</w:t>
      </w:r>
      <w:r w:rsidRPr="00953E6A">
        <w:rPr>
          <w:sz w:val="20"/>
        </w:rPr>
        <w:t xml:space="preserve"> shall commence work only after the full execution of a contract between the </w:t>
      </w:r>
      <w:r>
        <w:rPr>
          <w:sz w:val="20"/>
        </w:rPr>
        <w:t>County</w:t>
      </w:r>
      <w:r w:rsidRPr="00953E6A">
        <w:rPr>
          <w:sz w:val="20"/>
        </w:rPr>
        <w:t xml:space="preserve"> and the chosen firm(s), the transmittal of a Purchase Order with an issuance of a Notice to</w:t>
      </w:r>
      <w:r w:rsidRPr="00953E6A">
        <w:rPr>
          <w:spacing w:val="-7"/>
          <w:sz w:val="20"/>
        </w:rPr>
        <w:t xml:space="preserve"> </w:t>
      </w:r>
      <w:r w:rsidRPr="00953E6A">
        <w:rPr>
          <w:sz w:val="20"/>
        </w:rPr>
        <w:t>Proceed.</w:t>
      </w:r>
    </w:p>
    <w:p w14:paraId="7CB7AE21" w14:textId="77777777" w:rsidR="00C7097A" w:rsidRPr="00C7097A" w:rsidRDefault="00C7097A" w:rsidP="00D9788B">
      <w:pPr>
        <w:pStyle w:val="ListParagraph"/>
        <w:ind w:left="719" w:right="154" w:firstLine="0"/>
        <w:jc w:val="both"/>
        <w:rPr>
          <w:sz w:val="14"/>
          <w:szCs w:val="20"/>
        </w:rPr>
      </w:pPr>
    </w:p>
    <w:p w14:paraId="2DA01802" w14:textId="77777777" w:rsidR="00C7097A" w:rsidRPr="00C7097A" w:rsidRDefault="00C7097A" w:rsidP="00C7097A">
      <w:pPr>
        <w:ind w:left="720" w:right="154"/>
        <w:rPr>
          <w:sz w:val="20"/>
          <w:szCs w:val="20"/>
        </w:rPr>
      </w:pPr>
      <w:r w:rsidRPr="00C7097A">
        <w:rPr>
          <w:color w:val="1A1A1A"/>
          <w:w w:val="105"/>
          <w:sz w:val="20"/>
          <w:szCs w:val="20"/>
        </w:rPr>
        <w:t>The successful Offeror’s contract will be submitted through the OSA-Connect Portal and will be sent electronically for review and approval by the OSA.</w:t>
      </w:r>
    </w:p>
    <w:p w14:paraId="71C5CD7B" w14:textId="77777777" w:rsidR="00D9788B" w:rsidRPr="00896CFA" w:rsidRDefault="00D9788B" w:rsidP="00D9788B">
      <w:pPr>
        <w:pStyle w:val="ListParagraph"/>
        <w:ind w:left="719" w:right="154" w:firstLine="0"/>
        <w:jc w:val="both"/>
        <w:rPr>
          <w:sz w:val="16"/>
          <w:szCs w:val="20"/>
        </w:rPr>
      </w:pPr>
    </w:p>
    <w:p w14:paraId="4C68CFD5" w14:textId="77777777" w:rsidR="00D9788B" w:rsidRDefault="00D9788B" w:rsidP="00D9788B">
      <w:pPr>
        <w:pStyle w:val="ListParagraph"/>
        <w:numPr>
          <w:ilvl w:val="0"/>
          <w:numId w:val="2"/>
        </w:numPr>
        <w:ind w:right="154"/>
        <w:jc w:val="both"/>
        <w:rPr>
          <w:b/>
          <w:sz w:val="20"/>
        </w:rPr>
      </w:pPr>
      <w:r>
        <w:rPr>
          <w:b/>
          <w:sz w:val="20"/>
        </w:rPr>
        <w:t>RESIDENT BUSINESS/RESIDENT VETERANS BUSINESS PREFERENCE APPLIED</w:t>
      </w:r>
    </w:p>
    <w:p w14:paraId="6BFA0ACC" w14:textId="77777777" w:rsidR="00D9788B" w:rsidRPr="00894A05" w:rsidRDefault="00D9788B" w:rsidP="00D9788B">
      <w:pPr>
        <w:pStyle w:val="ListParagraph"/>
        <w:ind w:left="719" w:right="154" w:firstLine="0"/>
        <w:jc w:val="both"/>
        <w:rPr>
          <w:sz w:val="20"/>
        </w:rPr>
      </w:pPr>
      <w:r w:rsidRPr="004D0F69">
        <w:rPr>
          <w:rFonts w:eastAsiaTheme="minorHAnsi"/>
          <w:color w:val="000000"/>
          <w:sz w:val="19"/>
          <w:szCs w:val="19"/>
        </w:rPr>
        <w:t>The County will award an additional fifty (50) points (1,000 x 5%,) to a resident business OR one hundred (100) points (1,000 x 10%,) to a resident veteran business that has annual gross revenues of up to three million ($3,000,000.00) in the preceding tax year as outlined in sections 13-1-21 thru 13-1-22 NMSA 1978. The Resident Business/Veteran Business Preference Certification Form must be completed. The County will not award Offerors both a resident business preference and a resident veteran business preference.</w:t>
      </w:r>
      <w:r>
        <w:rPr>
          <w:rFonts w:eastAsiaTheme="minorHAnsi"/>
          <w:color w:val="000000"/>
          <w:sz w:val="19"/>
          <w:szCs w:val="19"/>
        </w:rPr>
        <w:t xml:space="preserve"> This award will not be applied to any RFP that may be federally funded.</w:t>
      </w:r>
    </w:p>
    <w:p w14:paraId="727D2DF1" w14:textId="77777777" w:rsidR="00D9788B" w:rsidRPr="00894A05" w:rsidRDefault="00D9788B" w:rsidP="00D9788B">
      <w:pPr>
        <w:pStyle w:val="ListParagraph"/>
        <w:ind w:left="719" w:right="154" w:firstLine="0"/>
        <w:jc w:val="both"/>
        <w:rPr>
          <w:b/>
          <w:sz w:val="20"/>
        </w:rPr>
      </w:pPr>
    </w:p>
    <w:p w14:paraId="47585DE0" w14:textId="77777777" w:rsidR="00D9788B" w:rsidRPr="003D409D" w:rsidRDefault="00D9788B" w:rsidP="00D9788B">
      <w:pPr>
        <w:pStyle w:val="ListParagraph"/>
        <w:numPr>
          <w:ilvl w:val="0"/>
          <w:numId w:val="2"/>
        </w:numPr>
        <w:ind w:right="154"/>
        <w:jc w:val="both"/>
        <w:rPr>
          <w:b/>
          <w:sz w:val="20"/>
        </w:rPr>
      </w:pPr>
      <w:r>
        <w:rPr>
          <w:b/>
          <w:sz w:val="20"/>
          <w:szCs w:val="20"/>
        </w:rPr>
        <w:t>INSURANCE</w:t>
      </w:r>
    </w:p>
    <w:p w14:paraId="241646CC" w14:textId="77777777" w:rsidR="00D9788B" w:rsidRPr="003D409D" w:rsidRDefault="00D9788B" w:rsidP="00D9788B">
      <w:pPr>
        <w:pStyle w:val="ListParagraph"/>
        <w:widowControl/>
        <w:autoSpaceDE/>
        <w:autoSpaceDN/>
        <w:ind w:left="719" w:firstLine="0"/>
        <w:contextualSpacing/>
        <w:jc w:val="both"/>
        <w:rPr>
          <w:sz w:val="20"/>
          <w:szCs w:val="28"/>
        </w:rPr>
      </w:pPr>
      <w:r w:rsidRPr="003D409D">
        <w:rPr>
          <w:sz w:val="20"/>
          <w:szCs w:val="28"/>
        </w:rPr>
        <w:t xml:space="preserve">The </w:t>
      </w:r>
      <w:r>
        <w:rPr>
          <w:sz w:val="20"/>
          <w:szCs w:val="28"/>
        </w:rPr>
        <w:t>successful</w:t>
      </w:r>
      <w:r w:rsidRPr="003D409D">
        <w:rPr>
          <w:sz w:val="20"/>
          <w:szCs w:val="28"/>
        </w:rPr>
        <w:t xml:space="preserve"> firm will be required to provide proof of, and maintain, insurance prior to performing work for </w:t>
      </w:r>
      <w:r>
        <w:rPr>
          <w:sz w:val="20"/>
          <w:szCs w:val="28"/>
        </w:rPr>
        <w:t>the</w:t>
      </w:r>
      <w:r w:rsidRPr="003D409D">
        <w:rPr>
          <w:sz w:val="20"/>
          <w:szCs w:val="28"/>
        </w:rPr>
        <w:t xml:space="preserve"> County.</w:t>
      </w:r>
      <w:r>
        <w:rPr>
          <w:sz w:val="20"/>
          <w:szCs w:val="28"/>
        </w:rPr>
        <w:t xml:space="preserve"> The County must be named as an additional insured, where applicable.</w:t>
      </w:r>
      <w:r w:rsidRPr="003D409D">
        <w:rPr>
          <w:sz w:val="20"/>
          <w:szCs w:val="28"/>
        </w:rPr>
        <w:t xml:space="preserve"> The requirements are as follows:</w:t>
      </w:r>
    </w:p>
    <w:p w14:paraId="05A6D395" w14:textId="77777777" w:rsidR="00D9788B" w:rsidRDefault="00D9788B" w:rsidP="00D9788B">
      <w:pPr>
        <w:pStyle w:val="ListParagraph"/>
        <w:widowControl/>
        <w:numPr>
          <w:ilvl w:val="1"/>
          <w:numId w:val="2"/>
        </w:numPr>
        <w:autoSpaceDE/>
        <w:autoSpaceDN/>
        <w:contextualSpacing/>
        <w:rPr>
          <w:sz w:val="20"/>
          <w:szCs w:val="28"/>
        </w:rPr>
      </w:pPr>
      <w:r w:rsidRPr="003D409D">
        <w:rPr>
          <w:sz w:val="20"/>
          <w:szCs w:val="28"/>
        </w:rPr>
        <w:t xml:space="preserve">Professional Liability: </w:t>
      </w:r>
    </w:p>
    <w:p w14:paraId="6C0FBBF1" w14:textId="77777777" w:rsidR="00D9788B" w:rsidRDefault="00D9788B" w:rsidP="00D9788B">
      <w:pPr>
        <w:pStyle w:val="ListParagraph"/>
        <w:widowControl/>
        <w:numPr>
          <w:ilvl w:val="2"/>
          <w:numId w:val="2"/>
        </w:numPr>
        <w:autoSpaceDE/>
        <w:autoSpaceDN/>
        <w:ind w:left="1440"/>
        <w:contextualSpacing/>
        <w:jc w:val="both"/>
        <w:rPr>
          <w:sz w:val="20"/>
          <w:szCs w:val="28"/>
        </w:rPr>
      </w:pPr>
      <w:r w:rsidRPr="003D409D">
        <w:rPr>
          <w:sz w:val="20"/>
          <w:szCs w:val="28"/>
        </w:rPr>
        <w:t>Minimum $1,050,000.00 aggregate</w:t>
      </w:r>
    </w:p>
    <w:p w14:paraId="32A9EAF6" w14:textId="77777777" w:rsidR="00D9788B" w:rsidRPr="00BC1E5C" w:rsidRDefault="00D9788B" w:rsidP="00D9788B">
      <w:pPr>
        <w:pStyle w:val="ListParagraph"/>
        <w:widowControl/>
        <w:autoSpaceDE/>
        <w:autoSpaceDN/>
        <w:ind w:left="1440" w:firstLine="0"/>
        <w:contextualSpacing/>
        <w:jc w:val="both"/>
        <w:rPr>
          <w:sz w:val="12"/>
          <w:szCs w:val="28"/>
        </w:rPr>
      </w:pPr>
    </w:p>
    <w:p w14:paraId="3BA7B41D" w14:textId="77777777" w:rsidR="00D9788B" w:rsidRPr="003D409D" w:rsidRDefault="00D9788B" w:rsidP="00D9788B">
      <w:pPr>
        <w:pStyle w:val="ListParagraph"/>
        <w:widowControl/>
        <w:numPr>
          <w:ilvl w:val="1"/>
          <w:numId w:val="2"/>
        </w:numPr>
        <w:autoSpaceDE/>
        <w:autoSpaceDN/>
        <w:contextualSpacing/>
        <w:jc w:val="both"/>
        <w:rPr>
          <w:sz w:val="20"/>
          <w:szCs w:val="28"/>
        </w:rPr>
      </w:pPr>
      <w:r w:rsidRPr="003D409D">
        <w:rPr>
          <w:sz w:val="20"/>
          <w:szCs w:val="28"/>
        </w:rPr>
        <w:t>Workers Compensation:</w:t>
      </w:r>
    </w:p>
    <w:p w14:paraId="2BB580B9" w14:textId="77777777" w:rsidR="00D9788B" w:rsidRDefault="00D9788B" w:rsidP="00D9788B">
      <w:pPr>
        <w:pStyle w:val="ListParagraph"/>
        <w:widowControl/>
        <w:numPr>
          <w:ilvl w:val="2"/>
          <w:numId w:val="2"/>
        </w:numPr>
        <w:autoSpaceDE/>
        <w:autoSpaceDN/>
        <w:ind w:left="1440"/>
        <w:contextualSpacing/>
        <w:jc w:val="both"/>
        <w:rPr>
          <w:sz w:val="20"/>
          <w:szCs w:val="28"/>
        </w:rPr>
      </w:pPr>
      <w:r w:rsidRPr="003D409D">
        <w:rPr>
          <w:sz w:val="20"/>
          <w:szCs w:val="28"/>
        </w:rPr>
        <w:t>Contractor shall comply with the provisions o</w:t>
      </w:r>
      <w:r>
        <w:rPr>
          <w:sz w:val="20"/>
          <w:szCs w:val="28"/>
        </w:rPr>
        <w:t>f the Worker’s Compensation Act</w:t>
      </w:r>
    </w:p>
    <w:p w14:paraId="6D17F7EB" w14:textId="77777777" w:rsidR="00D9788B" w:rsidRPr="00BC1E5C" w:rsidRDefault="00D9788B" w:rsidP="00D9788B">
      <w:pPr>
        <w:pStyle w:val="ListParagraph"/>
        <w:widowControl/>
        <w:autoSpaceDE/>
        <w:autoSpaceDN/>
        <w:ind w:left="1440" w:firstLine="0"/>
        <w:contextualSpacing/>
        <w:jc w:val="both"/>
        <w:rPr>
          <w:sz w:val="12"/>
          <w:szCs w:val="28"/>
        </w:rPr>
      </w:pPr>
    </w:p>
    <w:p w14:paraId="4B8EF3D9" w14:textId="77777777" w:rsidR="00D9788B" w:rsidRPr="003D409D" w:rsidRDefault="00D9788B" w:rsidP="00D9788B">
      <w:pPr>
        <w:pStyle w:val="ListParagraph"/>
        <w:widowControl/>
        <w:numPr>
          <w:ilvl w:val="1"/>
          <w:numId w:val="2"/>
        </w:numPr>
        <w:autoSpaceDE/>
        <w:autoSpaceDN/>
        <w:contextualSpacing/>
        <w:jc w:val="both"/>
        <w:rPr>
          <w:sz w:val="20"/>
          <w:szCs w:val="28"/>
        </w:rPr>
      </w:pPr>
      <w:r w:rsidRPr="003D409D">
        <w:rPr>
          <w:sz w:val="20"/>
          <w:szCs w:val="28"/>
        </w:rPr>
        <w:t>Increased Limits:</w:t>
      </w:r>
    </w:p>
    <w:p w14:paraId="462DA0E0" w14:textId="77777777" w:rsidR="00D9788B" w:rsidRDefault="00D9788B" w:rsidP="00D9788B">
      <w:pPr>
        <w:pStyle w:val="ListParagraph"/>
        <w:widowControl/>
        <w:numPr>
          <w:ilvl w:val="2"/>
          <w:numId w:val="2"/>
        </w:numPr>
        <w:autoSpaceDE/>
        <w:autoSpaceDN/>
        <w:ind w:left="1440"/>
        <w:contextualSpacing/>
        <w:jc w:val="both"/>
        <w:rPr>
          <w:sz w:val="20"/>
          <w:szCs w:val="28"/>
        </w:rPr>
      </w:pPr>
      <w:r w:rsidRPr="003D409D">
        <w:rPr>
          <w:sz w:val="20"/>
          <w:szCs w:val="28"/>
        </w:rPr>
        <w:t xml:space="preserve">If, during the life of this Agreement, the Legislature of the State of New Mexico increase the maximum limits of liability under the Tort Claims Act (NMSA 1978, Section 41-4-1 et seq., Contractor shall increase the maximum limits of any insurance required herein. </w:t>
      </w:r>
    </w:p>
    <w:p w14:paraId="5F81916E" w14:textId="77777777" w:rsidR="00D9788B" w:rsidRPr="00BC1E5C" w:rsidRDefault="00D9788B" w:rsidP="00D9788B">
      <w:pPr>
        <w:pStyle w:val="ListParagraph"/>
        <w:widowControl/>
        <w:autoSpaceDE/>
        <w:autoSpaceDN/>
        <w:ind w:left="1440" w:firstLine="0"/>
        <w:contextualSpacing/>
        <w:jc w:val="both"/>
        <w:rPr>
          <w:sz w:val="12"/>
          <w:szCs w:val="28"/>
        </w:rPr>
      </w:pPr>
    </w:p>
    <w:p w14:paraId="08B523EC" w14:textId="77777777" w:rsidR="00D9788B" w:rsidRPr="003D409D" w:rsidRDefault="00D9788B" w:rsidP="00D9788B">
      <w:pPr>
        <w:pStyle w:val="ListParagraph"/>
        <w:widowControl/>
        <w:numPr>
          <w:ilvl w:val="1"/>
          <w:numId w:val="2"/>
        </w:numPr>
        <w:autoSpaceDE/>
        <w:autoSpaceDN/>
        <w:contextualSpacing/>
        <w:jc w:val="both"/>
        <w:rPr>
          <w:sz w:val="20"/>
          <w:szCs w:val="28"/>
        </w:rPr>
      </w:pPr>
      <w:r w:rsidRPr="003D409D">
        <w:rPr>
          <w:sz w:val="20"/>
          <w:szCs w:val="28"/>
        </w:rPr>
        <w:t>Malpractice/Errors &amp; Omissions Insurance</w:t>
      </w:r>
      <w:r>
        <w:rPr>
          <w:sz w:val="20"/>
          <w:szCs w:val="28"/>
        </w:rPr>
        <w:t xml:space="preserve"> (if applicable</w:t>
      </w:r>
      <w:r w:rsidRPr="003D409D">
        <w:rPr>
          <w:sz w:val="20"/>
          <w:szCs w:val="28"/>
        </w:rPr>
        <w:t>:</w:t>
      </w:r>
      <w:r>
        <w:rPr>
          <w:sz w:val="20"/>
          <w:szCs w:val="28"/>
        </w:rPr>
        <w:t>)</w:t>
      </w:r>
    </w:p>
    <w:p w14:paraId="282FCAFC" w14:textId="77777777" w:rsidR="00D9788B" w:rsidRDefault="00D9788B" w:rsidP="00D9788B">
      <w:pPr>
        <w:pStyle w:val="ListParagraph"/>
        <w:widowControl/>
        <w:numPr>
          <w:ilvl w:val="2"/>
          <w:numId w:val="2"/>
        </w:numPr>
        <w:autoSpaceDE/>
        <w:autoSpaceDN/>
        <w:ind w:left="1440"/>
        <w:contextualSpacing/>
        <w:jc w:val="both"/>
        <w:rPr>
          <w:sz w:val="20"/>
          <w:szCs w:val="28"/>
        </w:rPr>
      </w:pPr>
      <w:r w:rsidRPr="003D409D">
        <w:rPr>
          <w:sz w:val="20"/>
          <w:szCs w:val="28"/>
        </w:rPr>
        <w:t>Contractor shall procure and maintain during the life of this Agreement professional liability (errors and omissions) insurance with policy limits of not less than $1,050,000.00 per occurrence, $2,000,000.00 per aggregate.</w:t>
      </w:r>
    </w:p>
    <w:p w14:paraId="4C8AEC81" w14:textId="77777777" w:rsidR="00D9788B" w:rsidRPr="00BA2C6E" w:rsidRDefault="00D9788B" w:rsidP="00D9788B">
      <w:pPr>
        <w:jc w:val="both"/>
        <w:rPr>
          <w:sz w:val="14"/>
          <w:szCs w:val="28"/>
        </w:rPr>
      </w:pPr>
    </w:p>
    <w:p w14:paraId="089FEB3B" w14:textId="77777777" w:rsidR="00D9788B" w:rsidRDefault="00D9788B" w:rsidP="00D9788B">
      <w:pPr>
        <w:ind w:left="720"/>
        <w:jc w:val="both"/>
        <w:rPr>
          <w:sz w:val="20"/>
          <w:szCs w:val="28"/>
        </w:rPr>
      </w:pPr>
      <w:r w:rsidRPr="003D409D">
        <w:rPr>
          <w:sz w:val="20"/>
          <w:szCs w:val="28"/>
        </w:rPr>
        <w:t>Coverage must be as broad as the coverage provided to the insured.  Coverage must be primary and non-contributory before any other insurance or self-insurance. A copy of endorsement for this coverage must be provided.</w:t>
      </w:r>
      <w:r>
        <w:rPr>
          <w:sz w:val="20"/>
          <w:szCs w:val="28"/>
        </w:rPr>
        <w:t xml:space="preserve"> </w:t>
      </w:r>
      <w:r w:rsidRPr="003D409D">
        <w:rPr>
          <w:sz w:val="20"/>
          <w:szCs w:val="28"/>
        </w:rPr>
        <w:t xml:space="preserve">The certificate must state that coverage afforded under the policies will not be canceled or allowed to expire until at least 30 days prior written notice has been given to </w:t>
      </w:r>
      <w:r>
        <w:rPr>
          <w:sz w:val="20"/>
          <w:szCs w:val="28"/>
        </w:rPr>
        <w:t>the</w:t>
      </w:r>
      <w:r w:rsidRPr="003D409D">
        <w:rPr>
          <w:sz w:val="20"/>
          <w:szCs w:val="28"/>
        </w:rPr>
        <w:t xml:space="preserve"> County.</w:t>
      </w:r>
    </w:p>
    <w:p w14:paraId="7A0FEC27" w14:textId="77777777" w:rsidR="00D9788B" w:rsidRPr="00BA2C6E" w:rsidRDefault="00D9788B" w:rsidP="00D9788B">
      <w:pPr>
        <w:spacing w:before="1"/>
        <w:ind w:right="157"/>
        <w:jc w:val="both"/>
        <w:rPr>
          <w:sz w:val="16"/>
        </w:rPr>
      </w:pPr>
    </w:p>
    <w:p w14:paraId="4FE39D70" w14:textId="77777777" w:rsidR="00D9788B" w:rsidRPr="00894A05" w:rsidRDefault="00D9788B" w:rsidP="00D9788B">
      <w:pPr>
        <w:pStyle w:val="ListParagraph"/>
        <w:numPr>
          <w:ilvl w:val="0"/>
          <w:numId w:val="2"/>
        </w:numPr>
        <w:spacing w:before="1"/>
        <w:ind w:right="157"/>
        <w:jc w:val="both"/>
        <w:rPr>
          <w:sz w:val="20"/>
        </w:rPr>
      </w:pPr>
      <w:r>
        <w:rPr>
          <w:b/>
          <w:sz w:val="20"/>
        </w:rPr>
        <w:t>ORAL PRESENTATIONS/INTERVIEWS</w:t>
      </w:r>
    </w:p>
    <w:p w14:paraId="6A1BA288" w14:textId="77777777" w:rsidR="00D9788B" w:rsidRDefault="00D9788B" w:rsidP="00D9788B">
      <w:pPr>
        <w:pStyle w:val="Default"/>
        <w:ind w:left="719"/>
        <w:jc w:val="both"/>
        <w:rPr>
          <w:sz w:val="20"/>
          <w:szCs w:val="20"/>
        </w:rPr>
      </w:pPr>
      <w:r w:rsidRPr="005113B0">
        <w:rPr>
          <w:sz w:val="20"/>
          <w:szCs w:val="20"/>
        </w:rPr>
        <w:t>It is at the discretion of the Evaluation Committee to hold oral presentations/interviews with the Offerors who are deemed, based on selection criteria, fully qualified and best suited among those submitting proposals. If oral presentations/interviews are held, the oral presentations/interviews will be based on re-evaluation of the above criteria.</w:t>
      </w:r>
      <w:r>
        <w:rPr>
          <w:sz w:val="20"/>
          <w:szCs w:val="20"/>
        </w:rPr>
        <w:t xml:space="preserve"> </w:t>
      </w:r>
      <w:r w:rsidRPr="005113B0">
        <w:rPr>
          <w:sz w:val="20"/>
          <w:szCs w:val="20"/>
        </w:rPr>
        <w:t>The Evaluation Committee may recommend an award based on the results of the ranking without oral presentations/interviews. If fewer than three proposals are received the Evaluation Committee may recommend an award to the Governing Body for approval or direct that the RFP be reissued.</w:t>
      </w:r>
      <w:r>
        <w:rPr>
          <w:sz w:val="20"/>
          <w:szCs w:val="20"/>
        </w:rPr>
        <w:t xml:space="preserve"> </w:t>
      </w:r>
      <w:r w:rsidRPr="005113B0">
        <w:rPr>
          <w:sz w:val="20"/>
          <w:szCs w:val="20"/>
        </w:rPr>
        <w:t xml:space="preserve">During this time, the County may initiate discussions with Offerors who submit responsive or potentially responsive proposals for the purpose of clarifying aspects of the proposals, but proposals may be accepted and evaluated without such discussion. Discussions </w:t>
      </w:r>
      <w:r w:rsidRPr="005113B0">
        <w:rPr>
          <w:i/>
          <w:iCs/>
          <w:sz w:val="20"/>
          <w:szCs w:val="20"/>
        </w:rPr>
        <w:t xml:space="preserve">shall not </w:t>
      </w:r>
      <w:r w:rsidRPr="005113B0">
        <w:rPr>
          <w:sz w:val="20"/>
          <w:szCs w:val="20"/>
        </w:rPr>
        <w:t>be initiated by the Offerors.</w:t>
      </w:r>
      <w:r>
        <w:rPr>
          <w:sz w:val="20"/>
          <w:szCs w:val="20"/>
        </w:rPr>
        <w:t xml:space="preserve"> The Procurement Manager will schedule the date and time for oral </w:t>
      </w:r>
      <w:r w:rsidR="00D274BC">
        <w:rPr>
          <w:sz w:val="20"/>
          <w:szCs w:val="20"/>
        </w:rPr>
        <w:t>presentations</w:t>
      </w:r>
      <w:r>
        <w:rPr>
          <w:sz w:val="20"/>
          <w:szCs w:val="20"/>
        </w:rPr>
        <w:t>/interviews, if any.</w:t>
      </w:r>
    </w:p>
    <w:p w14:paraId="41373B3C" w14:textId="77777777" w:rsidR="00D9788B" w:rsidRPr="00BA2C6E" w:rsidRDefault="00D9788B" w:rsidP="00D9788B">
      <w:pPr>
        <w:pStyle w:val="BodyText"/>
        <w:spacing w:before="1"/>
        <w:jc w:val="both"/>
        <w:rPr>
          <w:sz w:val="14"/>
          <w:szCs w:val="20"/>
        </w:rPr>
      </w:pPr>
    </w:p>
    <w:p w14:paraId="7EE841FD" w14:textId="77777777" w:rsidR="00D9788B" w:rsidRPr="00894A05" w:rsidRDefault="00D9788B" w:rsidP="00D9788B">
      <w:pPr>
        <w:pStyle w:val="BodyText"/>
        <w:numPr>
          <w:ilvl w:val="0"/>
          <w:numId w:val="2"/>
        </w:numPr>
        <w:spacing w:before="1"/>
        <w:jc w:val="both"/>
        <w:rPr>
          <w:sz w:val="20"/>
          <w:szCs w:val="20"/>
        </w:rPr>
      </w:pPr>
      <w:r>
        <w:rPr>
          <w:b/>
          <w:sz w:val="20"/>
          <w:szCs w:val="20"/>
        </w:rPr>
        <w:t>BEST AND FINAL OFFERS</w:t>
      </w:r>
    </w:p>
    <w:p w14:paraId="2F3874E8" w14:textId="77777777" w:rsidR="0095245F" w:rsidRPr="005D1296" w:rsidRDefault="00D9788B" w:rsidP="00D9788B">
      <w:pPr>
        <w:ind w:left="720"/>
        <w:rPr>
          <w:i/>
          <w:sz w:val="18"/>
        </w:rPr>
        <w:sectPr w:rsidR="0095245F" w:rsidRPr="005D1296" w:rsidSect="004531D5">
          <w:footerReference w:type="default" r:id="rId13"/>
          <w:pgSz w:w="12240" w:h="15840"/>
          <w:pgMar w:top="700" w:right="560" w:bottom="990" w:left="600" w:header="0" w:footer="826" w:gutter="0"/>
          <w:cols w:space="720"/>
        </w:sectPr>
      </w:pPr>
      <w:r>
        <w:rPr>
          <w:sz w:val="20"/>
          <w:szCs w:val="20"/>
        </w:rPr>
        <w:t>Finalist Offerors may be asked to submit revisions to their proposal for the purpose of obtaining best and final offers by the date indicated on the Sequence of Events. Best and final offers may be clarified and amended at the finalist Offeror’s proposal presentation.</w:t>
      </w:r>
    </w:p>
    <w:p w14:paraId="23E9B4A3" w14:textId="77777777" w:rsidR="0095245F" w:rsidRPr="00717AFF" w:rsidRDefault="0095245F" w:rsidP="008374B5">
      <w:pPr>
        <w:pStyle w:val="Heading1"/>
        <w:spacing w:before="78"/>
        <w:ind w:left="0"/>
        <w:rPr>
          <w:sz w:val="32"/>
        </w:rPr>
      </w:pPr>
      <w:bookmarkStart w:id="2" w:name="_TOC_250003"/>
      <w:bookmarkEnd w:id="2"/>
      <w:r w:rsidRPr="00717AFF">
        <w:rPr>
          <w:sz w:val="32"/>
        </w:rPr>
        <w:lastRenderedPageBreak/>
        <w:t>SECTION 2 - SCOPE OF SERVICES</w:t>
      </w:r>
    </w:p>
    <w:p w14:paraId="57C38836" w14:textId="77777777" w:rsidR="008C4CC2" w:rsidRPr="00717AFF" w:rsidRDefault="008C4CC2" w:rsidP="008374B5">
      <w:pPr>
        <w:jc w:val="both"/>
        <w:rPr>
          <w:sz w:val="24"/>
          <w:szCs w:val="20"/>
        </w:rPr>
      </w:pPr>
    </w:p>
    <w:p w14:paraId="034D65E6" w14:textId="77777777" w:rsidR="00FF26D9" w:rsidRPr="00717AFF" w:rsidRDefault="0095245F" w:rsidP="008374B5">
      <w:pPr>
        <w:jc w:val="both"/>
        <w:rPr>
          <w:sz w:val="24"/>
          <w:szCs w:val="20"/>
        </w:rPr>
      </w:pPr>
      <w:r w:rsidRPr="00717AFF">
        <w:rPr>
          <w:sz w:val="24"/>
          <w:szCs w:val="20"/>
        </w:rPr>
        <w:t xml:space="preserve">The purpose of this solicitation is to enter into a contract with a </w:t>
      </w:r>
      <w:r w:rsidR="00604664" w:rsidRPr="00717AFF">
        <w:rPr>
          <w:sz w:val="24"/>
          <w:szCs w:val="20"/>
        </w:rPr>
        <w:t xml:space="preserve">highly </w:t>
      </w:r>
      <w:r w:rsidRPr="00717AFF">
        <w:rPr>
          <w:sz w:val="24"/>
          <w:szCs w:val="20"/>
        </w:rPr>
        <w:t xml:space="preserve">qualified </w:t>
      </w:r>
      <w:r w:rsidR="00604664" w:rsidRPr="00717AFF">
        <w:rPr>
          <w:sz w:val="24"/>
          <w:szCs w:val="20"/>
        </w:rPr>
        <w:t>firm</w:t>
      </w:r>
      <w:r w:rsidRPr="00717AFF">
        <w:rPr>
          <w:sz w:val="24"/>
          <w:szCs w:val="20"/>
        </w:rPr>
        <w:t xml:space="preserve"> that will be ready and able to provide </w:t>
      </w:r>
      <w:r w:rsidR="002A6A67">
        <w:rPr>
          <w:sz w:val="24"/>
          <w:szCs w:val="20"/>
        </w:rPr>
        <w:t>Banking</w:t>
      </w:r>
      <w:r w:rsidR="00857123" w:rsidRPr="00717AFF">
        <w:rPr>
          <w:sz w:val="24"/>
          <w:szCs w:val="20"/>
        </w:rPr>
        <w:t xml:space="preserve"> </w:t>
      </w:r>
      <w:r w:rsidR="003F7C60" w:rsidRPr="00717AFF">
        <w:rPr>
          <w:sz w:val="24"/>
          <w:szCs w:val="20"/>
        </w:rPr>
        <w:t xml:space="preserve">Services </w:t>
      </w:r>
      <w:r w:rsidRPr="00717AFF">
        <w:rPr>
          <w:sz w:val="24"/>
          <w:szCs w:val="20"/>
        </w:rPr>
        <w:t xml:space="preserve">for the </w:t>
      </w:r>
      <w:r w:rsidR="003F7C60" w:rsidRPr="00717AFF">
        <w:rPr>
          <w:sz w:val="24"/>
          <w:szCs w:val="20"/>
        </w:rPr>
        <w:t>County,</w:t>
      </w:r>
      <w:r w:rsidRPr="00717AFF">
        <w:rPr>
          <w:sz w:val="24"/>
          <w:szCs w:val="20"/>
        </w:rPr>
        <w:t xml:space="preserve"> if and when funding becomes available and the County</w:t>
      </w:r>
      <w:r w:rsidR="003F7C60" w:rsidRPr="00717AFF">
        <w:rPr>
          <w:sz w:val="24"/>
          <w:szCs w:val="20"/>
        </w:rPr>
        <w:t xml:space="preserve"> </w:t>
      </w:r>
      <w:r w:rsidRPr="00717AFF">
        <w:rPr>
          <w:sz w:val="24"/>
          <w:szCs w:val="20"/>
        </w:rPr>
        <w:t>is ready and willing to proceed.</w:t>
      </w:r>
      <w:r w:rsidR="00604664" w:rsidRPr="00717AFF">
        <w:rPr>
          <w:sz w:val="24"/>
          <w:szCs w:val="20"/>
        </w:rPr>
        <w:t xml:space="preserve"> Offeror’s must demonstrate they have the professional knowledge, experience, and technical expertise required</w:t>
      </w:r>
      <w:r w:rsidR="002A6A67">
        <w:rPr>
          <w:sz w:val="24"/>
          <w:szCs w:val="20"/>
        </w:rPr>
        <w:t xml:space="preserve"> to fully service the County’s financial expectations. </w:t>
      </w:r>
    </w:p>
    <w:p w14:paraId="4B4AD9B5" w14:textId="77777777" w:rsidR="00604664" w:rsidRPr="00717AFF" w:rsidRDefault="00604664" w:rsidP="008374B5">
      <w:pPr>
        <w:jc w:val="both"/>
        <w:rPr>
          <w:sz w:val="24"/>
          <w:szCs w:val="20"/>
        </w:rPr>
      </w:pPr>
    </w:p>
    <w:p w14:paraId="118ED498" w14:textId="77777777" w:rsidR="00604664" w:rsidRPr="00717AFF" w:rsidRDefault="00EA1256" w:rsidP="008374B5">
      <w:pPr>
        <w:jc w:val="both"/>
        <w:rPr>
          <w:szCs w:val="20"/>
        </w:rPr>
      </w:pPr>
      <w:r w:rsidRPr="00717AFF">
        <w:rPr>
          <w:color w:val="1A1A1A"/>
          <w:w w:val="105"/>
          <w:sz w:val="24"/>
        </w:rPr>
        <w:t xml:space="preserve">The County of Grant </w:t>
      </w:r>
      <w:r w:rsidR="00604664" w:rsidRPr="00717AFF">
        <w:rPr>
          <w:color w:val="1A1A1A"/>
          <w:w w:val="105"/>
          <w:sz w:val="24"/>
        </w:rPr>
        <w:t>exists to provide structure and order to enable the people to address their common need for safety, wellness and community development. Services are provided through innovative leadership and</w:t>
      </w:r>
      <w:r w:rsidRPr="00717AFF">
        <w:rPr>
          <w:color w:val="1A1A1A"/>
          <w:w w:val="105"/>
          <w:sz w:val="24"/>
        </w:rPr>
        <w:t xml:space="preserve"> teamwork in a fair, respectful, </w:t>
      </w:r>
      <w:r w:rsidR="00604664" w:rsidRPr="00717AFF">
        <w:rPr>
          <w:color w:val="1A1A1A"/>
          <w:w w:val="105"/>
          <w:sz w:val="24"/>
        </w:rPr>
        <w:t>professional</w:t>
      </w:r>
      <w:r w:rsidRPr="00717AFF">
        <w:rPr>
          <w:color w:val="1A1A1A"/>
          <w:w w:val="105"/>
          <w:sz w:val="24"/>
        </w:rPr>
        <w:t>, and fiscally responsible</w:t>
      </w:r>
      <w:r w:rsidR="00604664" w:rsidRPr="00717AFF">
        <w:rPr>
          <w:color w:val="1A1A1A"/>
          <w:w w:val="105"/>
          <w:sz w:val="24"/>
        </w:rPr>
        <w:t xml:space="preserve"> manner.</w:t>
      </w:r>
    </w:p>
    <w:p w14:paraId="2F7E7B8D" w14:textId="77777777" w:rsidR="00604664" w:rsidRPr="00717AFF" w:rsidRDefault="00604664" w:rsidP="008374B5">
      <w:pPr>
        <w:jc w:val="both"/>
        <w:rPr>
          <w:sz w:val="24"/>
          <w:szCs w:val="20"/>
        </w:rPr>
      </w:pPr>
    </w:p>
    <w:p w14:paraId="225689C5" w14:textId="77777777" w:rsidR="00717AFF" w:rsidRDefault="002A6A67" w:rsidP="001B5B67">
      <w:pPr>
        <w:pStyle w:val="BodyText"/>
        <w:jc w:val="both"/>
        <w:rPr>
          <w:spacing w:val="-2"/>
        </w:rPr>
      </w:pPr>
      <w:r w:rsidRPr="0081034D">
        <w:rPr>
          <w:spacing w:val="-2"/>
        </w:rPr>
        <w:t xml:space="preserve">The County desires to contract with a </w:t>
      </w:r>
      <w:r w:rsidR="0059793B">
        <w:rPr>
          <w:spacing w:val="-2"/>
        </w:rPr>
        <w:t>financial</w:t>
      </w:r>
      <w:r w:rsidRPr="0081034D">
        <w:rPr>
          <w:spacing w:val="-2"/>
        </w:rPr>
        <w:t xml:space="preserve"> institution that operates one or more full service branches within the city limits of Silver City, New Mexico and will give preference to banks with a main branch or home office located in New Mexico.</w:t>
      </w:r>
    </w:p>
    <w:p w14:paraId="6CF01139" w14:textId="77777777" w:rsidR="007C1FA1" w:rsidRDefault="007C1FA1" w:rsidP="001B5B67">
      <w:pPr>
        <w:pStyle w:val="BodyText"/>
        <w:jc w:val="both"/>
        <w:rPr>
          <w:spacing w:val="-2"/>
        </w:rPr>
      </w:pPr>
    </w:p>
    <w:p w14:paraId="50D19C8F" w14:textId="77777777" w:rsidR="007C1FA1" w:rsidRDefault="007C1FA1" w:rsidP="001B5B67">
      <w:pPr>
        <w:pStyle w:val="BodyText"/>
        <w:jc w:val="both"/>
        <w:rPr>
          <w:spacing w:val="-2"/>
        </w:rPr>
      </w:pPr>
      <w:r>
        <w:rPr>
          <w:spacing w:val="-2"/>
        </w:rPr>
        <w:t xml:space="preserve">The Bank shall provide at minimum the following services: </w:t>
      </w:r>
    </w:p>
    <w:p w14:paraId="147006AC" w14:textId="77777777" w:rsidR="001B5B67" w:rsidRDefault="001B5B67" w:rsidP="001B5B67">
      <w:pPr>
        <w:pStyle w:val="BodyText"/>
        <w:jc w:val="both"/>
        <w:rPr>
          <w:spacing w:val="-2"/>
        </w:rPr>
      </w:pPr>
    </w:p>
    <w:p w14:paraId="28BCBD77" w14:textId="77777777" w:rsidR="00473B51" w:rsidRPr="007C1FA1" w:rsidRDefault="00473B51" w:rsidP="00473B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sz w:val="24"/>
          <w:u w:val="single"/>
        </w:rPr>
      </w:pPr>
      <w:r>
        <w:rPr>
          <w:i/>
          <w:sz w:val="24"/>
          <w:u w:val="single"/>
        </w:rPr>
        <w:t xml:space="preserve">Accounts </w:t>
      </w:r>
    </w:p>
    <w:p w14:paraId="6BBD54EC" w14:textId="77777777" w:rsidR="00473B51" w:rsidRDefault="00473B51" w:rsidP="00473B51">
      <w:pPr>
        <w:pStyle w:val="ListParagraph"/>
        <w:numPr>
          <w:ilvl w:val="0"/>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List what the interest rate percentage will be on the County’s Main checking account as well as on other interest-bearing accounts.</w:t>
      </w:r>
      <w:r>
        <w:rPr>
          <w:sz w:val="24"/>
        </w:rPr>
        <w:t xml:space="preserve"> Listed below is a list of current Interest-Bearing Accounts for the County. </w:t>
      </w:r>
    </w:p>
    <w:p w14:paraId="596FC1A4" w14:textId="77777777" w:rsidR="00473B51" w:rsidRPr="007C1FA1" w:rsidRDefault="00473B51" w:rsidP="00473B51">
      <w:pPr>
        <w:pStyle w:val="ListParagraph"/>
        <w:numPr>
          <w:ilvl w:val="1"/>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z w:val="24"/>
        </w:rPr>
      </w:pPr>
      <w:r w:rsidRPr="007C1FA1">
        <w:rPr>
          <w:b/>
          <w:sz w:val="24"/>
          <w:u w:val="single"/>
        </w:rPr>
        <w:t>Interest Bearing Accounts:</w:t>
      </w:r>
    </w:p>
    <w:p w14:paraId="2F649D9A" w14:textId="77777777" w:rsidR="00473B51" w:rsidRPr="007C1FA1"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z w:val="24"/>
        </w:rPr>
      </w:pPr>
      <w:r w:rsidRPr="007C1FA1">
        <w:rPr>
          <w:sz w:val="24"/>
        </w:rPr>
        <w:t xml:space="preserve">Dos </w:t>
      </w:r>
      <w:proofErr w:type="spellStart"/>
      <w:r w:rsidRPr="007C1FA1">
        <w:rPr>
          <w:sz w:val="24"/>
        </w:rPr>
        <w:t>Griegos</w:t>
      </w:r>
      <w:proofErr w:type="spellEnd"/>
      <w:r w:rsidRPr="007C1FA1">
        <w:rPr>
          <w:sz w:val="24"/>
        </w:rPr>
        <w:t xml:space="preserve"> </w:t>
      </w:r>
      <w:r w:rsidR="0097605E">
        <w:rPr>
          <w:sz w:val="24"/>
        </w:rPr>
        <w:t>M</w:t>
      </w:r>
      <w:r w:rsidRPr="007C1FA1">
        <w:rPr>
          <w:sz w:val="24"/>
        </w:rPr>
        <w:t xml:space="preserve">aintenance </w:t>
      </w:r>
    </w:p>
    <w:p w14:paraId="41FEDB70" w14:textId="77777777" w:rsidR="00473B51" w:rsidRPr="0097605E"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z w:val="24"/>
        </w:rPr>
      </w:pPr>
      <w:r w:rsidRPr="007C1FA1">
        <w:rPr>
          <w:sz w:val="24"/>
        </w:rPr>
        <w:t>Debt Service Cost of Issuance</w:t>
      </w:r>
    </w:p>
    <w:p w14:paraId="69351DE5" w14:textId="77777777" w:rsidR="0097605E" w:rsidRPr="0097605E" w:rsidRDefault="0097605E"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z w:val="24"/>
        </w:rPr>
      </w:pPr>
      <w:r>
        <w:rPr>
          <w:sz w:val="24"/>
        </w:rPr>
        <w:t>General Investment</w:t>
      </w:r>
    </w:p>
    <w:p w14:paraId="35C8BB99" w14:textId="77777777" w:rsidR="0097605E" w:rsidRPr="0097605E" w:rsidRDefault="0097605E"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z w:val="24"/>
        </w:rPr>
      </w:pPr>
      <w:r>
        <w:rPr>
          <w:sz w:val="24"/>
        </w:rPr>
        <w:t>NM LGIP</w:t>
      </w:r>
    </w:p>
    <w:p w14:paraId="70D1BB83" w14:textId="77777777" w:rsidR="0097605E" w:rsidRPr="007C1FA1" w:rsidRDefault="0097605E"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z w:val="24"/>
        </w:rPr>
      </w:pPr>
      <w:r>
        <w:rPr>
          <w:sz w:val="24"/>
        </w:rPr>
        <w:t>Fire Protection</w:t>
      </w:r>
    </w:p>
    <w:p w14:paraId="3913961D" w14:textId="77777777" w:rsidR="00473B51" w:rsidRDefault="00473B51" w:rsidP="00473B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3F72A463" w14:textId="77777777" w:rsidR="00473B51" w:rsidRDefault="00473B51" w:rsidP="00473B51">
      <w:pPr>
        <w:pStyle w:val="ListParagraph"/>
        <w:numPr>
          <w:ilvl w:val="0"/>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Certain County accounts, such as CDBG and Inmate accounts, cannot earn interest.  Provide a response as to how compliance with this will be accomplished.</w:t>
      </w:r>
      <w:r>
        <w:rPr>
          <w:sz w:val="24"/>
        </w:rPr>
        <w:t xml:space="preserve"> Listed below is a list of current Non-Interest-Bearing Accounts for the County.</w:t>
      </w:r>
    </w:p>
    <w:p w14:paraId="2C19393E" w14:textId="77777777" w:rsidR="00473B51" w:rsidRPr="007C1FA1" w:rsidRDefault="00473B51" w:rsidP="00473B51">
      <w:pPr>
        <w:pStyle w:val="ListParagraph"/>
        <w:numPr>
          <w:ilvl w:val="1"/>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sz w:val="24"/>
        </w:rPr>
      </w:pPr>
      <w:r w:rsidRPr="007C1FA1">
        <w:rPr>
          <w:b/>
          <w:sz w:val="24"/>
          <w:u w:val="single"/>
        </w:rPr>
        <w:t>Non-</w:t>
      </w:r>
      <w:proofErr w:type="gramStart"/>
      <w:r w:rsidRPr="007C1FA1">
        <w:rPr>
          <w:b/>
          <w:sz w:val="24"/>
          <w:u w:val="single"/>
        </w:rPr>
        <w:t>Interest Bearing</w:t>
      </w:r>
      <w:proofErr w:type="gramEnd"/>
      <w:r w:rsidRPr="007C1FA1">
        <w:rPr>
          <w:b/>
          <w:sz w:val="24"/>
          <w:u w:val="single"/>
        </w:rPr>
        <w:t xml:space="preserve"> Accounts:</w:t>
      </w:r>
    </w:p>
    <w:p w14:paraId="5EB5B9BE" w14:textId="77777777" w:rsidR="00473B51" w:rsidRPr="007C1FA1"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General Fund</w:t>
      </w:r>
    </w:p>
    <w:p w14:paraId="7CA38D07" w14:textId="77777777" w:rsidR="00473B51"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Debt Service-Hold Harmless</w:t>
      </w:r>
    </w:p>
    <w:p w14:paraId="29665209" w14:textId="77777777" w:rsidR="0097605E" w:rsidRDefault="0097605E"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Construction</w:t>
      </w:r>
    </w:p>
    <w:p w14:paraId="5565ECEC" w14:textId="77777777" w:rsidR="00320431" w:rsidRDefault="0032043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CDBG</w:t>
      </w:r>
      <w:r w:rsidR="0097605E">
        <w:rPr>
          <w:sz w:val="24"/>
        </w:rPr>
        <w:t xml:space="preserve"> – Bataan Memorial</w:t>
      </w:r>
    </w:p>
    <w:p w14:paraId="423F08C7" w14:textId="77777777" w:rsidR="0097605E" w:rsidRPr="007C1FA1" w:rsidRDefault="0097605E"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2019 Bond Series</w:t>
      </w:r>
    </w:p>
    <w:p w14:paraId="07409B7B" w14:textId="77777777" w:rsidR="00473B51" w:rsidRPr="007C1FA1"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IRS tax deposits/payments</w:t>
      </w:r>
    </w:p>
    <w:p w14:paraId="54996159" w14:textId="77777777" w:rsidR="00473B51" w:rsidRPr="007C1FA1"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North Hurley Sewer System</w:t>
      </w:r>
    </w:p>
    <w:p w14:paraId="1B387EDB" w14:textId="77777777" w:rsidR="00473B51" w:rsidRPr="007C1FA1"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P-Cards</w:t>
      </w:r>
    </w:p>
    <w:p w14:paraId="61676422" w14:textId="77777777" w:rsidR="00473B51" w:rsidRDefault="00473B51" w:rsidP="00473B51">
      <w:pPr>
        <w:pStyle w:val="ListParagraph"/>
        <w:numPr>
          <w:ilvl w:val="2"/>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Warrant Account (zero balance account</w:t>
      </w:r>
      <w:r>
        <w:rPr>
          <w:sz w:val="24"/>
        </w:rPr>
        <w:t xml:space="preserve">) </w:t>
      </w:r>
    </w:p>
    <w:p w14:paraId="56795E9E" w14:textId="77777777" w:rsidR="0059793B" w:rsidRPr="0059793B" w:rsidRDefault="0059793B" w:rsidP="005979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092FAD51" w14:textId="77777777" w:rsidR="00473B51" w:rsidRDefault="00473B51" w:rsidP="00473B51">
      <w:pPr>
        <w:pStyle w:val="ListParagraph"/>
        <w:numPr>
          <w:ilvl w:val="0"/>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Purchasing Cards</w:t>
      </w:r>
    </w:p>
    <w:p w14:paraId="0518AEB5" w14:textId="77777777" w:rsidR="00473B51" w:rsidRDefault="00473B51" w:rsidP="00473B51">
      <w:pPr>
        <w:pStyle w:val="ListParagraph"/>
        <w:numPr>
          <w:ilvl w:val="1"/>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Include the use of, costs, quantity that can be issued, etc. (Optional to the County)</w:t>
      </w:r>
    </w:p>
    <w:p w14:paraId="1EF304A9" w14:textId="77777777" w:rsidR="0059793B" w:rsidRPr="0059793B" w:rsidRDefault="0059793B" w:rsidP="0059793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6C0695FE" w14:textId="77777777" w:rsidR="00473B51" w:rsidRDefault="00473B51" w:rsidP="00473B51">
      <w:pPr>
        <w:pStyle w:val="ListParagraph"/>
        <w:numPr>
          <w:ilvl w:val="0"/>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947975">
        <w:rPr>
          <w:sz w:val="24"/>
        </w:rPr>
        <w:t>Describe how collateral will be handled on all accounts.</w:t>
      </w:r>
    </w:p>
    <w:p w14:paraId="53B51FDE" w14:textId="77777777" w:rsidR="00473B51" w:rsidRPr="00473B51" w:rsidRDefault="00473B51" w:rsidP="00473B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66946562" w14:textId="77777777" w:rsidR="00473B51" w:rsidRDefault="00473B51" w:rsidP="001B5B6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sz w:val="24"/>
          <w:u w:val="single"/>
        </w:rPr>
      </w:pPr>
    </w:p>
    <w:p w14:paraId="6602435B" w14:textId="77777777" w:rsidR="00473B51" w:rsidRPr="007C1FA1" w:rsidRDefault="00473B51" w:rsidP="00473B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sz w:val="24"/>
          <w:u w:val="single"/>
        </w:rPr>
      </w:pPr>
      <w:r w:rsidRPr="007C1FA1">
        <w:rPr>
          <w:i/>
          <w:sz w:val="24"/>
          <w:u w:val="single"/>
        </w:rPr>
        <w:t>Availability</w:t>
      </w:r>
    </w:p>
    <w:p w14:paraId="7FDEE354" w14:textId="77777777" w:rsidR="00473B51" w:rsidRPr="004D4657" w:rsidRDefault="00473B51" w:rsidP="00473B51">
      <w:pPr>
        <w:pStyle w:val="ListParagraph"/>
        <w:numPr>
          <w:ilvl w:val="0"/>
          <w:numId w:val="3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4D4657">
        <w:rPr>
          <w:sz w:val="24"/>
        </w:rPr>
        <w:t>The Bank shall be available to provide on-site training, if requested, to the Grant County Manager’s Office and Treasurer’s Office employees for all online banking services.</w:t>
      </w:r>
    </w:p>
    <w:p w14:paraId="24C41596" w14:textId="77777777" w:rsidR="00473B51" w:rsidRDefault="00473B51" w:rsidP="00473B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117CEFF1" w14:textId="77777777" w:rsidR="00473B51" w:rsidRPr="004D4657" w:rsidRDefault="00473B51" w:rsidP="00473B51">
      <w:pPr>
        <w:pStyle w:val="ListParagraph"/>
        <w:numPr>
          <w:ilvl w:val="0"/>
          <w:numId w:val="3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4D4657">
        <w:rPr>
          <w:sz w:val="24"/>
        </w:rPr>
        <w:lastRenderedPageBreak/>
        <w:t>The bank shall have a local contact person(s) to assist with any concerns.</w:t>
      </w:r>
    </w:p>
    <w:p w14:paraId="010D98DE" w14:textId="77777777" w:rsidR="00473B51" w:rsidRDefault="00473B51" w:rsidP="00473B51">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 xml:space="preserve">Provide information regarding who this person(s) will be. </w:t>
      </w:r>
      <w:r w:rsidRPr="00883596">
        <w:rPr>
          <w:sz w:val="24"/>
        </w:rPr>
        <w:t xml:space="preserve">  </w:t>
      </w:r>
    </w:p>
    <w:p w14:paraId="01AE257D" w14:textId="77777777" w:rsidR="00473B51" w:rsidRDefault="00473B51" w:rsidP="00473B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10E0DFAA" w14:textId="77777777" w:rsidR="00D31F1B" w:rsidRDefault="00D31F1B" w:rsidP="00D31F1B">
      <w:pPr>
        <w:rPr>
          <w:i/>
          <w:sz w:val="24"/>
          <w:szCs w:val="20"/>
          <w:u w:val="single"/>
        </w:rPr>
      </w:pPr>
    </w:p>
    <w:p w14:paraId="1DF14507" w14:textId="77777777" w:rsidR="0059793B" w:rsidRDefault="0059793B" w:rsidP="00D31F1B">
      <w:pPr>
        <w:rPr>
          <w:i/>
          <w:sz w:val="24"/>
          <w:szCs w:val="20"/>
          <w:u w:val="single"/>
        </w:rPr>
      </w:pPr>
    </w:p>
    <w:p w14:paraId="4BF1D494" w14:textId="77777777" w:rsidR="00D31F1B" w:rsidRDefault="00D31F1B" w:rsidP="00D31F1B">
      <w:pPr>
        <w:rPr>
          <w:i/>
          <w:sz w:val="24"/>
          <w:szCs w:val="20"/>
          <w:u w:val="single"/>
        </w:rPr>
      </w:pPr>
      <w:r w:rsidRPr="004D4657">
        <w:rPr>
          <w:i/>
          <w:sz w:val="24"/>
          <w:szCs w:val="20"/>
          <w:u w:val="single"/>
        </w:rPr>
        <w:t>Financial Security</w:t>
      </w:r>
    </w:p>
    <w:p w14:paraId="17750859" w14:textId="77777777" w:rsidR="00473B51" w:rsidRPr="00D31F1B" w:rsidRDefault="00D31F1B" w:rsidP="00D31F1B">
      <w:pPr>
        <w:pStyle w:val="ListParagraph"/>
        <w:numPr>
          <w:ilvl w:val="0"/>
          <w:numId w:val="35"/>
        </w:numPr>
        <w:rPr>
          <w:sz w:val="24"/>
          <w:szCs w:val="20"/>
        </w:rPr>
      </w:pPr>
      <w:r w:rsidRPr="00947975">
        <w:rPr>
          <w:sz w:val="24"/>
        </w:rPr>
        <w:t>Provide detailed information regarding “Positive Pay”, “Cash Management System” and “Remote Capture”.</w:t>
      </w:r>
    </w:p>
    <w:p w14:paraId="7FCE0091" w14:textId="77777777" w:rsidR="00473B51" w:rsidRDefault="00473B51" w:rsidP="001B5B6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sz w:val="24"/>
          <w:u w:val="single"/>
        </w:rPr>
      </w:pPr>
    </w:p>
    <w:p w14:paraId="1CF8AA65" w14:textId="77777777" w:rsidR="00473B51" w:rsidRDefault="00473B51" w:rsidP="001B5B6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sz w:val="24"/>
          <w:u w:val="single"/>
        </w:rPr>
      </w:pPr>
    </w:p>
    <w:p w14:paraId="0AADB7F1" w14:textId="77777777" w:rsidR="007C1FA1" w:rsidRPr="007C1FA1" w:rsidRDefault="007C1FA1" w:rsidP="001B5B6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sz w:val="24"/>
          <w:u w:val="single"/>
        </w:rPr>
      </w:pPr>
      <w:r w:rsidRPr="007C1FA1">
        <w:rPr>
          <w:i/>
          <w:sz w:val="24"/>
          <w:u w:val="single"/>
        </w:rPr>
        <w:t>Online Banking Services</w:t>
      </w:r>
    </w:p>
    <w:p w14:paraId="45764475" w14:textId="77777777" w:rsidR="00883596" w:rsidRDefault="00883596"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A</w:t>
      </w:r>
      <w:r w:rsidRPr="00947975">
        <w:rPr>
          <w:sz w:val="24"/>
        </w:rPr>
        <w:t xml:space="preserve">bility to check all accounts on-line 24-hours a </w:t>
      </w:r>
      <w:proofErr w:type="gramStart"/>
      <w:r w:rsidRPr="00947975">
        <w:rPr>
          <w:sz w:val="24"/>
        </w:rPr>
        <w:t>day/7 days</w:t>
      </w:r>
      <w:proofErr w:type="gramEnd"/>
      <w:r w:rsidRPr="00947975">
        <w:rPr>
          <w:sz w:val="24"/>
        </w:rPr>
        <w:t xml:space="preserve"> a week</w:t>
      </w:r>
    </w:p>
    <w:p w14:paraId="652D2746" w14:textId="77777777" w:rsidR="001B5B67" w:rsidRDefault="001B5B67" w:rsidP="00883596">
      <w:pPr>
        <w:pStyle w:val="ListParagraph"/>
        <w:numPr>
          <w:ilvl w:val="1"/>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Daily/current balances for all accounts</w:t>
      </w:r>
    </w:p>
    <w:p w14:paraId="1048A26B" w14:textId="77777777" w:rsidR="001B5B67" w:rsidRDefault="001B5B67" w:rsidP="00883596">
      <w:pPr>
        <w:pStyle w:val="ListParagraph"/>
        <w:numPr>
          <w:ilvl w:val="1"/>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D</w:t>
      </w:r>
      <w:r w:rsidRPr="001B5B67">
        <w:rPr>
          <w:sz w:val="24"/>
        </w:rPr>
        <w:t>aily account activity with detail</w:t>
      </w:r>
    </w:p>
    <w:p w14:paraId="4D8B8B42"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History query for at least 90 days</w:t>
      </w:r>
    </w:p>
    <w:p w14:paraId="7D6A3924"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Access to online statements</w:t>
      </w:r>
    </w:p>
    <w:p w14:paraId="6F1F15EF"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Viewable instruments (cancelled checks &amp; deposit slips)</w:t>
      </w:r>
    </w:p>
    <w:p w14:paraId="16995568" w14:textId="77777777" w:rsidR="004D4657" w:rsidRPr="004D4657" w:rsidRDefault="004D4657" w:rsidP="004D4657">
      <w:pPr>
        <w:pStyle w:val="ListParagraph"/>
        <w:numPr>
          <w:ilvl w:val="1"/>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4D4657">
        <w:rPr>
          <w:sz w:val="24"/>
        </w:rPr>
        <w:t>It is required that images of checks for all bank statements (CD or online) be available electronically and that checks have front and back images.  State if this requirement can be met.</w:t>
      </w:r>
    </w:p>
    <w:p w14:paraId="136E39B2"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Fund transfers between Grant County accounts with verification</w:t>
      </w:r>
    </w:p>
    <w:p w14:paraId="06A81D03"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 xml:space="preserve"> “Send a File” for bi-monthly payroll files</w:t>
      </w:r>
    </w:p>
    <w:p w14:paraId="7A6DAA2B"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Wire transfers</w:t>
      </w:r>
    </w:p>
    <w:p w14:paraId="5C2628A8" w14:textId="77777777" w:rsidR="00883596" w:rsidRDefault="00883596" w:rsidP="00883596">
      <w:pPr>
        <w:pStyle w:val="ListParagraph"/>
        <w:numPr>
          <w:ilvl w:val="1"/>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 xml:space="preserve">Describe method and policy for sending wires. </w:t>
      </w:r>
    </w:p>
    <w:p w14:paraId="3EF2AABE"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ACH payments</w:t>
      </w:r>
    </w:p>
    <w:p w14:paraId="7E8D2292" w14:textId="77777777" w:rsidR="001B5B67" w:rsidRDefault="001B5B67" w:rsidP="001B5B6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1B5B67">
        <w:rPr>
          <w:sz w:val="24"/>
        </w:rPr>
        <w:t>ACH receipts</w:t>
      </w:r>
    </w:p>
    <w:p w14:paraId="07743C4B" w14:textId="77777777" w:rsidR="004D4657" w:rsidRDefault="004D4657" w:rsidP="004D4657">
      <w:pPr>
        <w:pStyle w:val="ListParagraph"/>
        <w:numPr>
          <w:ilvl w:val="1"/>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Pr>
          <w:sz w:val="24"/>
        </w:rPr>
        <w:t xml:space="preserve">Back up information provided is required. Describe how this requirement will be met. </w:t>
      </w:r>
    </w:p>
    <w:p w14:paraId="1139C976" w14:textId="77777777" w:rsidR="004D4657" w:rsidRDefault="004D4657" w:rsidP="004D4657">
      <w:pPr>
        <w:pStyle w:val="ListParagraph"/>
        <w:numPr>
          <w:ilvl w:val="0"/>
          <w:numId w:val="2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4D4657">
        <w:rPr>
          <w:sz w:val="24"/>
        </w:rPr>
        <w:t>Describe the methodology for online banking security, online access for Grant County Treasurer’s office employees, payroll file transmission, wire transfers as well as any other function required by the County listed in the necessary services.</w:t>
      </w:r>
    </w:p>
    <w:p w14:paraId="70F280E4" w14:textId="77777777" w:rsidR="00473B51" w:rsidRPr="00473B51" w:rsidRDefault="00473B51" w:rsidP="00473B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2247A08B" w14:textId="77777777" w:rsidR="00473B51" w:rsidRDefault="00473B51" w:rsidP="00473B51">
      <w:pPr>
        <w:rPr>
          <w:i/>
          <w:sz w:val="24"/>
          <w:szCs w:val="20"/>
          <w:u w:val="single"/>
        </w:rPr>
      </w:pPr>
      <w:r w:rsidRPr="007C1FA1">
        <w:rPr>
          <w:i/>
          <w:sz w:val="24"/>
          <w:szCs w:val="20"/>
          <w:u w:val="single"/>
        </w:rPr>
        <w:t>Payroll</w:t>
      </w:r>
    </w:p>
    <w:p w14:paraId="30E6B5C3" w14:textId="77777777" w:rsidR="00473B51" w:rsidRPr="007C1FA1" w:rsidRDefault="00473B51" w:rsidP="00473B51">
      <w:pPr>
        <w:pStyle w:val="ListParagraph"/>
        <w:numPr>
          <w:ilvl w:val="0"/>
          <w:numId w:val="31"/>
        </w:numPr>
        <w:rPr>
          <w:sz w:val="24"/>
          <w:szCs w:val="20"/>
        </w:rPr>
      </w:pPr>
      <w:r w:rsidRPr="007C1FA1">
        <w:rPr>
          <w:sz w:val="24"/>
        </w:rPr>
        <w:t>Bank must be capable of handling direct deposits for payroll.  Please describe the process for direct deposits and include a description of the file format for direct deposit</w:t>
      </w:r>
      <w:r>
        <w:rPr>
          <w:sz w:val="24"/>
        </w:rPr>
        <w:t xml:space="preserve">. </w:t>
      </w:r>
    </w:p>
    <w:p w14:paraId="1DD7B556" w14:textId="77777777" w:rsidR="00473B51" w:rsidRPr="004D4657" w:rsidRDefault="00473B51" w:rsidP="00473B51">
      <w:pPr>
        <w:pStyle w:val="ListParagraph"/>
        <w:numPr>
          <w:ilvl w:val="1"/>
          <w:numId w:val="31"/>
        </w:numPr>
        <w:rPr>
          <w:sz w:val="24"/>
          <w:szCs w:val="20"/>
        </w:rPr>
      </w:pPr>
      <w:r w:rsidRPr="00947975">
        <w:rPr>
          <w:sz w:val="24"/>
        </w:rPr>
        <w:t xml:space="preserve">Also include file format for bank drafts  </w:t>
      </w:r>
    </w:p>
    <w:p w14:paraId="77546042" w14:textId="77777777" w:rsidR="007C1FA1" w:rsidRPr="007C1FA1" w:rsidRDefault="007C1FA1" w:rsidP="007C1F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7AFDB0C5" w14:textId="77777777" w:rsidR="001B5B67" w:rsidRPr="007C1FA1" w:rsidRDefault="007C1FA1" w:rsidP="001B5B6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sz w:val="24"/>
          <w:u w:val="single"/>
        </w:rPr>
      </w:pPr>
      <w:r w:rsidRPr="007C1FA1">
        <w:rPr>
          <w:i/>
          <w:sz w:val="24"/>
          <w:u w:val="single"/>
        </w:rPr>
        <w:t>Statements</w:t>
      </w:r>
    </w:p>
    <w:p w14:paraId="71736BE0" w14:textId="77777777" w:rsidR="007C1FA1" w:rsidRDefault="007C1FA1" w:rsidP="007C1FA1">
      <w:pPr>
        <w:pStyle w:val="ListParagraph"/>
        <w:numPr>
          <w:ilvl w:val="0"/>
          <w:numId w:val="3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7C1FA1">
        <w:rPr>
          <w:sz w:val="24"/>
        </w:rPr>
        <w:t>The County requires the cut- off date on accounts to be the end of the month.  Explain ability to comply with this requirement.</w:t>
      </w:r>
    </w:p>
    <w:p w14:paraId="73FE6962" w14:textId="77777777" w:rsidR="004D4657" w:rsidRPr="004D4657" w:rsidRDefault="004D4657" w:rsidP="004D4657">
      <w:pPr>
        <w:pStyle w:val="ListParagraph"/>
        <w:numPr>
          <w:ilvl w:val="0"/>
          <w:numId w:val="3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4D4657">
        <w:rPr>
          <w:sz w:val="24"/>
        </w:rPr>
        <w:t xml:space="preserve">The County requires immediate notification if an error appears in a deposit.  </w:t>
      </w:r>
    </w:p>
    <w:p w14:paraId="021DBBEF" w14:textId="77777777" w:rsidR="004D4657" w:rsidRPr="004D4657" w:rsidRDefault="004D4657" w:rsidP="004D4657">
      <w:pPr>
        <w:pStyle w:val="ListParagraph"/>
        <w:numPr>
          <w:ilvl w:val="1"/>
          <w:numId w:val="3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r w:rsidRPr="00883596">
        <w:rPr>
          <w:sz w:val="24"/>
        </w:rPr>
        <w:t>Detail the process for identification and notification regarding deposit errors.</w:t>
      </w:r>
    </w:p>
    <w:p w14:paraId="49BF5F85" w14:textId="77777777" w:rsidR="007C1FA1" w:rsidRPr="007C1FA1" w:rsidRDefault="007C1FA1" w:rsidP="007C1F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4"/>
        </w:rPr>
      </w:pPr>
    </w:p>
    <w:p w14:paraId="4DC044CA" w14:textId="77777777" w:rsidR="00737F43" w:rsidRDefault="00737F43" w:rsidP="00883596">
      <w:pPr>
        <w:rPr>
          <w:sz w:val="24"/>
          <w:szCs w:val="20"/>
        </w:rPr>
      </w:pPr>
    </w:p>
    <w:p w14:paraId="641BD132" w14:textId="77777777" w:rsidR="00737F43" w:rsidRPr="00737F43" w:rsidRDefault="00737F43" w:rsidP="00737F43">
      <w:pPr>
        <w:pStyle w:val="ListParagraph"/>
        <w:ind w:left="360"/>
        <w:rPr>
          <w:i/>
          <w:sz w:val="24"/>
          <w:szCs w:val="20"/>
          <w:u w:val="single"/>
        </w:rPr>
      </w:pPr>
      <w:r w:rsidRPr="00737F43">
        <w:rPr>
          <w:i/>
          <w:sz w:val="24"/>
          <w:szCs w:val="20"/>
          <w:u w:val="single"/>
        </w:rPr>
        <w:t>Additional County Information</w:t>
      </w:r>
    </w:p>
    <w:p w14:paraId="1A3566E0" w14:textId="77777777" w:rsidR="00737F43" w:rsidRPr="00737F43" w:rsidRDefault="00737F43" w:rsidP="00737F43">
      <w:pPr>
        <w:pStyle w:val="ListParagraph"/>
        <w:numPr>
          <w:ilvl w:val="0"/>
          <w:numId w:val="26"/>
        </w:numPr>
        <w:rPr>
          <w:b/>
          <w:sz w:val="24"/>
          <w:szCs w:val="20"/>
          <w:u w:val="single"/>
        </w:rPr>
      </w:pPr>
      <w:r>
        <w:rPr>
          <w:b/>
          <w:sz w:val="24"/>
          <w:szCs w:val="20"/>
        </w:rPr>
        <w:t xml:space="preserve">Financial Software Applications: </w:t>
      </w:r>
    </w:p>
    <w:p w14:paraId="0DB84E95" w14:textId="77777777" w:rsidR="00737F43" w:rsidRDefault="00737F43" w:rsidP="00737F43">
      <w:pPr>
        <w:pStyle w:val="ListParagraph"/>
        <w:ind w:left="720" w:firstLine="0"/>
        <w:rPr>
          <w:sz w:val="24"/>
          <w:szCs w:val="20"/>
        </w:rPr>
      </w:pPr>
    </w:p>
    <w:p w14:paraId="72AB6E3C" w14:textId="77777777" w:rsidR="00737F43" w:rsidRPr="00737F43" w:rsidRDefault="00737F43" w:rsidP="00737F43">
      <w:pPr>
        <w:pStyle w:val="ListParagraph"/>
        <w:ind w:left="720" w:firstLine="0"/>
        <w:rPr>
          <w:sz w:val="24"/>
          <w:szCs w:val="20"/>
          <w:u w:val="single"/>
        </w:rPr>
      </w:pPr>
      <w:r w:rsidRPr="00737F43">
        <w:rPr>
          <w:sz w:val="24"/>
          <w:szCs w:val="20"/>
        </w:rPr>
        <w:t>Tyler Technologies, Inc.</w:t>
      </w:r>
    </w:p>
    <w:p w14:paraId="35B0F845" w14:textId="77777777" w:rsidR="00737F43" w:rsidRPr="00737F43" w:rsidRDefault="00737F43" w:rsidP="00737F43">
      <w:pPr>
        <w:pStyle w:val="ListParagraph"/>
        <w:numPr>
          <w:ilvl w:val="1"/>
          <w:numId w:val="26"/>
        </w:numPr>
        <w:ind w:left="1080"/>
        <w:rPr>
          <w:b/>
          <w:sz w:val="24"/>
          <w:szCs w:val="20"/>
          <w:u w:val="single"/>
        </w:rPr>
      </w:pPr>
      <w:proofErr w:type="spellStart"/>
      <w:r>
        <w:rPr>
          <w:sz w:val="24"/>
          <w:szCs w:val="20"/>
        </w:rPr>
        <w:t>Incode</w:t>
      </w:r>
      <w:proofErr w:type="spellEnd"/>
      <w:r>
        <w:rPr>
          <w:sz w:val="24"/>
          <w:szCs w:val="20"/>
        </w:rPr>
        <w:t xml:space="preserve"> Module: Financial Reporting/Payroll/Expenses (County Manager’s Office)</w:t>
      </w:r>
    </w:p>
    <w:p w14:paraId="61314E4C" w14:textId="77777777" w:rsidR="00737F43" w:rsidRPr="00737F43" w:rsidRDefault="00737F43" w:rsidP="00737F43">
      <w:pPr>
        <w:pStyle w:val="ListParagraph"/>
        <w:ind w:left="1080" w:firstLine="0"/>
        <w:rPr>
          <w:b/>
          <w:sz w:val="24"/>
          <w:szCs w:val="20"/>
          <w:u w:val="single"/>
        </w:rPr>
      </w:pPr>
    </w:p>
    <w:p w14:paraId="3B95B4A4" w14:textId="77777777" w:rsidR="008374B5" w:rsidRPr="00737F43" w:rsidRDefault="00737F43" w:rsidP="00737F43">
      <w:pPr>
        <w:pStyle w:val="ListParagraph"/>
        <w:numPr>
          <w:ilvl w:val="1"/>
          <w:numId w:val="26"/>
        </w:numPr>
        <w:ind w:left="1080"/>
        <w:rPr>
          <w:b/>
          <w:sz w:val="24"/>
          <w:szCs w:val="20"/>
          <w:u w:val="single"/>
        </w:rPr>
      </w:pPr>
      <w:r>
        <w:rPr>
          <w:sz w:val="24"/>
          <w:szCs w:val="20"/>
        </w:rPr>
        <w:t>Eagle Treasurer: Tax/Revenue/Fee Collection (County Treasurer’s Office)</w:t>
      </w:r>
    </w:p>
    <w:p w14:paraId="793FDB28" w14:textId="77777777" w:rsidR="00C7097A" w:rsidRDefault="00C7097A" w:rsidP="008374B5">
      <w:pPr>
        <w:tabs>
          <w:tab w:val="left" w:pos="1613"/>
        </w:tabs>
        <w:rPr>
          <w:sz w:val="24"/>
          <w:szCs w:val="20"/>
        </w:rPr>
      </w:pPr>
    </w:p>
    <w:p w14:paraId="21C776BC" w14:textId="77777777" w:rsidR="00737F43" w:rsidRDefault="00737F43" w:rsidP="008374B5">
      <w:pPr>
        <w:tabs>
          <w:tab w:val="left" w:pos="1613"/>
        </w:tabs>
        <w:rPr>
          <w:sz w:val="24"/>
          <w:szCs w:val="20"/>
        </w:rPr>
      </w:pPr>
    </w:p>
    <w:p w14:paraId="7C22BEAB" w14:textId="77777777" w:rsidR="00C7097A" w:rsidRDefault="00C7097A" w:rsidP="008374B5">
      <w:pPr>
        <w:tabs>
          <w:tab w:val="left" w:pos="1613"/>
        </w:tabs>
        <w:rPr>
          <w:sz w:val="24"/>
          <w:szCs w:val="20"/>
        </w:rPr>
      </w:pPr>
    </w:p>
    <w:p w14:paraId="5BF9A50C" w14:textId="77777777" w:rsidR="008374B5" w:rsidRDefault="008374B5" w:rsidP="008374B5">
      <w:pPr>
        <w:tabs>
          <w:tab w:val="left" w:pos="1613"/>
        </w:tabs>
        <w:rPr>
          <w:sz w:val="24"/>
          <w:szCs w:val="20"/>
        </w:rPr>
      </w:pPr>
    </w:p>
    <w:p w14:paraId="133DB22D" w14:textId="77777777" w:rsidR="00BF469B" w:rsidRPr="0083679B" w:rsidRDefault="0083679B" w:rsidP="008374B5">
      <w:pPr>
        <w:pStyle w:val="Heading1"/>
        <w:ind w:left="0"/>
        <w:rPr>
          <w:sz w:val="32"/>
        </w:rPr>
      </w:pPr>
      <w:r w:rsidRPr="0083679B">
        <w:rPr>
          <w:sz w:val="32"/>
        </w:rPr>
        <w:lastRenderedPageBreak/>
        <w:t>SECTION 3 – SUBMITTAL</w:t>
      </w:r>
      <w:r>
        <w:rPr>
          <w:sz w:val="32"/>
        </w:rPr>
        <w:t xml:space="preserve"> FORMAT REQUIREMENTS</w:t>
      </w:r>
    </w:p>
    <w:p w14:paraId="40E922A4" w14:textId="77777777" w:rsidR="00E12089" w:rsidRDefault="00E12089" w:rsidP="008374B5">
      <w:pPr>
        <w:pStyle w:val="Heading1"/>
        <w:ind w:left="0"/>
        <w:rPr>
          <w:b w:val="0"/>
          <w:sz w:val="20"/>
        </w:rPr>
      </w:pPr>
    </w:p>
    <w:p w14:paraId="4AE2D38E" w14:textId="77777777" w:rsidR="00E12089" w:rsidRPr="00A30C13" w:rsidRDefault="00E12089" w:rsidP="0083679B">
      <w:pPr>
        <w:pStyle w:val="Heading1"/>
        <w:numPr>
          <w:ilvl w:val="2"/>
          <w:numId w:val="26"/>
        </w:numPr>
        <w:ind w:left="360"/>
        <w:rPr>
          <w:sz w:val="22"/>
        </w:rPr>
      </w:pPr>
      <w:r w:rsidRPr="0083679B">
        <w:rPr>
          <w:i/>
          <w:sz w:val="28"/>
        </w:rPr>
        <w:t>N</w:t>
      </w:r>
      <w:r w:rsidR="0083679B" w:rsidRPr="0083679B">
        <w:rPr>
          <w:i/>
          <w:sz w:val="28"/>
        </w:rPr>
        <w:t>arrative</w:t>
      </w:r>
      <w:r w:rsidR="0083679B">
        <w:rPr>
          <w:i/>
          <w:sz w:val="28"/>
        </w:rPr>
        <w:t>-Type</w:t>
      </w:r>
      <w:r w:rsidR="0083679B" w:rsidRPr="0083679B">
        <w:rPr>
          <w:i/>
          <w:sz w:val="28"/>
        </w:rPr>
        <w:t xml:space="preserve"> Response </w:t>
      </w:r>
      <w:r w:rsidR="0083679B">
        <w:rPr>
          <w:i/>
          <w:sz w:val="28"/>
        </w:rPr>
        <w:t>Proposal</w:t>
      </w:r>
    </w:p>
    <w:p w14:paraId="7ADAD097" w14:textId="77777777" w:rsidR="0083679B" w:rsidRDefault="0083679B" w:rsidP="008374B5">
      <w:pPr>
        <w:pStyle w:val="Heading1"/>
        <w:ind w:left="0"/>
        <w:rPr>
          <w:b w:val="0"/>
          <w:sz w:val="22"/>
        </w:rPr>
      </w:pPr>
    </w:p>
    <w:p w14:paraId="3781212C" w14:textId="77777777" w:rsidR="00E12089" w:rsidRPr="0083679B" w:rsidRDefault="00E12089" w:rsidP="008374B5">
      <w:pPr>
        <w:pStyle w:val="Heading1"/>
        <w:ind w:left="0"/>
        <w:rPr>
          <w:b w:val="0"/>
        </w:rPr>
      </w:pPr>
      <w:r w:rsidRPr="0083679B">
        <w:rPr>
          <w:b w:val="0"/>
        </w:rPr>
        <w:t>While compiling your proposal, the following items must be addressed in a narrative response format:</w:t>
      </w:r>
    </w:p>
    <w:p w14:paraId="6FE2799C" w14:textId="77777777" w:rsidR="00E12089" w:rsidRPr="00A30C13" w:rsidRDefault="00E12089" w:rsidP="008374B5">
      <w:pPr>
        <w:pStyle w:val="Heading1"/>
        <w:ind w:left="0"/>
        <w:rPr>
          <w:b w:val="0"/>
          <w:sz w:val="22"/>
        </w:rPr>
      </w:pPr>
    </w:p>
    <w:p w14:paraId="5E6053B3" w14:textId="77777777" w:rsidR="001220DF" w:rsidRPr="00E37832" w:rsidRDefault="008374B5" w:rsidP="008374B5">
      <w:pPr>
        <w:pStyle w:val="ListParagraph"/>
        <w:ind w:left="0" w:firstLine="0"/>
        <w:jc w:val="both"/>
        <w:rPr>
          <w:rFonts w:ascii="Arial" w:hAnsi="Arial"/>
          <w:sz w:val="24"/>
          <w:szCs w:val="23"/>
          <w:u w:val="single"/>
        </w:rPr>
      </w:pPr>
      <w:r w:rsidRPr="00E37832">
        <w:rPr>
          <w:b/>
          <w:sz w:val="24"/>
          <w:szCs w:val="23"/>
          <w:u w:val="single"/>
        </w:rPr>
        <w:t>Submittal Letter</w:t>
      </w:r>
    </w:p>
    <w:p w14:paraId="3077E7F3" w14:textId="77777777" w:rsidR="001220DF" w:rsidRPr="00E37832" w:rsidRDefault="001220DF" w:rsidP="008374B5">
      <w:pPr>
        <w:pStyle w:val="ListParagraph"/>
        <w:ind w:left="0" w:firstLine="0"/>
        <w:jc w:val="both"/>
        <w:rPr>
          <w:sz w:val="24"/>
          <w:szCs w:val="23"/>
        </w:rPr>
      </w:pPr>
      <w:r w:rsidRPr="00E37832">
        <w:rPr>
          <w:sz w:val="24"/>
          <w:szCs w:val="23"/>
        </w:rPr>
        <w:t xml:space="preserve">Submit a formal transmittal letter on </w:t>
      </w:r>
      <w:r w:rsidRPr="00E37832">
        <w:rPr>
          <w:i/>
          <w:sz w:val="24"/>
          <w:szCs w:val="23"/>
        </w:rPr>
        <w:t xml:space="preserve">official company letterhead </w:t>
      </w:r>
      <w:r w:rsidRPr="00E37832">
        <w:rPr>
          <w:sz w:val="24"/>
          <w:szCs w:val="23"/>
        </w:rPr>
        <w:t>that contains the Offeror’s general interest and capability to perform. It shall also include a brief summary of any information that you feel might be especially important to the County. Include a declaration of acknowledgement of the proposal response life of at least one hundred twenty (120) calendar days from the solicitation due date. Include a statement of acceptance of all terms and conditions of the RFP or state any conditions that are not accepted the reasons for non-acceptance. Include the name, title, address, telephone number, fax number and e-mail address; this contact person will be used for any questions regarding your proposal. An authorized representative must sign this letter.</w:t>
      </w:r>
    </w:p>
    <w:p w14:paraId="030A1AAA" w14:textId="77777777" w:rsidR="001220DF" w:rsidRPr="00E37832" w:rsidRDefault="001220DF" w:rsidP="008374B5">
      <w:pPr>
        <w:pStyle w:val="ListParagraph"/>
        <w:ind w:left="0" w:firstLine="0"/>
        <w:jc w:val="both"/>
        <w:rPr>
          <w:rFonts w:ascii="Arial" w:hAnsi="Arial"/>
          <w:sz w:val="24"/>
          <w:szCs w:val="23"/>
          <w:u w:val="single"/>
        </w:rPr>
      </w:pPr>
    </w:p>
    <w:p w14:paraId="35ADA6E1" w14:textId="77777777" w:rsidR="008F2381" w:rsidRPr="00E37832" w:rsidRDefault="008F2381" w:rsidP="008374B5">
      <w:pPr>
        <w:pStyle w:val="ListParagraph"/>
        <w:ind w:left="0" w:firstLine="0"/>
        <w:jc w:val="both"/>
        <w:rPr>
          <w:rFonts w:ascii="Arial" w:hAnsi="Arial"/>
          <w:sz w:val="24"/>
          <w:szCs w:val="23"/>
          <w:u w:val="single"/>
        </w:rPr>
      </w:pPr>
      <w:r w:rsidRPr="00E37832">
        <w:rPr>
          <w:b/>
          <w:sz w:val="24"/>
          <w:szCs w:val="23"/>
          <w:u w:val="single"/>
        </w:rPr>
        <w:t>Introduction and Background</w:t>
      </w:r>
    </w:p>
    <w:p w14:paraId="61E7C547" w14:textId="77777777" w:rsidR="00E12089" w:rsidRPr="00E37832" w:rsidRDefault="00E12089" w:rsidP="008374B5">
      <w:pPr>
        <w:pStyle w:val="ListParagraph"/>
        <w:ind w:left="0" w:firstLine="0"/>
        <w:jc w:val="both"/>
        <w:rPr>
          <w:rFonts w:ascii="Arial" w:hAnsi="Arial"/>
          <w:sz w:val="24"/>
          <w:szCs w:val="23"/>
        </w:rPr>
      </w:pPr>
      <w:r w:rsidRPr="00E37832">
        <w:rPr>
          <w:sz w:val="24"/>
          <w:szCs w:val="23"/>
        </w:rPr>
        <w:t>Provide an overview of current and prior experience in work same or comparable to the scope of work required in this request for proposals. Include years of experience providing services for similar institutions of comparable size and complexity. Demonstrate</w:t>
      </w:r>
      <w:r w:rsidR="00D3027E">
        <w:rPr>
          <w:sz w:val="24"/>
          <w:szCs w:val="23"/>
        </w:rPr>
        <w:t xml:space="preserve"> </w:t>
      </w:r>
      <w:r w:rsidRPr="00E37832">
        <w:rPr>
          <w:sz w:val="24"/>
          <w:szCs w:val="23"/>
        </w:rPr>
        <w:t xml:space="preserve">industry performance indicating the ability of </w:t>
      </w:r>
      <w:r w:rsidR="004531D5" w:rsidRPr="00E37832">
        <w:rPr>
          <w:sz w:val="24"/>
          <w:szCs w:val="23"/>
        </w:rPr>
        <w:t>O</w:t>
      </w:r>
      <w:r w:rsidRPr="00E37832">
        <w:rPr>
          <w:sz w:val="24"/>
          <w:szCs w:val="23"/>
        </w:rPr>
        <w:t xml:space="preserve">fferor to perform the required services in a </w:t>
      </w:r>
      <w:r w:rsidR="004531D5" w:rsidRPr="00E37832">
        <w:rPr>
          <w:sz w:val="24"/>
          <w:szCs w:val="23"/>
        </w:rPr>
        <w:t>timely,</w:t>
      </w:r>
      <w:r w:rsidRPr="00E37832">
        <w:rPr>
          <w:sz w:val="24"/>
          <w:szCs w:val="23"/>
        </w:rPr>
        <w:t xml:space="preserve"> effective and efficient </w:t>
      </w:r>
      <w:r w:rsidR="004531D5" w:rsidRPr="00E37832">
        <w:rPr>
          <w:sz w:val="24"/>
          <w:szCs w:val="23"/>
        </w:rPr>
        <w:t>manner;</w:t>
      </w:r>
      <w:r w:rsidRPr="00E37832">
        <w:rPr>
          <w:sz w:val="24"/>
          <w:szCs w:val="23"/>
        </w:rPr>
        <w:t xml:space="preserve"> capability to handle proposed workload.</w:t>
      </w:r>
    </w:p>
    <w:p w14:paraId="138826D6" w14:textId="77777777" w:rsidR="00E12089" w:rsidRPr="00E37832" w:rsidRDefault="00E12089" w:rsidP="008374B5">
      <w:pPr>
        <w:pStyle w:val="ListParagraph"/>
        <w:ind w:left="0" w:firstLine="0"/>
        <w:jc w:val="both"/>
        <w:rPr>
          <w:rFonts w:ascii="Arial" w:hAnsi="Arial"/>
          <w:sz w:val="24"/>
          <w:szCs w:val="23"/>
        </w:rPr>
      </w:pPr>
    </w:p>
    <w:p w14:paraId="6946A4C0" w14:textId="77777777" w:rsidR="008F2381" w:rsidRPr="00E37832" w:rsidRDefault="00E12089" w:rsidP="008374B5">
      <w:pPr>
        <w:pStyle w:val="ListParagraph"/>
        <w:ind w:left="0" w:firstLine="0"/>
        <w:jc w:val="both"/>
        <w:rPr>
          <w:rFonts w:ascii="Arial" w:hAnsi="Arial"/>
          <w:sz w:val="24"/>
          <w:szCs w:val="23"/>
          <w:u w:val="single"/>
        </w:rPr>
      </w:pPr>
      <w:r w:rsidRPr="00E37832">
        <w:rPr>
          <w:b/>
          <w:sz w:val="24"/>
          <w:szCs w:val="23"/>
          <w:u w:val="single"/>
        </w:rPr>
        <w:t>Qualifications of Principal Personnel</w:t>
      </w:r>
    </w:p>
    <w:p w14:paraId="562B3EC1" w14:textId="77777777" w:rsidR="00E12089" w:rsidRPr="00E37832" w:rsidRDefault="00E12089" w:rsidP="008374B5">
      <w:pPr>
        <w:pStyle w:val="ListParagraph"/>
        <w:ind w:left="0" w:firstLine="0"/>
        <w:jc w:val="both"/>
        <w:rPr>
          <w:rFonts w:ascii="Arial" w:hAnsi="Arial"/>
          <w:sz w:val="24"/>
          <w:szCs w:val="23"/>
        </w:rPr>
      </w:pPr>
      <w:r w:rsidRPr="00E37832">
        <w:rPr>
          <w:sz w:val="24"/>
          <w:szCs w:val="23"/>
        </w:rPr>
        <w:t xml:space="preserve">Background, qualifications, education, training and years of </w:t>
      </w:r>
      <w:r w:rsidR="004531D5" w:rsidRPr="00E37832">
        <w:rPr>
          <w:sz w:val="24"/>
          <w:szCs w:val="23"/>
        </w:rPr>
        <w:t xml:space="preserve">experience of key personnel to </w:t>
      </w:r>
      <w:r w:rsidRPr="00E37832">
        <w:rPr>
          <w:sz w:val="24"/>
          <w:szCs w:val="23"/>
        </w:rPr>
        <w:t>be involved in th</w:t>
      </w:r>
      <w:r w:rsidR="004531D5" w:rsidRPr="00E37832">
        <w:rPr>
          <w:sz w:val="24"/>
          <w:szCs w:val="23"/>
        </w:rPr>
        <w:t>ese services shall be included</w:t>
      </w:r>
      <w:r w:rsidRPr="00E37832">
        <w:rPr>
          <w:sz w:val="24"/>
          <w:szCs w:val="23"/>
        </w:rPr>
        <w:t>. Indication of special skills or strengths of key personnel should be submitted, if applicable. Include all areas of work that is to be performed by the subcont</w:t>
      </w:r>
      <w:r w:rsidR="004531D5" w:rsidRPr="00E37832">
        <w:rPr>
          <w:sz w:val="24"/>
          <w:szCs w:val="23"/>
        </w:rPr>
        <w:t>ractor(s)</w:t>
      </w:r>
      <w:r w:rsidRPr="00E37832">
        <w:rPr>
          <w:sz w:val="24"/>
          <w:szCs w:val="23"/>
        </w:rPr>
        <w:t>. The same information shall be included for any subcontractor the Offeror has indicated to be part of the project team.</w:t>
      </w:r>
    </w:p>
    <w:p w14:paraId="54134642" w14:textId="77777777" w:rsidR="00E12089" w:rsidRPr="00E37832" w:rsidRDefault="00E12089" w:rsidP="008374B5">
      <w:pPr>
        <w:pStyle w:val="ListParagraph"/>
        <w:ind w:left="0" w:firstLine="0"/>
        <w:jc w:val="both"/>
        <w:rPr>
          <w:rFonts w:ascii="Arial" w:hAnsi="Arial"/>
          <w:sz w:val="24"/>
          <w:szCs w:val="23"/>
        </w:rPr>
      </w:pPr>
    </w:p>
    <w:p w14:paraId="027B2B25" w14:textId="77777777" w:rsidR="008F2381" w:rsidRPr="00E37832" w:rsidRDefault="00E12089" w:rsidP="008374B5">
      <w:pPr>
        <w:pStyle w:val="ListParagraph"/>
        <w:ind w:left="0" w:firstLine="0"/>
        <w:jc w:val="both"/>
        <w:rPr>
          <w:rFonts w:ascii="Arial" w:hAnsi="Arial"/>
          <w:sz w:val="24"/>
          <w:szCs w:val="23"/>
          <w:u w:val="single"/>
        </w:rPr>
      </w:pPr>
      <w:r w:rsidRPr="00E37832">
        <w:rPr>
          <w:b/>
          <w:sz w:val="24"/>
          <w:szCs w:val="23"/>
          <w:u w:val="single"/>
        </w:rPr>
        <w:t>Past Record of Performance</w:t>
      </w:r>
    </w:p>
    <w:p w14:paraId="4A32E3C3" w14:textId="77777777" w:rsidR="004D4657" w:rsidRPr="001B7FA8" w:rsidRDefault="004D4657" w:rsidP="004D4657">
      <w:pPr>
        <w:jc w:val="both"/>
        <w:rPr>
          <w:ins w:id="3" w:author="Terry Davenport" w:date="2007-08-09T12:43:00Z"/>
          <w:sz w:val="24"/>
          <w:szCs w:val="24"/>
        </w:rPr>
      </w:pPr>
      <w:r>
        <w:rPr>
          <w:sz w:val="24"/>
          <w:szCs w:val="24"/>
        </w:rPr>
        <w:t>Offeror</w:t>
      </w:r>
      <w:r w:rsidRPr="001B7FA8">
        <w:rPr>
          <w:sz w:val="24"/>
          <w:szCs w:val="24"/>
        </w:rPr>
        <w:t xml:space="preserve">s </w:t>
      </w:r>
      <w:r w:rsidRPr="004D4657">
        <w:rPr>
          <w:sz w:val="24"/>
          <w:szCs w:val="24"/>
        </w:rPr>
        <w:t>shall submit with their proposal an independently audited financial statement from the most recent year, as well as those</w:t>
      </w:r>
      <w:r w:rsidRPr="001B7FA8">
        <w:rPr>
          <w:sz w:val="24"/>
          <w:szCs w:val="24"/>
        </w:rPr>
        <w:t xml:space="preserve"> for the preceding year if they exist.  The submission shall include the audit opinion, the balance sheet, statements of income, retained earnings, cash flows, and the notes to the financial statements.  If independently audited financial statements do not exist for the </w:t>
      </w:r>
      <w:r>
        <w:rPr>
          <w:sz w:val="24"/>
          <w:szCs w:val="24"/>
        </w:rPr>
        <w:t>Offeror</w:t>
      </w:r>
      <w:r w:rsidRPr="001B7FA8">
        <w:rPr>
          <w:sz w:val="24"/>
          <w:szCs w:val="24"/>
        </w:rPr>
        <w:t xml:space="preserve">, the </w:t>
      </w:r>
      <w:r>
        <w:rPr>
          <w:sz w:val="24"/>
          <w:szCs w:val="24"/>
        </w:rPr>
        <w:t>Offeror</w:t>
      </w:r>
      <w:r w:rsidRPr="001B7FA8">
        <w:rPr>
          <w:sz w:val="24"/>
          <w:szCs w:val="24"/>
        </w:rPr>
        <w:t xml:space="preserve"> shall state the reason and, instead, submit sufficient information</w:t>
      </w:r>
      <w:r>
        <w:rPr>
          <w:sz w:val="24"/>
          <w:szCs w:val="24"/>
        </w:rPr>
        <w:t xml:space="preserve"> (e.g. D &amp; B Report, unaudited financial reports, bank statements)</w:t>
      </w:r>
      <w:r w:rsidRPr="001B7FA8">
        <w:rPr>
          <w:sz w:val="24"/>
          <w:szCs w:val="24"/>
        </w:rPr>
        <w:t xml:space="preserve"> to enable the Evaluation Committee to determine the financial stability of the </w:t>
      </w:r>
      <w:r>
        <w:rPr>
          <w:sz w:val="24"/>
          <w:szCs w:val="24"/>
        </w:rPr>
        <w:t>Offeror</w:t>
      </w:r>
      <w:r w:rsidRPr="001B7FA8">
        <w:rPr>
          <w:sz w:val="24"/>
          <w:szCs w:val="24"/>
        </w:rPr>
        <w:t xml:space="preserve">. </w:t>
      </w:r>
      <w:r>
        <w:rPr>
          <w:sz w:val="24"/>
          <w:szCs w:val="24"/>
        </w:rPr>
        <w:t xml:space="preserve"> Offerors shall provide additional financial documents upon request by the Procurement </w:t>
      </w:r>
      <w:r w:rsidR="006D6BE8">
        <w:rPr>
          <w:sz w:val="24"/>
          <w:szCs w:val="24"/>
        </w:rPr>
        <w:t>Manager</w:t>
      </w:r>
      <w:r>
        <w:rPr>
          <w:sz w:val="24"/>
          <w:szCs w:val="24"/>
        </w:rPr>
        <w:t>.</w:t>
      </w:r>
    </w:p>
    <w:p w14:paraId="1D5887F6" w14:textId="77777777" w:rsidR="00E12089" w:rsidRPr="00E37832" w:rsidRDefault="00E12089" w:rsidP="008374B5">
      <w:pPr>
        <w:pStyle w:val="ListParagraph"/>
        <w:ind w:left="0" w:firstLine="0"/>
        <w:jc w:val="both"/>
        <w:rPr>
          <w:rFonts w:ascii="Arial" w:hAnsi="Arial"/>
          <w:sz w:val="24"/>
          <w:szCs w:val="23"/>
        </w:rPr>
      </w:pPr>
    </w:p>
    <w:p w14:paraId="6864A3DC" w14:textId="77777777" w:rsidR="008F2381" w:rsidRPr="00E37832" w:rsidRDefault="00E12089" w:rsidP="008374B5">
      <w:pPr>
        <w:pStyle w:val="ListParagraph"/>
        <w:ind w:left="0" w:firstLine="0"/>
        <w:jc w:val="both"/>
        <w:rPr>
          <w:rFonts w:ascii="Arial" w:hAnsi="Arial"/>
          <w:sz w:val="24"/>
          <w:szCs w:val="23"/>
          <w:u w:val="single"/>
        </w:rPr>
      </w:pPr>
      <w:r w:rsidRPr="00E37832">
        <w:rPr>
          <w:b/>
          <w:sz w:val="24"/>
          <w:szCs w:val="23"/>
          <w:u w:val="single"/>
        </w:rPr>
        <w:t xml:space="preserve">Response and Approach to </w:t>
      </w:r>
      <w:r w:rsidR="004531D5" w:rsidRPr="00E37832">
        <w:rPr>
          <w:b/>
          <w:sz w:val="24"/>
          <w:szCs w:val="23"/>
          <w:u w:val="single"/>
        </w:rPr>
        <w:t>R</w:t>
      </w:r>
      <w:r w:rsidRPr="00E37832">
        <w:rPr>
          <w:b/>
          <w:sz w:val="24"/>
          <w:szCs w:val="23"/>
          <w:u w:val="single"/>
        </w:rPr>
        <w:t>equested Scope of Services</w:t>
      </w:r>
    </w:p>
    <w:p w14:paraId="77EF114D" w14:textId="77777777" w:rsidR="00E12089" w:rsidRPr="00E37832" w:rsidRDefault="00E12089" w:rsidP="008374B5">
      <w:pPr>
        <w:pStyle w:val="ListParagraph"/>
        <w:ind w:left="0" w:firstLine="0"/>
        <w:jc w:val="both"/>
        <w:rPr>
          <w:rFonts w:ascii="Arial" w:hAnsi="Arial"/>
          <w:sz w:val="24"/>
          <w:szCs w:val="23"/>
        </w:rPr>
      </w:pPr>
      <w:r w:rsidRPr="00E37832">
        <w:rPr>
          <w:sz w:val="24"/>
          <w:szCs w:val="23"/>
        </w:rPr>
        <w:t xml:space="preserve">Provide a separate </w:t>
      </w:r>
      <w:r w:rsidR="0083679B" w:rsidRPr="00E37832">
        <w:rPr>
          <w:sz w:val="24"/>
          <w:szCs w:val="23"/>
        </w:rPr>
        <w:t>in-depth</w:t>
      </w:r>
      <w:r w:rsidRPr="00E37832">
        <w:rPr>
          <w:sz w:val="24"/>
          <w:szCs w:val="23"/>
        </w:rPr>
        <w:t xml:space="preserve"> response to the requested Scope of Services with an itemized description of services to be offered and an indication of capabilities to provide these services for </w:t>
      </w:r>
      <w:r w:rsidR="004531D5" w:rsidRPr="00E37832">
        <w:rPr>
          <w:sz w:val="24"/>
          <w:szCs w:val="23"/>
        </w:rPr>
        <w:t>Grant</w:t>
      </w:r>
      <w:r w:rsidRPr="00E37832">
        <w:rPr>
          <w:sz w:val="24"/>
          <w:szCs w:val="23"/>
        </w:rPr>
        <w:t xml:space="preserve"> County. Any services that cannot be provided as required should </w:t>
      </w:r>
      <w:r w:rsidR="004531D5" w:rsidRPr="00E37832">
        <w:rPr>
          <w:sz w:val="24"/>
          <w:szCs w:val="23"/>
        </w:rPr>
        <w:t xml:space="preserve">be noted. </w:t>
      </w:r>
      <w:r w:rsidRPr="00E37832">
        <w:rPr>
          <w:sz w:val="24"/>
          <w:szCs w:val="23"/>
        </w:rPr>
        <w:t>Offeror</w:t>
      </w:r>
      <w:r w:rsidR="004531D5" w:rsidRPr="00E37832">
        <w:rPr>
          <w:sz w:val="24"/>
          <w:szCs w:val="23"/>
        </w:rPr>
        <w:t>s are</w:t>
      </w:r>
      <w:r w:rsidRPr="00E37832">
        <w:rPr>
          <w:sz w:val="24"/>
          <w:szCs w:val="23"/>
        </w:rPr>
        <w:t xml:space="preserve"> particularly encouraged to address all points that will be evaluated as described in the evaluation criteria. If a factor of evaluation is not adequately responded to by the Offeror, the Offeror may be determined to be non-responsive.</w:t>
      </w:r>
    </w:p>
    <w:p w14:paraId="2977A3C5" w14:textId="77777777" w:rsidR="00E12089" w:rsidRPr="00E37832" w:rsidRDefault="00E12089" w:rsidP="008374B5">
      <w:pPr>
        <w:pStyle w:val="ListParagraph"/>
        <w:ind w:left="0" w:firstLine="0"/>
        <w:jc w:val="both"/>
        <w:rPr>
          <w:rFonts w:ascii="Arial" w:hAnsi="Arial"/>
          <w:sz w:val="24"/>
          <w:szCs w:val="23"/>
        </w:rPr>
      </w:pPr>
    </w:p>
    <w:p w14:paraId="6DD28C83" w14:textId="77777777" w:rsidR="008F2381" w:rsidRPr="00E37832" w:rsidRDefault="00E12089" w:rsidP="008374B5">
      <w:pPr>
        <w:jc w:val="both"/>
        <w:rPr>
          <w:rFonts w:ascii="Arial" w:hAnsi="Arial"/>
          <w:sz w:val="24"/>
          <w:szCs w:val="23"/>
          <w:u w:val="single"/>
        </w:rPr>
      </w:pPr>
      <w:r w:rsidRPr="00E37832">
        <w:rPr>
          <w:b/>
          <w:sz w:val="24"/>
          <w:szCs w:val="23"/>
          <w:u w:val="single"/>
        </w:rPr>
        <w:t>Cost</w:t>
      </w:r>
    </w:p>
    <w:p w14:paraId="41657686" w14:textId="77777777" w:rsidR="00A30C13" w:rsidRPr="00E37832" w:rsidRDefault="00E12089" w:rsidP="008374B5">
      <w:pPr>
        <w:pStyle w:val="ListParagraph"/>
        <w:ind w:left="0" w:firstLine="0"/>
        <w:jc w:val="both"/>
        <w:rPr>
          <w:sz w:val="24"/>
          <w:szCs w:val="23"/>
        </w:rPr>
      </w:pPr>
      <w:r w:rsidRPr="00E37832">
        <w:rPr>
          <w:sz w:val="24"/>
          <w:szCs w:val="23"/>
        </w:rPr>
        <w:t xml:space="preserve">A separate fee proposal shall be included for </w:t>
      </w:r>
      <w:r w:rsidR="004531D5" w:rsidRPr="00E37832">
        <w:rPr>
          <w:sz w:val="24"/>
          <w:szCs w:val="23"/>
        </w:rPr>
        <w:t>Grant</w:t>
      </w:r>
      <w:r w:rsidRPr="00E37832">
        <w:rPr>
          <w:sz w:val="24"/>
          <w:szCs w:val="23"/>
        </w:rPr>
        <w:t xml:space="preserve"> County</w:t>
      </w:r>
      <w:r w:rsidR="004531D5" w:rsidRPr="00E37832">
        <w:rPr>
          <w:sz w:val="24"/>
          <w:szCs w:val="23"/>
        </w:rPr>
        <w:t xml:space="preserve"> (</w:t>
      </w:r>
      <w:r w:rsidR="009D2854" w:rsidRPr="00D31F1B">
        <w:rPr>
          <w:sz w:val="24"/>
          <w:szCs w:val="23"/>
        </w:rPr>
        <w:t>Appendix</w:t>
      </w:r>
      <w:r w:rsidR="004531D5" w:rsidRPr="00D31F1B">
        <w:rPr>
          <w:sz w:val="24"/>
          <w:szCs w:val="23"/>
        </w:rPr>
        <w:t xml:space="preserve"> </w:t>
      </w:r>
      <w:r w:rsidR="00946D56" w:rsidRPr="00D31F1B">
        <w:rPr>
          <w:sz w:val="24"/>
          <w:szCs w:val="23"/>
        </w:rPr>
        <w:t>C</w:t>
      </w:r>
      <w:r w:rsidR="004531D5" w:rsidRPr="00E37832">
        <w:rPr>
          <w:sz w:val="24"/>
          <w:szCs w:val="23"/>
        </w:rPr>
        <w:t xml:space="preserve">) which will </w:t>
      </w:r>
      <w:r w:rsidRPr="00E37832">
        <w:rPr>
          <w:sz w:val="24"/>
          <w:szCs w:val="23"/>
        </w:rPr>
        <w:t>list your firms pricing for the services requested by this</w:t>
      </w:r>
      <w:r w:rsidRPr="00E37832">
        <w:rPr>
          <w:spacing w:val="28"/>
          <w:sz w:val="24"/>
          <w:szCs w:val="23"/>
        </w:rPr>
        <w:t xml:space="preserve"> </w:t>
      </w:r>
      <w:r w:rsidRPr="00E37832">
        <w:rPr>
          <w:sz w:val="24"/>
          <w:szCs w:val="23"/>
        </w:rPr>
        <w:t>RFP.</w:t>
      </w:r>
      <w:r w:rsidR="00883596">
        <w:rPr>
          <w:sz w:val="24"/>
          <w:szCs w:val="23"/>
        </w:rPr>
        <w:t xml:space="preserve"> </w:t>
      </w:r>
      <w:r w:rsidR="00883596" w:rsidRPr="00947975">
        <w:rPr>
          <w:sz w:val="24"/>
        </w:rPr>
        <w:t>Provide detailed information regarding all fees the County may be subject to, including but not limited to NSF fees, stop payments, fees for wiring funds, monthly bank fee, account analysis, checks, deposit slips, endorsement stamps, etc.   Indicate if any fees normally charged for similar accounts will be waived for Grant County.</w:t>
      </w:r>
    </w:p>
    <w:p w14:paraId="6C80D31C" w14:textId="77777777" w:rsidR="0083679B" w:rsidRDefault="0083679B" w:rsidP="008374B5">
      <w:pPr>
        <w:pStyle w:val="ListParagraph"/>
        <w:ind w:left="0" w:firstLine="0"/>
        <w:jc w:val="both"/>
        <w:rPr>
          <w:w w:val="110"/>
          <w:szCs w:val="20"/>
        </w:rPr>
      </w:pPr>
    </w:p>
    <w:p w14:paraId="252FD09C" w14:textId="77777777" w:rsidR="0083679B" w:rsidRDefault="0083679B" w:rsidP="008374B5">
      <w:pPr>
        <w:pStyle w:val="ListParagraph"/>
        <w:ind w:left="0" w:firstLine="0"/>
        <w:jc w:val="both"/>
        <w:rPr>
          <w:w w:val="110"/>
          <w:szCs w:val="20"/>
        </w:rPr>
      </w:pPr>
    </w:p>
    <w:p w14:paraId="3662B8D4" w14:textId="77777777" w:rsidR="0083679B" w:rsidRDefault="0083679B" w:rsidP="008374B5">
      <w:pPr>
        <w:pStyle w:val="ListParagraph"/>
        <w:ind w:left="0" w:firstLine="0"/>
        <w:jc w:val="both"/>
        <w:rPr>
          <w:w w:val="110"/>
          <w:szCs w:val="20"/>
        </w:rPr>
      </w:pPr>
    </w:p>
    <w:p w14:paraId="045973C9" w14:textId="77777777" w:rsidR="0083679B" w:rsidRDefault="0083679B" w:rsidP="008374B5">
      <w:pPr>
        <w:pStyle w:val="ListParagraph"/>
        <w:ind w:left="0" w:firstLine="0"/>
        <w:jc w:val="both"/>
        <w:rPr>
          <w:w w:val="110"/>
          <w:szCs w:val="20"/>
        </w:rPr>
      </w:pPr>
    </w:p>
    <w:p w14:paraId="76BBA688" w14:textId="77777777" w:rsidR="0083679B" w:rsidRDefault="0083679B" w:rsidP="008374B5">
      <w:pPr>
        <w:pStyle w:val="ListParagraph"/>
        <w:ind w:left="0" w:firstLine="0"/>
        <w:jc w:val="both"/>
        <w:rPr>
          <w:w w:val="110"/>
          <w:szCs w:val="20"/>
        </w:rPr>
      </w:pPr>
    </w:p>
    <w:p w14:paraId="17F0984F" w14:textId="77777777" w:rsidR="0083679B" w:rsidRPr="0083679B" w:rsidRDefault="0083679B" w:rsidP="0083679B">
      <w:pPr>
        <w:pStyle w:val="ListParagraph"/>
        <w:numPr>
          <w:ilvl w:val="2"/>
          <w:numId w:val="26"/>
        </w:numPr>
        <w:ind w:left="360"/>
        <w:jc w:val="both"/>
        <w:rPr>
          <w:sz w:val="24"/>
        </w:rPr>
      </w:pPr>
      <w:r w:rsidRPr="0083679B">
        <w:rPr>
          <w:b/>
          <w:i/>
          <w:sz w:val="28"/>
        </w:rPr>
        <w:t>Proposal Format Requirements</w:t>
      </w:r>
    </w:p>
    <w:p w14:paraId="040FCD91" w14:textId="77777777" w:rsidR="0083679B" w:rsidRDefault="0083679B" w:rsidP="0083679B">
      <w:pPr>
        <w:pStyle w:val="ListParagraph"/>
        <w:ind w:left="0" w:firstLine="0"/>
        <w:jc w:val="both"/>
        <w:rPr>
          <w:b/>
        </w:rPr>
      </w:pPr>
    </w:p>
    <w:p w14:paraId="6D4DF65C" w14:textId="77777777" w:rsidR="0083679B" w:rsidRPr="0004350B" w:rsidRDefault="0083679B" w:rsidP="0083679B">
      <w:pPr>
        <w:pStyle w:val="ListParagraph"/>
        <w:ind w:left="0" w:firstLine="0"/>
        <w:jc w:val="both"/>
        <w:rPr>
          <w:b/>
          <w:u w:val="single"/>
        </w:rPr>
      </w:pPr>
      <w:r w:rsidRPr="0004350B">
        <w:rPr>
          <w:b/>
          <w:u w:val="single"/>
        </w:rPr>
        <w:t>Number of Copies</w:t>
      </w:r>
    </w:p>
    <w:p w14:paraId="62F11A96" w14:textId="77777777" w:rsidR="0083679B" w:rsidRPr="00C17212" w:rsidRDefault="0083679B" w:rsidP="0083679B">
      <w:pPr>
        <w:pStyle w:val="ListParagraph"/>
        <w:tabs>
          <w:tab w:val="left" w:pos="840"/>
        </w:tabs>
        <w:ind w:left="0" w:firstLine="0"/>
        <w:jc w:val="both"/>
      </w:pPr>
      <w:r w:rsidRPr="00C17212">
        <w:t>One (1) unbound original,</w:t>
      </w:r>
      <w:r w:rsidRPr="00C17212">
        <w:rPr>
          <w:color w:val="0000FF"/>
        </w:rPr>
        <w:t xml:space="preserve"> </w:t>
      </w:r>
      <w:r w:rsidRPr="00C17212">
        <w:t>plus five (5) copies (six total) and one (1) PDF copy on a USB drive containing no other material than the entire Response must be submitted. The original must be marked “ORIGINAL.” Each copy, including the electronic copy, must be identical to the</w:t>
      </w:r>
      <w:r w:rsidRPr="00C17212">
        <w:rPr>
          <w:spacing w:val="-31"/>
        </w:rPr>
        <w:t xml:space="preserve"> </w:t>
      </w:r>
      <w:r w:rsidRPr="00C17212">
        <w:t>original.</w:t>
      </w:r>
    </w:p>
    <w:p w14:paraId="5695CD60" w14:textId="77777777" w:rsidR="0083679B" w:rsidRPr="00C17212" w:rsidRDefault="0083679B" w:rsidP="0083679B">
      <w:pPr>
        <w:pStyle w:val="ListParagraph"/>
        <w:tabs>
          <w:tab w:val="left" w:pos="840"/>
        </w:tabs>
        <w:ind w:left="0" w:right="156" w:firstLine="0"/>
        <w:jc w:val="both"/>
      </w:pPr>
    </w:p>
    <w:p w14:paraId="4BF4B065" w14:textId="77777777" w:rsidR="0083679B" w:rsidRPr="0004350B" w:rsidRDefault="0083679B" w:rsidP="0083679B">
      <w:pPr>
        <w:pStyle w:val="ListParagraph"/>
        <w:tabs>
          <w:tab w:val="left" w:pos="840"/>
        </w:tabs>
        <w:ind w:left="0" w:right="156" w:firstLine="0"/>
        <w:jc w:val="both"/>
        <w:rPr>
          <w:b/>
          <w:u w:val="single"/>
        </w:rPr>
      </w:pPr>
      <w:r w:rsidRPr="0004350B">
        <w:rPr>
          <w:b/>
          <w:u w:val="single"/>
        </w:rPr>
        <w:t>Response Format and Proposal Organization</w:t>
      </w:r>
    </w:p>
    <w:p w14:paraId="051FE857" w14:textId="77777777" w:rsidR="0083679B" w:rsidRDefault="0083679B" w:rsidP="0083679B">
      <w:pPr>
        <w:pStyle w:val="ListParagraph"/>
        <w:tabs>
          <w:tab w:val="left" w:pos="841"/>
        </w:tabs>
        <w:ind w:left="0" w:firstLine="0"/>
        <w:jc w:val="both"/>
        <w:rPr>
          <w:szCs w:val="20"/>
        </w:rPr>
      </w:pPr>
      <w:r w:rsidRPr="00C17212">
        <w:rPr>
          <w:szCs w:val="20"/>
        </w:rPr>
        <w:t>To facilitate comparison and evaluation, Offerors must follow the format outlined in this section. Failure of the Offeror to follow the required format may at the sole discretion of the County, result in the rejection of the submittal. Proposals shall contain concise written material and illustrations that enable a clear understanding and evaluation of the capabilities of the Offeror. Legibility, clarity and completeness are essential. Your proposal should be as clear and concise as you can make it while still providing the Evaluation Committee with the information addressing the requirements in each of the categories stipulated in the RFP. Submittals may utilize either single-sided or double-sided copying and be bound with numbered tab dividers corresponding to the requirements contained in the balance of this section.</w:t>
      </w:r>
    </w:p>
    <w:p w14:paraId="3420F652" w14:textId="77777777" w:rsidR="0083679B" w:rsidRDefault="0083679B" w:rsidP="0083679B">
      <w:pPr>
        <w:pStyle w:val="ListParagraph"/>
        <w:tabs>
          <w:tab w:val="left" w:pos="841"/>
        </w:tabs>
        <w:ind w:left="0" w:firstLine="0"/>
        <w:jc w:val="both"/>
        <w:rPr>
          <w:szCs w:val="20"/>
        </w:rPr>
      </w:pPr>
    </w:p>
    <w:p w14:paraId="6F9681C6" w14:textId="77777777" w:rsidR="0083679B" w:rsidRDefault="0083679B" w:rsidP="0083679B">
      <w:pPr>
        <w:pStyle w:val="ListParagraph"/>
        <w:tabs>
          <w:tab w:val="left" w:pos="841"/>
        </w:tabs>
        <w:ind w:left="0" w:firstLine="0"/>
        <w:jc w:val="both"/>
        <w:rPr>
          <w:szCs w:val="20"/>
        </w:rPr>
      </w:pPr>
      <w:r>
        <w:rPr>
          <w:szCs w:val="20"/>
        </w:rPr>
        <w:t>The proposal must be organized in the following manner:</w:t>
      </w:r>
    </w:p>
    <w:p w14:paraId="7BFD8EE6" w14:textId="77777777" w:rsidR="0083679B" w:rsidRDefault="0083679B" w:rsidP="0083679B">
      <w:pPr>
        <w:pStyle w:val="ListParagraph"/>
        <w:numPr>
          <w:ilvl w:val="0"/>
          <w:numId w:val="12"/>
        </w:numPr>
        <w:ind w:left="360" w:firstLine="0"/>
        <w:jc w:val="both"/>
        <w:rPr>
          <w:szCs w:val="20"/>
        </w:rPr>
      </w:pPr>
      <w:r>
        <w:rPr>
          <w:szCs w:val="20"/>
        </w:rPr>
        <w:t>Submittal Letter/Introduction and Background</w:t>
      </w:r>
    </w:p>
    <w:p w14:paraId="49600511" w14:textId="77777777" w:rsidR="0083679B" w:rsidRDefault="0083679B" w:rsidP="0083679B">
      <w:pPr>
        <w:pStyle w:val="ListParagraph"/>
        <w:numPr>
          <w:ilvl w:val="0"/>
          <w:numId w:val="12"/>
        </w:numPr>
        <w:ind w:left="360" w:firstLine="0"/>
        <w:jc w:val="both"/>
        <w:rPr>
          <w:szCs w:val="20"/>
        </w:rPr>
      </w:pPr>
      <w:r>
        <w:rPr>
          <w:szCs w:val="20"/>
        </w:rPr>
        <w:t>Qualifications of Principal Personnel</w:t>
      </w:r>
    </w:p>
    <w:p w14:paraId="03AF2C3B" w14:textId="77777777" w:rsidR="0083679B" w:rsidRDefault="0083679B" w:rsidP="0083679B">
      <w:pPr>
        <w:pStyle w:val="ListParagraph"/>
        <w:numPr>
          <w:ilvl w:val="0"/>
          <w:numId w:val="12"/>
        </w:numPr>
        <w:ind w:left="360" w:firstLine="0"/>
        <w:jc w:val="both"/>
        <w:rPr>
          <w:szCs w:val="20"/>
        </w:rPr>
      </w:pPr>
      <w:r>
        <w:rPr>
          <w:szCs w:val="20"/>
        </w:rPr>
        <w:t>Past Record of Performance and References</w:t>
      </w:r>
    </w:p>
    <w:p w14:paraId="724078BF" w14:textId="77777777" w:rsidR="0083679B" w:rsidRDefault="0083679B" w:rsidP="0083679B">
      <w:pPr>
        <w:pStyle w:val="ListParagraph"/>
        <w:numPr>
          <w:ilvl w:val="0"/>
          <w:numId w:val="12"/>
        </w:numPr>
        <w:ind w:left="360" w:firstLine="0"/>
        <w:jc w:val="both"/>
        <w:rPr>
          <w:szCs w:val="20"/>
        </w:rPr>
      </w:pPr>
      <w:r>
        <w:rPr>
          <w:szCs w:val="20"/>
        </w:rPr>
        <w:t>Response and Approach to Requested Scope of Services</w:t>
      </w:r>
    </w:p>
    <w:p w14:paraId="2E6522C3" w14:textId="77777777" w:rsidR="00D31F1B" w:rsidRDefault="00D31F1B" w:rsidP="0083679B">
      <w:pPr>
        <w:pStyle w:val="ListParagraph"/>
        <w:numPr>
          <w:ilvl w:val="0"/>
          <w:numId w:val="12"/>
        </w:numPr>
        <w:ind w:left="360" w:firstLine="0"/>
        <w:jc w:val="both"/>
        <w:rPr>
          <w:szCs w:val="20"/>
        </w:rPr>
      </w:pPr>
      <w:r>
        <w:rPr>
          <w:szCs w:val="20"/>
        </w:rPr>
        <w:t>Cost</w:t>
      </w:r>
    </w:p>
    <w:p w14:paraId="78F3518D" w14:textId="77777777" w:rsidR="0083679B" w:rsidRPr="001220DF" w:rsidRDefault="0083679B" w:rsidP="0083679B">
      <w:pPr>
        <w:pStyle w:val="ListParagraph"/>
        <w:numPr>
          <w:ilvl w:val="0"/>
          <w:numId w:val="12"/>
        </w:numPr>
        <w:ind w:left="360" w:firstLine="0"/>
        <w:jc w:val="both"/>
        <w:rPr>
          <w:szCs w:val="20"/>
        </w:rPr>
      </w:pPr>
      <w:r>
        <w:rPr>
          <w:szCs w:val="20"/>
        </w:rPr>
        <w:t>Required Forms</w:t>
      </w:r>
    </w:p>
    <w:p w14:paraId="298C8FB3" w14:textId="77777777" w:rsidR="0083679B" w:rsidRDefault="0083679B" w:rsidP="0083679B">
      <w:pPr>
        <w:tabs>
          <w:tab w:val="left" w:pos="841"/>
        </w:tabs>
        <w:jc w:val="both"/>
        <w:rPr>
          <w:szCs w:val="20"/>
        </w:rPr>
      </w:pPr>
    </w:p>
    <w:p w14:paraId="10719B13" w14:textId="77777777" w:rsidR="0083679B" w:rsidRPr="0004350B" w:rsidRDefault="0083679B" w:rsidP="0083679B">
      <w:pPr>
        <w:pStyle w:val="ListParagraph"/>
        <w:tabs>
          <w:tab w:val="left" w:pos="841"/>
        </w:tabs>
        <w:ind w:left="0" w:firstLine="0"/>
        <w:jc w:val="both"/>
        <w:rPr>
          <w:b/>
          <w:szCs w:val="20"/>
          <w:u w:val="single"/>
        </w:rPr>
      </w:pPr>
      <w:r w:rsidRPr="0004350B">
        <w:rPr>
          <w:b/>
          <w:szCs w:val="20"/>
          <w:u w:val="single"/>
        </w:rPr>
        <w:t>Maximum Page Limitations and Exclusions</w:t>
      </w:r>
    </w:p>
    <w:p w14:paraId="7156E198" w14:textId="77777777" w:rsidR="0083679B" w:rsidRPr="00C17212" w:rsidRDefault="0083679B" w:rsidP="0083679B">
      <w:pPr>
        <w:pStyle w:val="ListParagraph"/>
        <w:spacing w:line="253" w:lineRule="exact"/>
        <w:ind w:left="0" w:firstLine="0"/>
        <w:rPr>
          <w:szCs w:val="20"/>
        </w:rPr>
      </w:pPr>
      <w:r w:rsidRPr="00C17212">
        <w:rPr>
          <w:szCs w:val="20"/>
        </w:rPr>
        <w:t>Proposals shall not exceed twenty (20) pages in length. Double-sided pages must be numbered separately and will be counted as two (2) pages. Any 11”x17” pages will be counted as two (2) pages and any 24”x36” pages will be counted as four (4) pages. Proposals exceeding the maximum page limitation will be rejected and will not be evaluated. The page limitation will only be increased by addendum.</w:t>
      </w:r>
    </w:p>
    <w:p w14:paraId="2D197F2D" w14:textId="77777777" w:rsidR="0083679B" w:rsidRDefault="0083679B" w:rsidP="0083679B">
      <w:pPr>
        <w:pStyle w:val="ListParagraph"/>
        <w:spacing w:line="253" w:lineRule="exact"/>
        <w:ind w:left="0" w:firstLine="0"/>
        <w:rPr>
          <w:sz w:val="20"/>
          <w:szCs w:val="20"/>
        </w:rPr>
      </w:pPr>
    </w:p>
    <w:p w14:paraId="4630BE09" w14:textId="77777777" w:rsidR="0083679B" w:rsidRPr="00C17212" w:rsidRDefault="0083679B" w:rsidP="0083679B">
      <w:pPr>
        <w:pStyle w:val="ListParagraph"/>
        <w:spacing w:line="253" w:lineRule="exact"/>
        <w:ind w:left="0" w:firstLine="0"/>
        <w:rPr>
          <w:szCs w:val="20"/>
        </w:rPr>
      </w:pPr>
      <w:r w:rsidRPr="00C17212">
        <w:rPr>
          <w:szCs w:val="20"/>
        </w:rPr>
        <w:t xml:space="preserve">The following pages will be </w:t>
      </w:r>
      <w:r w:rsidRPr="00C17212">
        <w:rPr>
          <w:i/>
          <w:szCs w:val="20"/>
        </w:rPr>
        <w:t xml:space="preserve">excluded </w:t>
      </w:r>
      <w:r w:rsidRPr="00C17212">
        <w:rPr>
          <w:szCs w:val="20"/>
        </w:rPr>
        <w:t>from being counted as part of the maximum page limitation:</w:t>
      </w:r>
    </w:p>
    <w:p w14:paraId="56F72D32" w14:textId="77777777" w:rsidR="0083679B" w:rsidRPr="00C17212" w:rsidRDefault="0083679B" w:rsidP="0083679B">
      <w:pPr>
        <w:pStyle w:val="ListParagraph"/>
        <w:numPr>
          <w:ilvl w:val="0"/>
          <w:numId w:val="11"/>
        </w:numPr>
        <w:tabs>
          <w:tab w:val="left" w:pos="360"/>
        </w:tabs>
        <w:ind w:left="0" w:right="722" w:firstLine="360"/>
        <w:rPr>
          <w:szCs w:val="20"/>
        </w:rPr>
      </w:pPr>
      <w:r>
        <w:rPr>
          <w:sz w:val="20"/>
          <w:szCs w:val="20"/>
        </w:rPr>
        <w:t>F</w:t>
      </w:r>
      <w:r w:rsidRPr="00C17212">
        <w:rPr>
          <w:szCs w:val="20"/>
        </w:rPr>
        <w:t>ront and Back Covers</w:t>
      </w:r>
    </w:p>
    <w:p w14:paraId="638DAD68" w14:textId="77777777" w:rsidR="0083679B" w:rsidRPr="00C17212" w:rsidRDefault="0083679B" w:rsidP="0083679B">
      <w:pPr>
        <w:pStyle w:val="ListParagraph"/>
        <w:numPr>
          <w:ilvl w:val="0"/>
          <w:numId w:val="11"/>
        </w:numPr>
        <w:tabs>
          <w:tab w:val="left" w:pos="360"/>
        </w:tabs>
        <w:ind w:left="0" w:right="722" w:firstLine="360"/>
        <w:rPr>
          <w:szCs w:val="20"/>
        </w:rPr>
      </w:pPr>
      <w:r w:rsidRPr="00C17212">
        <w:rPr>
          <w:szCs w:val="20"/>
        </w:rPr>
        <w:t>Title Page</w:t>
      </w:r>
    </w:p>
    <w:p w14:paraId="4D424B3E" w14:textId="77777777" w:rsidR="0083679B" w:rsidRPr="00C17212" w:rsidRDefault="0083679B" w:rsidP="0083679B">
      <w:pPr>
        <w:pStyle w:val="ListParagraph"/>
        <w:numPr>
          <w:ilvl w:val="0"/>
          <w:numId w:val="11"/>
        </w:numPr>
        <w:tabs>
          <w:tab w:val="left" w:pos="360"/>
        </w:tabs>
        <w:ind w:left="0" w:right="722" w:firstLine="360"/>
        <w:rPr>
          <w:szCs w:val="20"/>
        </w:rPr>
      </w:pPr>
      <w:r w:rsidRPr="00C17212">
        <w:rPr>
          <w:szCs w:val="20"/>
        </w:rPr>
        <w:t>Table of Contents</w:t>
      </w:r>
    </w:p>
    <w:p w14:paraId="034D68E9" w14:textId="77777777" w:rsidR="0083679B" w:rsidRPr="00C17212" w:rsidRDefault="0083679B" w:rsidP="0083679B">
      <w:pPr>
        <w:pStyle w:val="ListParagraph"/>
        <w:numPr>
          <w:ilvl w:val="0"/>
          <w:numId w:val="11"/>
        </w:numPr>
        <w:tabs>
          <w:tab w:val="left" w:pos="360"/>
        </w:tabs>
        <w:ind w:left="0" w:right="722" w:firstLine="360"/>
        <w:rPr>
          <w:szCs w:val="20"/>
        </w:rPr>
      </w:pPr>
      <w:r w:rsidRPr="00C17212">
        <w:rPr>
          <w:szCs w:val="20"/>
        </w:rPr>
        <w:t>Page Dividers</w:t>
      </w:r>
    </w:p>
    <w:p w14:paraId="4BBE6EE3" w14:textId="77777777" w:rsidR="0083679B" w:rsidRPr="00C17212" w:rsidRDefault="0083679B" w:rsidP="0083679B">
      <w:pPr>
        <w:pStyle w:val="ListParagraph"/>
        <w:numPr>
          <w:ilvl w:val="0"/>
          <w:numId w:val="11"/>
        </w:numPr>
        <w:tabs>
          <w:tab w:val="left" w:pos="360"/>
        </w:tabs>
        <w:ind w:left="0" w:firstLine="360"/>
        <w:rPr>
          <w:szCs w:val="20"/>
        </w:rPr>
      </w:pPr>
      <w:r w:rsidRPr="00C17212">
        <w:rPr>
          <w:szCs w:val="20"/>
        </w:rPr>
        <w:t>Mandator</w:t>
      </w:r>
      <w:r>
        <w:rPr>
          <w:szCs w:val="20"/>
        </w:rPr>
        <w:t>y</w:t>
      </w:r>
      <w:r w:rsidRPr="00C17212">
        <w:rPr>
          <w:szCs w:val="20"/>
        </w:rPr>
        <w:t xml:space="preserve"> Forms</w:t>
      </w:r>
    </w:p>
    <w:p w14:paraId="63B0D5CE" w14:textId="77777777" w:rsidR="0083679B" w:rsidRDefault="0083679B" w:rsidP="0083679B">
      <w:pPr>
        <w:pStyle w:val="ListParagraph"/>
        <w:numPr>
          <w:ilvl w:val="0"/>
          <w:numId w:val="11"/>
        </w:numPr>
        <w:tabs>
          <w:tab w:val="left" w:pos="360"/>
        </w:tabs>
        <w:spacing w:line="230" w:lineRule="exact"/>
        <w:ind w:left="0" w:firstLine="360"/>
        <w:rPr>
          <w:szCs w:val="20"/>
        </w:rPr>
      </w:pPr>
      <w:r>
        <w:rPr>
          <w:szCs w:val="20"/>
        </w:rPr>
        <w:t xml:space="preserve">The </w:t>
      </w:r>
      <w:r w:rsidRPr="00C17212">
        <w:rPr>
          <w:szCs w:val="20"/>
        </w:rPr>
        <w:t>Agreement, other certifications</w:t>
      </w:r>
    </w:p>
    <w:p w14:paraId="12071A6D" w14:textId="77777777" w:rsidR="0083679B" w:rsidRPr="0004350B" w:rsidRDefault="0083679B" w:rsidP="008374B5">
      <w:pPr>
        <w:pStyle w:val="ListParagraph"/>
        <w:ind w:left="0" w:firstLine="0"/>
        <w:jc w:val="both"/>
        <w:rPr>
          <w:w w:val="110"/>
          <w:szCs w:val="20"/>
        </w:rPr>
      </w:pPr>
    </w:p>
    <w:p w14:paraId="358D923A" w14:textId="77777777" w:rsidR="00A30C13" w:rsidRDefault="00A30C13" w:rsidP="008374B5">
      <w:pPr>
        <w:pStyle w:val="ListParagraph"/>
        <w:ind w:left="0" w:firstLine="0"/>
        <w:jc w:val="center"/>
        <w:rPr>
          <w:color w:val="232323"/>
          <w:w w:val="110"/>
          <w:sz w:val="20"/>
          <w:szCs w:val="20"/>
        </w:rPr>
      </w:pPr>
    </w:p>
    <w:p w14:paraId="132F919E" w14:textId="77777777" w:rsidR="00A30C13" w:rsidRDefault="00A30C13" w:rsidP="008374B5">
      <w:pPr>
        <w:pStyle w:val="ListParagraph"/>
        <w:ind w:left="0" w:firstLine="0"/>
        <w:jc w:val="both"/>
        <w:rPr>
          <w:color w:val="232323"/>
          <w:w w:val="110"/>
          <w:sz w:val="20"/>
          <w:szCs w:val="20"/>
        </w:rPr>
      </w:pPr>
    </w:p>
    <w:p w14:paraId="22F20602" w14:textId="77777777" w:rsidR="001220DF" w:rsidRDefault="001220DF" w:rsidP="008374B5">
      <w:pPr>
        <w:pStyle w:val="ListParagraph"/>
        <w:ind w:left="0" w:firstLine="0"/>
        <w:jc w:val="both"/>
        <w:rPr>
          <w:color w:val="232323"/>
          <w:w w:val="110"/>
          <w:sz w:val="20"/>
          <w:szCs w:val="20"/>
        </w:rPr>
      </w:pPr>
    </w:p>
    <w:p w14:paraId="39DD49A0" w14:textId="77777777" w:rsidR="008374B5" w:rsidRDefault="008374B5" w:rsidP="008374B5">
      <w:pPr>
        <w:pStyle w:val="ListParagraph"/>
        <w:ind w:left="0" w:firstLine="0"/>
        <w:jc w:val="both"/>
        <w:rPr>
          <w:color w:val="232323"/>
          <w:w w:val="110"/>
          <w:sz w:val="20"/>
          <w:szCs w:val="20"/>
        </w:rPr>
      </w:pPr>
    </w:p>
    <w:p w14:paraId="795E633A" w14:textId="77777777" w:rsidR="0089081A" w:rsidRDefault="0089081A" w:rsidP="008374B5">
      <w:pPr>
        <w:pStyle w:val="ListParagraph"/>
        <w:ind w:left="0" w:firstLine="0"/>
        <w:jc w:val="both"/>
        <w:rPr>
          <w:color w:val="232323"/>
          <w:w w:val="110"/>
          <w:sz w:val="20"/>
          <w:szCs w:val="20"/>
        </w:rPr>
      </w:pPr>
    </w:p>
    <w:p w14:paraId="35119BB0" w14:textId="77777777" w:rsidR="0089081A" w:rsidRDefault="0089081A" w:rsidP="008374B5">
      <w:pPr>
        <w:pStyle w:val="ListParagraph"/>
        <w:ind w:left="0" w:firstLine="0"/>
        <w:jc w:val="both"/>
        <w:rPr>
          <w:color w:val="232323"/>
          <w:w w:val="110"/>
          <w:sz w:val="20"/>
          <w:szCs w:val="20"/>
        </w:rPr>
      </w:pPr>
    </w:p>
    <w:p w14:paraId="7F8E6CE6" w14:textId="77777777" w:rsidR="0089081A" w:rsidRDefault="0089081A" w:rsidP="008374B5">
      <w:pPr>
        <w:pStyle w:val="ListParagraph"/>
        <w:ind w:left="0" w:firstLine="0"/>
        <w:jc w:val="both"/>
        <w:rPr>
          <w:color w:val="232323"/>
          <w:w w:val="110"/>
          <w:sz w:val="20"/>
          <w:szCs w:val="20"/>
        </w:rPr>
      </w:pPr>
    </w:p>
    <w:p w14:paraId="15F4BC14" w14:textId="77777777" w:rsidR="0089081A" w:rsidRPr="0089081A" w:rsidRDefault="0089081A" w:rsidP="0089081A">
      <w:pPr>
        <w:pStyle w:val="ListParagraph"/>
        <w:ind w:left="0" w:firstLine="0"/>
        <w:jc w:val="center"/>
        <w:rPr>
          <w:i/>
          <w:color w:val="232323"/>
          <w:w w:val="110"/>
          <w:sz w:val="18"/>
          <w:szCs w:val="20"/>
        </w:rPr>
      </w:pPr>
      <w:r>
        <w:rPr>
          <w:i/>
          <w:color w:val="232323"/>
          <w:w w:val="110"/>
          <w:sz w:val="18"/>
          <w:szCs w:val="20"/>
        </w:rPr>
        <w:t>(Remainder of Page Intentionally Left Blank)</w:t>
      </w:r>
    </w:p>
    <w:p w14:paraId="68DFFCF1" w14:textId="77777777" w:rsidR="008374B5" w:rsidRDefault="008374B5" w:rsidP="008374B5">
      <w:pPr>
        <w:pStyle w:val="ListParagraph"/>
        <w:ind w:left="0" w:firstLine="0"/>
        <w:jc w:val="both"/>
        <w:rPr>
          <w:color w:val="232323"/>
          <w:w w:val="110"/>
          <w:sz w:val="20"/>
          <w:szCs w:val="20"/>
        </w:rPr>
      </w:pPr>
    </w:p>
    <w:p w14:paraId="73F793CC" w14:textId="77777777" w:rsidR="008374B5" w:rsidRDefault="008374B5" w:rsidP="008374B5">
      <w:pPr>
        <w:pStyle w:val="ListParagraph"/>
        <w:ind w:left="0" w:firstLine="0"/>
        <w:jc w:val="both"/>
        <w:rPr>
          <w:color w:val="232323"/>
          <w:w w:val="110"/>
          <w:sz w:val="20"/>
          <w:szCs w:val="20"/>
        </w:rPr>
      </w:pPr>
    </w:p>
    <w:p w14:paraId="7BEDE8AD" w14:textId="77777777" w:rsidR="008374B5" w:rsidRDefault="008374B5" w:rsidP="008374B5">
      <w:pPr>
        <w:pStyle w:val="ListParagraph"/>
        <w:ind w:left="0" w:firstLine="0"/>
        <w:jc w:val="both"/>
        <w:rPr>
          <w:color w:val="232323"/>
          <w:w w:val="110"/>
          <w:sz w:val="20"/>
          <w:szCs w:val="20"/>
        </w:rPr>
      </w:pPr>
    </w:p>
    <w:p w14:paraId="71042084" w14:textId="77777777" w:rsidR="008374B5" w:rsidRDefault="008374B5" w:rsidP="008374B5">
      <w:pPr>
        <w:pStyle w:val="ListParagraph"/>
        <w:ind w:left="0" w:firstLine="0"/>
        <w:jc w:val="both"/>
        <w:rPr>
          <w:color w:val="232323"/>
          <w:w w:val="110"/>
          <w:sz w:val="20"/>
          <w:szCs w:val="20"/>
        </w:rPr>
      </w:pPr>
    </w:p>
    <w:p w14:paraId="466068E8" w14:textId="77777777" w:rsidR="008374B5" w:rsidRDefault="008374B5" w:rsidP="008374B5">
      <w:pPr>
        <w:pStyle w:val="ListParagraph"/>
        <w:ind w:left="0" w:firstLine="0"/>
        <w:jc w:val="both"/>
        <w:rPr>
          <w:color w:val="232323"/>
          <w:w w:val="110"/>
          <w:sz w:val="20"/>
          <w:szCs w:val="20"/>
        </w:rPr>
      </w:pPr>
    </w:p>
    <w:p w14:paraId="7BA556FB" w14:textId="77777777" w:rsidR="008374B5" w:rsidRDefault="008374B5" w:rsidP="008374B5">
      <w:pPr>
        <w:pStyle w:val="ListParagraph"/>
        <w:ind w:left="0" w:firstLine="0"/>
        <w:jc w:val="both"/>
        <w:rPr>
          <w:color w:val="232323"/>
          <w:w w:val="110"/>
          <w:sz w:val="20"/>
          <w:szCs w:val="20"/>
        </w:rPr>
      </w:pPr>
    </w:p>
    <w:p w14:paraId="1106DF10" w14:textId="77777777" w:rsidR="008374B5" w:rsidRDefault="008374B5" w:rsidP="008374B5">
      <w:pPr>
        <w:pStyle w:val="ListParagraph"/>
        <w:ind w:left="0" w:firstLine="0"/>
        <w:jc w:val="both"/>
        <w:rPr>
          <w:color w:val="232323"/>
          <w:w w:val="110"/>
          <w:sz w:val="20"/>
          <w:szCs w:val="20"/>
        </w:rPr>
      </w:pPr>
    </w:p>
    <w:p w14:paraId="4FA8104D" w14:textId="77777777" w:rsidR="008374B5" w:rsidRDefault="008374B5" w:rsidP="008374B5">
      <w:pPr>
        <w:pStyle w:val="ListParagraph"/>
        <w:ind w:left="0" w:firstLine="0"/>
        <w:jc w:val="both"/>
        <w:rPr>
          <w:color w:val="232323"/>
          <w:w w:val="110"/>
          <w:sz w:val="20"/>
          <w:szCs w:val="20"/>
        </w:rPr>
      </w:pPr>
    </w:p>
    <w:p w14:paraId="7D86293E" w14:textId="77777777" w:rsidR="008374B5" w:rsidRDefault="008374B5" w:rsidP="008374B5">
      <w:pPr>
        <w:pStyle w:val="ListParagraph"/>
        <w:ind w:left="0" w:firstLine="0"/>
        <w:jc w:val="both"/>
        <w:rPr>
          <w:color w:val="232323"/>
          <w:w w:val="110"/>
          <w:sz w:val="20"/>
          <w:szCs w:val="20"/>
        </w:rPr>
      </w:pPr>
    </w:p>
    <w:p w14:paraId="1EE93679" w14:textId="77777777" w:rsidR="0089081A" w:rsidRDefault="0089081A" w:rsidP="008374B5">
      <w:pPr>
        <w:pStyle w:val="ListParagraph"/>
        <w:ind w:left="0" w:firstLine="0"/>
        <w:jc w:val="both"/>
        <w:rPr>
          <w:color w:val="232323"/>
          <w:w w:val="110"/>
          <w:sz w:val="20"/>
          <w:szCs w:val="20"/>
        </w:rPr>
      </w:pPr>
    </w:p>
    <w:p w14:paraId="73DB78AD" w14:textId="77777777" w:rsidR="0089081A" w:rsidRDefault="0089081A" w:rsidP="008374B5">
      <w:pPr>
        <w:pStyle w:val="ListParagraph"/>
        <w:ind w:left="0" w:firstLine="0"/>
        <w:jc w:val="both"/>
        <w:rPr>
          <w:color w:val="232323"/>
          <w:w w:val="110"/>
          <w:sz w:val="20"/>
          <w:szCs w:val="20"/>
        </w:rPr>
      </w:pPr>
    </w:p>
    <w:p w14:paraId="45B171F1" w14:textId="77777777" w:rsidR="0089081A" w:rsidRDefault="0089081A" w:rsidP="008374B5">
      <w:pPr>
        <w:pStyle w:val="ListParagraph"/>
        <w:ind w:left="0" w:firstLine="0"/>
        <w:jc w:val="both"/>
        <w:rPr>
          <w:color w:val="232323"/>
          <w:w w:val="110"/>
          <w:sz w:val="20"/>
          <w:szCs w:val="20"/>
        </w:rPr>
      </w:pPr>
    </w:p>
    <w:p w14:paraId="436D165F" w14:textId="77777777" w:rsidR="0089081A" w:rsidRDefault="0089081A" w:rsidP="008374B5">
      <w:pPr>
        <w:pStyle w:val="ListParagraph"/>
        <w:ind w:left="0" w:firstLine="0"/>
        <w:jc w:val="both"/>
        <w:rPr>
          <w:color w:val="232323"/>
          <w:w w:val="110"/>
          <w:sz w:val="20"/>
          <w:szCs w:val="20"/>
        </w:rPr>
      </w:pPr>
    </w:p>
    <w:p w14:paraId="4B0022F6" w14:textId="77777777" w:rsidR="008F2381" w:rsidRPr="0083679B" w:rsidRDefault="0083679B" w:rsidP="0083679B">
      <w:pPr>
        <w:jc w:val="both"/>
        <w:rPr>
          <w:b/>
          <w:color w:val="232323"/>
          <w:w w:val="110"/>
          <w:sz w:val="32"/>
          <w:szCs w:val="20"/>
        </w:rPr>
      </w:pPr>
      <w:r w:rsidRPr="0083679B">
        <w:rPr>
          <w:b/>
          <w:color w:val="232323"/>
          <w:w w:val="110"/>
          <w:sz w:val="32"/>
          <w:szCs w:val="20"/>
        </w:rPr>
        <w:t xml:space="preserve">SECTION 4 - </w:t>
      </w:r>
      <w:r w:rsidR="008F2381" w:rsidRPr="0083679B">
        <w:rPr>
          <w:b/>
          <w:color w:val="232323"/>
          <w:w w:val="110"/>
          <w:sz w:val="32"/>
          <w:szCs w:val="20"/>
        </w:rPr>
        <w:t>EVALUATION CRITERIA</w:t>
      </w:r>
    </w:p>
    <w:p w14:paraId="5F4A1926" w14:textId="77777777" w:rsidR="009D3611" w:rsidRDefault="009D3611" w:rsidP="008374B5">
      <w:pPr>
        <w:pStyle w:val="ListParagraph"/>
        <w:ind w:left="0" w:firstLine="0"/>
        <w:jc w:val="both"/>
      </w:pPr>
    </w:p>
    <w:p w14:paraId="38B3A238" w14:textId="77777777" w:rsidR="008F2381" w:rsidRDefault="008F2381" w:rsidP="008374B5">
      <w:pPr>
        <w:pStyle w:val="ListParagraph"/>
        <w:ind w:left="0" w:firstLine="0"/>
        <w:jc w:val="both"/>
      </w:pPr>
      <w:r w:rsidRPr="003B639A">
        <w:t xml:space="preserve">An Evaluation Committee will evaluate all responses; the following factors will be considered in making the selection of the qualified Offerors with one thousand </w:t>
      </w:r>
      <w:r w:rsidRPr="003B639A">
        <w:rPr>
          <w:b/>
        </w:rPr>
        <w:t xml:space="preserve">(1,000) </w:t>
      </w:r>
      <w:r w:rsidRPr="003B639A">
        <w:t>maximum possible points.</w:t>
      </w:r>
    </w:p>
    <w:p w14:paraId="5E6308E5" w14:textId="77777777" w:rsidR="0089081A" w:rsidRDefault="0089081A" w:rsidP="008374B5">
      <w:pPr>
        <w:pStyle w:val="ListParagraph"/>
        <w:ind w:left="0" w:firstLine="0"/>
        <w:jc w:val="both"/>
      </w:pPr>
    </w:p>
    <w:p w14:paraId="18592F22" w14:textId="77777777" w:rsidR="0089081A" w:rsidRDefault="0089081A" w:rsidP="008374B5">
      <w:pPr>
        <w:pStyle w:val="ListParagraph"/>
        <w:ind w:left="0" w:firstLine="0"/>
        <w:jc w:val="both"/>
      </w:pPr>
    </w:p>
    <w:tbl>
      <w:tblPr>
        <w:tblStyle w:val="TableGrid"/>
        <w:tblW w:w="11065" w:type="dxa"/>
        <w:tblLook w:val="04A0" w:firstRow="1" w:lastRow="0" w:firstColumn="1" w:lastColumn="0" w:noHBand="0" w:noVBand="1"/>
      </w:tblPr>
      <w:tblGrid>
        <w:gridCol w:w="1964"/>
        <w:gridCol w:w="7931"/>
        <w:gridCol w:w="1170"/>
      </w:tblGrid>
      <w:tr w:rsidR="0089081A" w14:paraId="32508B9B" w14:textId="77777777" w:rsidTr="009D3611">
        <w:tc>
          <w:tcPr>
            <w:tcW w:w="1964" w:type="dxa"/>
            <w:vAlign w:val="center"/>
          </w:tcPr>
          <w:p w14:paraId="3071DB15" w14:textId="77777777" w:rsidR="0089081A" w:rsidRPr="009D3611" w:rsidRDefault="0089081A" w:rsidP="009D3611">
            <w:pPr>
              <w:pStyle w:val="ListParagraph"/>
              <w:ind w:left="0" w:firstLine="0"/>
              <w:jc w:val="center"/>
              <w:rPr>
                <w:rFonts w:ascii="Times New Roman" w:hAnsi="Times New Roman"/>
                <w:b/>
                <w:i/>
                <w:sz w:val="18"/>
              </w:rPr>
            </w:pPr>
            <w:r w:rsidRPr="009D3611">
              <w:rPr>
                <w:rFonts w:ascii="Times New Roman" w:hAnsi="Times New Roman"/>
                <w:b/>
                <w:i/>
                <w:sz w:val="18"/>
              </w:rPr>
              <w:t>Evaluation Factor</w:t>
            </w:r>
          </w:p>
        </w:tc>
        <w:tc>
          <w:tcPr>
            <w:tcW w:w="7931" w:type="dxa"/>
            <w:vAlign w:val="center"/>
          </w:tcPr>
          <w:p w14:paraId="1AEE8328" w14:textId="77777777" w:rsidR="0089081A" w:rsidRPr="009D3611" w:rsidRDefault="0089081A" w:rsidP="009D3611">
            <w:pPr>
              <w:pStyle w:val="ListParagraph"/>
              <w:ind w:left="0" w:firstLine="0"/>
              <w:jc w:val="center"/>
              <w:rPr>
                <w:rFonts w:ascii="Times New Roman" w:hAnsi="Times New Roman"/>
                <w:b/>
                <w:i/>
                <w:sz w:val="18"/>
              </w:rPr>
            </w:pPr>
            <w:r w:rsidRPr="009D3611">
              <w:rPr>
                <w:rFonts w:ascii="Times New Roman" w:hAnsi="Times New Roman"/>
                <w:b/>
                <w:i/>
                <w:sz w:val="18"/>
              </w:rPr>
              <w:t>Description of Evaluation Factor</w:t>
            </w:r>
          </w:p>
        </w:tc>
        <w:tc>
          <w:tcPr>
            <w:tcW w:w="1170" w:type="dxa"/>
            <w:vAlign w:val="center"/>
          </w:tcPr>
          <w:p w14:paraId="4B2A56CB" w14:textId="77777777" w:rsidR="0089081A" w:rsidRPr="009D3611" w:rsidRDefault="0089081A" w:rsidP="009D3611">
            <w:pPr>
              <w:pStyle w:val="ListParagraph"/>
              <w:ind w:left="0" w:firstLine="0"/>
              <w:jc w:val="center"/>
              <w:rPr>
                <w:rFonts w:ascii="Times New Roman" w:hAnsi="Times New Roman"/>
                <w:b/>
                <w:i/>
                <w:sz w:val="18"/>
              </w:rPr>
            </w:pPr>
            <w:r w:rsidRPr="009D3611">
              <w:rPr>
                <w:rFonts w:ascii="Times New Roman" w:hAnsi="Times New Roman"/>
                <w:b/>
                <w:i/>
                <w:sz w:val="18"/>
              </w:rPr>
              <w:t>Maximum Allowable Points</w:t>
            </w:r>
          </w:p>
        </w:tc>
      </w:tr>
      <w:tr w:rsidR="0089081A" w14:paraId="2BFB1AB8" w14:textId="77777777" w:rsidTr="009D3611">
        <w:tc>
          <w:tcPr>
            <w:tcW w:w="1964" w:type="dxa"/>
            <w:vAlign w:val="center"/>
          </w:tcPr>
          <w:p w14:paraId="57087553" w14:textId="77777777" w:rsidR="0089081A" w:rsidRPr="009D3611" w:rsidRDefault="0089081A" w:rsidP="009D3611">
            <w:pPr>
              <w:pStyle w:val="ListParagraph"/>
              <w:ind w:left="0" w:firstLine="0"/>
              <w:jc w:val="center"/>
              <w:rPr>
                <w:rFonts w:ascii="Times New Roman" w:hAnsi="Times New Roman"/>
              </w:rPr>
            </w:pPr>
            <w:r w:rsidRPr="009D3611">
              <w:rPr>
                <w:rFonts w:ascii="Times New Roman" w:hAnsi="Times New Roman"/>
              </w:rPr>
              <w:t>Capability of Firm</w:t>
            </w:r>
          </w:p>
        </w:tc>
        <w:tc>
          <w:tcPr>
            <w:tcW w:w="7931" w:type="dxa"/>
          </w:tcPr>
          <w:p w14:paraId="7A89DDF2" w14:textId="77777777" w:rsidR="0089081A" w:rsidRPr="009D3611" w:rsidRDefault="00D31F1B" w:rsidP="009D3611">
            <w:pPr>
              <w:pStyle w:val="ListParagraph"/>
              <w:ind w:left="0" w:firstLine="0"/>
              <w:rPr>
                <w:rFonts w:ascii="Times New Roman" w:hAnsi="Times New Roman"/>
              </w:rPr>
            </w:pPr>
            <w:r w:rsidRPr="00D31F1B">
              <w:rPr>
                <w:rFonts w:ascii="Times New Roman" w:hAnsi="Times New Roman"/>
                <w:szCs w:val="24"/>
              </w:rPr>
              <w:t>Information regarding past capability to perform services similar to scope of work herein.  Includes location and convenience, ability to offer banking services, types and level of services offered and financial strength and capacity of the institution.  Indicate key personnel to be assigned to County accounts, their specific roles, experience, and background.</w:t>
            </w:r>
          </w:p>
        </w:tc>
        <w:tc>
          <w:tcPr>
            <w:tcW w:w="1170" w:type="dxa"/>
            <w:vAlign w:val="center"/>
          </w:tcPr>
          <w:p w14:paraId="1614833B" w14:textId="77777777" w:rsidR="0089081A" w:rsidRPr="009D3611" w:rsidRDefault="0097605E" w:rsidP="009D3611">
            <w:pPr>
              <w:pStyle w:val="ListParagraph"/>
              <w:ind w:left="0" w:firstLine="0"/>
              <w:jc w:val="center"/>
              <w:rPr>
                <w:rFonts w:ascii="Times New Roman" w:hAnsi="Times New Roman"/>
              </w:rPr>
            </w:pPr>
            <w:r>
              <w:rPr>
                <w:rFonts w:ascii="Times New Roman" w:hAnsi="Times New Roman"/>
              </w:rPr>
              <w:t>1</w:t>
            </w:r>
            <w:r w:rsidR="009D3611" w:rsidRPr="009D3611">
              <w:rPr>
                <w:rFonts w:ascii="Times New Roman" w:hAnsi="Times New Roman"/>
              </w:rPr>
              <w:t>50 Points</w:t>
            </w:r>
          </w:p>
        </w:tc>
      </w:tr>
      <w:tr w:rsidR="0089081A" w14:paraId="204EF980" w14:textId="77777777" w:rsidTr="009D3611">
        <w:tc>
          <w:tcPr>
            <w:tcW w:w="1964" w:type="dxa"/>
            <w:vAlign w:val="center"/>
          </w:tcPr>
          <w:p w14:paraId="5B3CC5BB"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 xml:space="preserve">External Quality Control </w:t>
            </w:r>
            <w:r w:rsidRPr="00513668">
              <w:rPr>
                <w:rFonts w:ascii="Times New Roman" w:hAnsi="Times New Roman"/>
                <w:sz w:val="16"/>
              </w:rPr>
              <w:t>(Peer Review)</w:t>
            </w:r>
          </w:p>
        </w:tc>
        <w:tc>
          <w:tcPr>
            <w:tcW w:w="7931" w:type="dxa"/>
          </w:tcPr>
          <w:p w14:paraId="457A7C50" w14:textId="77777777" w:rsidR="0089081A" w:rsidRPr="009D3611" w:rsidRDefault="009D3611" w:rsidP="009D3611">
            <w:pPr>
              <w:pStyle w:val="ListParagraph"/>
              <w:ind w:left="0" w:firstLine="0"/>
              <w:rPr>
                <w:rFonts w:ascii="Times New Roman" w:hAnsi="Times New Roman"/>
              </w:rPr>
            </w:pPr>
            <w:r w:rsidRPr="009D3611">
              <w:rPr>
                <w:rFonts w:ascii="Times New Roman" w:hAnsi="Times New Roman"/>
              </w:rPr>
              <w:t>Offeror should have included their Peer Review results, including a copy of the external quality control review report and any letters or comments. Offeror’s should have provided referenced and prior experiences which speak to their timeliness, planning, and technical expertise.</w:t>
            </w:r>
          </w:p>
        </w:tc>
        <w:tc>
          <w:tcPr>
            <w:tcW w:w="1170" w:type="dxa"/>
            <w:vAlign w:val="center"/>
          </w:tcPr>
          <w:p w14:paraId="06FFD9B0"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100 Points</w:t>
            </w:r>
          </w:p>
        </w:tc>
      </w:tr>
      <w:tr w:rsidR="0089081A" w14:paraId="59C2835E" w14:textId="77777777" w:rsidTr="009D3611">
        <w:tc>
          <w:tcPr>
            <w:tcW w:w="1964" w:type="dxa"/>
            <w:vAlign w:val="center"/>
          </w:tcPr>
          <w:p w14:paraId="10C65EB2"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 xml:space="preserve">Proposal Organization </w:t>
            </w:r>
            <w:r w:rsidR="00513668">
              <w:rPr>
                <w:rFonts w:ascii="Times New Roman" w:hAnsi="Times New Roman"/>
              </w:rPr>
              <w:t>&amp;</w:t>
            </w:r>
            <w:r w:rsidRPr="009D3611">
              <w:rPr>
                <w:rFonts w:ascii="Times New Roman" w:hAnsi="Times New Roman"/>
              </w:rPr>
              <w:t xml:space="preserve"> Completeness</w:t>
            </w:r>
          </w:p>
        </w:tc>
        <w:tc>
          <w:tcPr>
            <w:tcW w:w="7931" w:type="dxa"/>
          </w:tcPr>
          <w:p w14:paraId="252B992C" w14:textId="77777777" w:rsidR="0089081A" w:rsidRPr="009D3611" w:rsidRDefault="009D3611" w:rsidP="009D3611">
            <w:pPr>
              <w:pStyle w:val="ListParagraph"/>
              <w:ind w:left="0" w:firstLine="0"/>
              <w:rPr>
                <w:rFonts w:ascii="Times New Roman" w:hAnsi="Times New Roman"/>
              </w:rPr>
            </w:pPr>
            <w:r w:rsidRPr="009D3611">
              <w:rPr>
                <w:rFonts w:ascii="Times New Roman" w:hAnsi="Times New Roman"/>
              </w:rPr>
              <w:t>Offeror should have submitted a proposal that is complete and organized with their approach to the project that contains concise written material that enable a clear understanding and evaluation of their capabilities. Legibility, clarity and completeness are essential.</w:t>
            </w:r>
          </w:p>
        </w:tc>
        <w:tc>
          <w:tcPr>
            <w:tcW w:w="1170" w:type="dxa"/>
            <w:vAlign w:val="center"/>
          </w:tcPr>
          <w:p w14:paraId="14A003E7"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100 Points</w:t>
            </w:r>
          </w:p>
        </w:tc>
      </w:tr>
      <w:tr w:rsidR="0089081A" w14:paraId="2474DCD4" w14:textId="77777777" w:rsidTr="009D3611">
        <w:tc>
          <w:tcPr>
            <w:tcW w:w="1964" w:type="dxa"/>
            <w:vAlign w:val="center"/>
          </w:tcPr>
          <w:p w14:paraId="16368DCF" w14:textId="77777777" w:rsidR="0089081A" w:rsidRPr="009D3611" w:rsidRDefault="006B467E" w:rsidP="009D3611">
            <w:pPr>
              <w:pStyle w:val="ListParagraph"/>
              <w:ind w:left="0" w:firstLine="0"/>
              <w:jc w:val="center"/>
              <w:rPr>
                <w:rFonts w:ascii="Times New Roman" w:hAnsi="Times New Roman"/>
              </w:rPr>
            </w:pPr>
            <w:r>
              <w:rPr>
                <w:rFonts w:ascii="Times New Roman" w:hAnsi="Times New Roman"/>
              </w:rPr>
              <w:t>Conversion Plan</w:t>
            </w:r>
          </w:p>
        </w:tc>
        <w:tc>
          <w:tcPr>
            <w:tcW w:w="7931" w:type="dxa"/>
          </w:tcPr>
          <w:p w14:paraId="45EAFDD0" w14:textId="77777777" w:rsidR="006B467E" w:rsidRPr="006B467E" w:rsidRDefault="006B467E" w:rsidP="006B46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Cs w:val="24"/>
              </w:rPr>
            </w:pPr>
            <w:r w:rsidRPr="006B467E">
              <w:rPr>
                <w:rFonts w:ascii="Times New Roman" w:hAnsi="Times New Roman"/>
                <w:szCs w:val="24"/>
              </w:rPr>
              <w:t xml:space="preserve">The </w:t>
            </w:r>
            <w:r>
              <w:rPr>
                <w:rFonts w:ascii="Times New Roman" w:hAnsi="Times New Roman"/>
                <w:szCs w:val="24"/>
              </w:rPr>
              <w:t>offeror</w:t>
            </w:r>
            <w:r w:rsidRPr="006B467E">
              <w:rPr>
                <w:rFonts w:ascii="Times New Roman" w:hAnsi="Times New Roman"/>
                <w:szCs w:val="24"/>
              </w:rPr>
              <w:t xml:space="preserve"> shall provide detailed plan for conversion from the County’s existing account. Plan shall include a timeline and detail of key personnel.  </w:t>
            </w:r>
          </w:p>
          <w:p w14:paraId="6317F691" w14:textId="77777777" w:rsidR="0089081A" w:rsidRPr="009D3611" w:rsidRDefault="0089081A" w:rsidP="00903D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rPr>
            </w:pPr>
          </w:p>
        </w:tc>
        <w:tc>
          <w:tcPr>
            <w:tcW w:w="1170" w:type="dxa"/>
            <w:vAlign w:val="center"/>
          </w:tcPr>
          <w:p w14:paraId="295B08FF" w14:textId="77777777" w:rsidR="0089081A" w:rsidRPr="009D3611" w:rsidRDefault="006B467E" w:rsidP="009D3611">
            <w:pPr>
              <w:pStyle w:val="ListParagraph"/>
              <w:ind w:left="0" w:firstLine="0"/>
              <w:jc w:val="center"/>
              <w:rPr>
                <w:rFonts w:ascii="Times New Roman" w:hAnsi="Times New Roman"/>
              </w:rPr>
            </w:pPr>
            <w:r>
              <w:rPr>
                <w:rFonts w:ascii="Times New Roman" w:hAnsi="Times New Roman"/>
              </w:rPr>
              <w:t>50 Points</w:t>
            </w:r>
          </w:p>
        </w:tc>
      </w:tr>
      <w:tr w:rsidR="0089081A" w14:paraId="2235D124" w14:textId="77777777" w:rsidTr="009D3611">
        <w:tc>
          <w:tcPr>
            <w:tcW w:w="1964" w:type="dxa"/>
            <w:vAlign w:val="center"/>
          </w:tcPr>
          <w:p w14:paraId="324881B7"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Technical Experience</w:t>
            </w:r>
          </w:p>
        </w:tc>
        <w:tc>
          <w:tcPr>
            <w:tcW w:w="7931" w:type="dxa"/>
          </w:tcPr>
          <w:p w14:paraId="22A51503" w14:textId="77777777" w:rsidR="0089081A" w:rsidRPr="009D3611" w:rsidRDefault="009D3611" w:rsidP="00903D89">
            <w:pPr>
              <w:pStyle w:val="ListParagraph"/>
              <w:ind w:left="0" w:firstLine="0"/>
              <w:rPr>
                <w:rFonts w:ascii="Times New Roman" w:hAnsi="Times New Roman"/>
              </w:rPr>
            </w:pPr>
            <w:r w:rsidRPr="009D3611">
              <w:rPr>
                <w:rFonts w:ascii="Times New Roman" w:hAnsi="Times New Roman"/>
              </w:rPr>
              <w:t xml:space="preserve">Offeror should have demonstrated their </w:t>
            </w:r>
            <w:r w:rsidR="00903D89">
              <w:rPr>
                <w:rFonts w:ascii="Times New Roman" w:hAnsi="Times New Roman"/>
              </w:rPr>
              <w:t>prior performance history servicing</w:t>
            </w:r>
            <w:r w:rsidRPr="009D3611">
              <w:rPr>
                <w:rFonts w:ascii="Times New Roman" w:hAnsi="Times New Roman"/>
              </w:rPr>
              <w:t xml:space="preserve"> governmental agencies. The proposal should highlight their overall experience and specialization in government (e.g. state agencies, schools, hospitals, counties, cities, etc.), including component units. </w:t>
            </w:r>
            <w:r w:rsidR="00903D89">
              <w:rPr>
                <w:rFonts w:ascii="Times New Roman" w:hAnsi="Times New Roman"/>
              </w:rPr>
              <w:t>The offeror s</w:t>
            </w:r>
            <w:r w:rsidR="00903D89" w:rsidRPr="00903D89">
              <w:rPr>
                <w:rFonts w:ascii="Times New Roman" w:hAnsi="Times New Roman"/>
                <w:szCs w:val="24"/>
              </w:rPr>
              <w:t xml:space="preserve">hall provide </w:t>
            </w:r>
            <w:r w:rsidR="00903D89">
              <w:rPr>
                <w:rFonts w:ascii="Times New Roman" w:hAnsi="Times New Roman"/>
                <w:szCs w:val="24"/>
              </w:rPr>
              <w:t xml:space="preserve">a </w:t>
            </w:r>
            <w:r w:rsidR="00903D89" w:rsidRPr="00903D89">
              <w:rPr>
                <w:rFonts w:ascii="Times New Roman" w:hAnsi="Times New Roman"/>
                <w:szCs w:val="24"/>
              </w:rPr>
              <w:t>list of at least three (3) references with similar accounts, including phone number, address and a contact person.</w:t>
            </w:r>
          </w:p>
        </w:tc>
        <w:tc>
          <w:tcPr>
            <w:tcW w:w="1170" w:type="dxa"/>
            <w:vAlign w:val="center"/>
          </w:tcPr>
          <w:p w14:paraId="3223CB2A"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350 Points</w:t>
            </w:r>
          </w:p>
        </w:tc>
      </w:tr>
      <w:tr w:rsidR="0089081A" w14:paraId="71B05CD1" w14:textId="77777777" w:rsidTr="009D3611">
        <w:tc>
          <w:tcPr>
            <w:tcW w:w="1964" w:type="dxa"/>
            <w:vAlign w:val="center"/>
          </w:tcPr>
          <w:p w14:paraId="05A5257A"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Other Strengths</w:t>
            </w:r>
          </w:p>
        </w:tc>
        <w:tc>
          <w:tcPr>
            <w:tcW w:w="7931" w:type="dxa"/>
          </w:tcPr>
          <w:p w14:paraId="2B9B732B" w14:textId="77777777" w:rsidR="009D3611" w:rsidRPr="009D3611" w:rsidRDefault="009D3611" w:rsidP="009D3611">
            <w:pPr>
              <w:pStyle w:val="ListParagraph"/>
              <w:ind w:left="0" w:firstLine="0"/>
              <w:rPr>
                <w:rFonts w:ascii="Times New Roman" w:hAnsi="Times New Roman"/>
              </w:rPr>
            </w:pPr>
            <w:r w:rsidRPr="009D3611">
              <w:rPr>
                <w:rFonts w:ascii="Times New Roman" w:hAnsi="Times New Roman"/>
              </w:rPr>
              <w:t>Offeror should have highlighted any specific strengths that are directly related to their fi</w:t>
            </w:r>
            <w:r w:rsidR="00472234">
              <w:rPr>
                <w:rFonts w:ascii="Times New Roman" w:hAnsi="Times New Roman"/>
              </w:rPr>
              <w:t>nancial institution</w:t>
            </w:r>
            <w:r w:rsidRPr="009D3611">
              <w:rPr>
                <w:rFonts w:ascii="Times New Roman" w:hAnsi="Times New Roman"/>
              </w:rPr>
              <w:t xml:space="preserve"> that would positively impact the County.</w:t>
            </w:r>
          </w:p>
          <w:p w14:paraId="059DF4CB" w14:textId="77777777" w:rsidR="0089081A" w:rsidRPr="009D3611" w:rsidRDefault="0089081A" w:rsidP="009D3611">
            <w:pPr>
              <w:pStyle w:val="ListParagraph"/>
              <w:ind w:left="0" w:firstLine="0"/>
              <w:rPr>
                <w:rFonts w:ascii="Times New Roman" w:hAnsi="Times New Roman"/>
              </w:rPr>
            </w:pPr>
          </w:p>
        </w:tc>
        <w:tc>
          <w:tcPr>
            <w:tcW w:w="1170" w:type="dxa"/>
            <w:vAlign w:val="center"/>
          </w:tcPr>
          <w:p w14:paraId="17C4BDC1"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50 Points</w:t>
            </w:r>
          </w:p>
        </w:tc>
      </w:tr>
      <w:tr w:rsidR="0089081A" w14:paraId="5CDA16C4" w14:textId="77777777" w:rsidTr="009D3611">
        <w:tc>
          <w:tcPr>
            <w:tcW w:w="1964" w:type="dxa"/>
            <w:vAlign w:val="center"/>
          </w:tcPr>
          <w:p w14:paraId="15E5B79D"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Cost</w:t>
            </w:r>
          </w:p>
        </w:tc>
        <w:tc>
          <w:tcPr>
            <w:tcW w:w="7931" w:type="dxa"/>
          </w:tcPr>
          <w:p w14:paraId="28C1B4EA" w14:textId="77777777" w:rsidR="009D3611" w:rsidRPr="009D3611" w:rsidRDefault="009D3611" w:rsidP="009D3611">
            <w:pPr>
              <w:pStyle w:val="ListParagraph"/>
              <w:ind w:left="0" w:firstLine="0"/>
              <w:rPr>
                <w:rFonts w:ascii="Times New Roman" w:hAnsi="Times New Roman"/>
              </w:rPr>
            </w:pPr>
            <w:r w:rsidRPr="009D3611">
              <w:rPr>
                <w:rFonts w:ascii="Times New Roman" w:hAnsi="Times New Roman"/>
              </w:rPr>
              <w:t>Offeror should have completed the Cost Proposal Form (</w:t>
            </w:r>
            <w:r w:rsidRPr="00D3027E">
              <w:rPr>
                <w:rFonts w:ascii="Times New Roman" w:hAnsi="Times New Roman"/>
              </w:rPr>
              <w:t>Appendix C</w:t>
            </w:r>
            <w:r w:rsidRPr="009D3611">
              <w:rPr>
                <w:rFonts w:ascii="Times New Roman" w:hAnsi="Times New Roman"/>
              </w:rPr>
              <w:t>). The following formula will be used to award points for cost. Lowest cost divided into your cost, multiplied by one hundred (100) will determine your points for this section.</w:t>
            </w:r>
          </w:p>
          <w:p w14:paraId="2A46354C" w14:textId="77777777" w:rsidR="009D3611" w:rsidRPr="009D3611" w:rsidRDefault="009D3611" w:rsidP="009D3611">
            <w:pPr>
              <w:pStyle w:val="ListParagraph"/>
              <w:ind w:left="0" w:firstLine="0"/>
              <w:rPr>
                <w:rFonts w:ascii="Times New Roman" w:hAnsi="Times New Roman"/>
              </w:rPr>
            </w:pPr>
          </w:p>
          <w:p w14:paraId="6277789A" w14:textId="77777777" w:rsidR="009D3611" w:rsidRPr="009D3611" w:rsidRDefault="009D3611" w:rsidP="009D3611">
            <w:pPr>
              <w:pStyle w:val="ListParagraph"/>
              <w:ind w:left="0" w:firstLine="0"/>
              <w:rPr>
                <w:rFonts w:ascii="Times New Roman" w:hAnsi="Times New Roman"/>
                <w:sz w:val="18"/>
              </w:rPr>
            </w:pPr>
            <w:r w:rsidRPr="009D3611">
              <w:rPr>
                <w:rFonts w:ascii="Times New Roman" w:hAnsi="Times New Roman"/>
              </w:rPr>
              <w:tab/>
            </w:r>
            <w:r w:rsidRPr="009D3611">
              <w:rPr>
                <w:rFonts w:ascii="Times New Roman" w:hAnsi="Times New Roman"/>
              </w:rPr>
              <w:tab/>
            </w:r>
            <w:r w:rsidRPr="009D3611">
              <w:rPr>
                <w:rFonts w:ascii="Times New Roman" w:hAnsi="Times New Roman"/>
                <w:sz w:val="18"/>
              </w:rPr>
              <w:t>Lowest Offeror’s Cost</w:t>
            </w:r>
          </w:p>
          <w:p w14:paraId="1C5A9D8A" w14:textId="77777777" w:rsidR="009D3611" w:rsidRPr="009D3611" w:rsidRDefault="009D3611" w:rsidP="009D3611">
            <w:pPr>
              <w:pStyle w:val="ListParagraph"/>
              <w:ind w:left="0" w:firstLine="0"/>
              <w:rPr>
                <w:rFonts w:ascii="Times New Roman" w:hAnsi="Times New Roman"/>
                <w:sz w:val="18"/>
              </w:rPr>
            </w:pPr>
            <w:r w:rsidRPr="009D3611">
              <w:rPr>
                <w:rFonts w:ascii="Times New Roman" w:hAnsi="Times New Roman"/>
                <w:sz w:val="18"/>
              </w:rPr>
              <w:tab/>
            </w:r>
            <w:r w:rsidRPr="009D3611">
              <w:rPr>
                <w:rFonts w:ascii="Times New Roman" w:hAnsi="Times New Roman"/>
                <w:sz w:val="18"/>
              </w:rPr>
              <w:tab/>
            </w:r>
            <w:r w:rsidRPr="009D3611">
              <w:rPr>
                <w:rFonts w:ascii="Times New Roman" w:hAnsi="Times New Roman"/>
                <w:sz w:val="18"/>
                <w:u w:val="single"/>
              </w:rPr>
              <w:t xml:space="preserve">          </w:t>
            </w:r>
            <w:r w:rsidRPr="00513668">
              <w:rPr>
                <w:rFonts w:ascii="Times New Roman" w:hAnsi="Times New Roman"/>
                <w:i/>
                <w:sz w:val="14"/>
                <w:u w:val="single"/>
              </w:rPr>
              <w:t xml:space="preserve">(divided </w:t>
            </w:r>
            <w:proofErr w:type="gramStart"/>
            <w:r w:rsidRPr="00513668">
              <w:rPr>
                <w:rFonts w:ascii="Times New Roman" w:hAnsi="Times New Roman"/>
                <w:i/>
                <w:sz w:val="14"/>
                <w:u w:val="single"/>
              </w:rPr>
              <w:t>by)</w:t>
            </w:r>
            <w:r w:rsidRPr="009D3611">
              <w:rPr>
                <w:rFonts w:ascii="Times New Roman" w:hAnsi="Times New Roman"/>
                <w:sz w:val="18"/>
                <w:u w:val="single"/>
              </w:rPr>
              <w:t xml:space="preserve">   </w:t>
            </w:r>
            <w:proofErr w:type="gramEnd"/>
            <w:r w:rsidRPr="009D3611">
              <w:rPr>
                <w:rFonts w:ascii="Times New Roman" w:hAnsi="Times New Roman"/>
                <w:sz w:val="18"/>
                <w:u w:val="single"/>
              </w:rPr>
              <w:t xml:space="preserve">    </w:t>
            </w:r>
            <w:r>
              <w:rPr>
                <w:rFonts w:ascii="Times New Roman" w:hAnsi="Times New Roman"/>
                <w:sz w:val="18"/>
              </w:rPr>
              <w:t xml:space="preserve">     </w:t>
            </w:r>
            <w:r w:rsidRPr="009D3611">
              <w:rPr>
                <w:rFonts w:ascii="Times New Roman" w:hAnsi="Times New Roman"/>
                <w:sz w:val="18"/>
              </w:rPr>
              <w:t xml:space="preserve">X </w:t>
            </w:r>
            <w:r w:rsidRPr="00513668">
              <w:rPr>
                <w:rFonts w:ascii="Times New Roman" w:hAnsi="Times New Roman"/>
                <w:i/>
                <w:sz w:val="14"/>
              </w:rPr>
              <w:t>(multiplied by)</w:t>
            </w:r>
            <w:r w:rsidRPr="009D3611">
              <w:rPr>
                <w:rFonts w:ascii="Times New Roman" w:hAnsi="Times New Roman"/>
                <w:sz w:val="18"/>
              </w:rPr>
              <w:t xml:space="preserve">    100     =     Points</w:t>
            </w:r>
          </w:p>
          <w:p w14:paraId="5B5A78B2" w14:textId="77777777" w:rsidR="009D3611" w:rsidRPr="009D3611" w:rsidRDefault="009D3611" w:rsidP="009D3611">
            <w:pPr>
              <w:pStyle w:val="ListParagraph"/>
              <w:ind w:left="0" w:firstLine="0"/>
              <w:rPr>
                <w:rFonts w:ascii="Times New Roman" w:hAnsi="Times New Roman"/>
                <w:sz w:val="18"/>
              </w:rPr>
            </w:pPr>
            <w:r w:rsidRPr="009D3611">
              <w:rPr>
                <w:rFonts w:ascii="Times New Roman" w:hAnsi="Times New Roman"/>
                <w:sz w:val="18"/>
              </w:rPr>
              <w:tab/>
            </w:r>
            <w:r w:rsidRPr="009D3611">
              <w:rPr>
                <w:rFonts w:ascii="Times New Roman" w:hAnsi="Times New Roman"/>
                <w:sz w:val="18"/>
              </w:rPr>
              <w:tab/>
              <w:t xml:space="preserve">       Your Cost</w:t>
            </w:r>
          </w:p>
          <w:p w14:paraId="38D51C08" w14:textId="77777777" w:rsidR="0089081A" w:rsidRPr="009D3611" w:rsidRDefault="0089081A" w:rsidP="009D3611">
            <w:pPr>
              <w:pStyle w:val="ListParagraph"/>
              <w:ind w:left="0" w:firstLine="0"/>
              <w:rPr>
                <w:rFonts w:ascii="Times New Roman" w:hAnsi="Times New Roman"/>
              </w:rPr>
            </w:pPr>
          </w:p>
        </w:tc>
        <w:tc>
          <w:tcPr>
            <w:tcW w:w="1170" w:type="dxa"/>
            <w:vAlign w:val="center"/>
          </w:tcPr>
          <w:p w14:paraId="62A130CD" w14:textId="77777777" w:rsidR="0089081A" w:rsidRPr="009D3611" w:rsidRDefault="009D3611" w:rsidP="009D3611">
            <w:pPr>
              <w:pStyle w:val="ListParagraph"/>
              <w:ind w:left="0" w:firstLine="0"/>
              <w:jc w:val="center"/>
              <w:rPr>
                <w:rFonts w:ascii="Times New Roman" w:hAnsi="Times New Roman"/>
              </w:rPr>
            </w:pPr>
            <w:r w:rsidRPr="009D3611">
              <w:rPr>
                <w:rFonts w:ascii="Times New Roman" w:hAnsi="Times New Roman"/>
              </w:rPr>
              <w:t>100 Points</w:t>
            </w:r>
          </w:p>
        </w:tc>
      </w:tr>
      <w:tr w:rsidR="009D3611" w14:paraId="28C40DBF" w14:textId="77777777" w:rsidTr="009D3611">
        <w:tc>
          <w:tcPr>
            <w:tcW w:w="1964" w:type="dxa"/>
            <w:vAlign w:val="center"/>
          </w:tcPr>
          <w:p w14:paraId="35A8456E" w14:textId="77777777" w:rsidR="009D3611" w:rsidRPr="009D3611" w:rsidRDefault="009D3611" w:rsidP="009D3611">
            <w:pPr>
              <w:pStyle w:val="ListParagraph"/>
              <w:ind w:left="0" w:firstLine="0"/>
              <w:jc w:val="center"/>
              <w:rPr>
                <w:rFonts w:ascii="Times New Roman" w:hAnsi="Times New Roman"/>
              </w:rPr>
            </w:pPr>
            <w:r w:rsidRPr="009D3611">
              <w:rPr>
                <w:rFonts w:ascii="Times New Roman" w:hAnsi="Times New Roman"/>
              </w:rPr>
              <w:t>Preferences</w:t>
            </w:r>
          </w:p>
        </w:tc>
        <w:tc>
          <w:tcPr>
            <w:tcW w:w="7931" w:type="dxa"/>
          </w:tcPr>
          <w:p w14:paraId="137C59D7" w14:textId="77777777" w:rsidR="009D3611" w:rsidRPr="009D3611" w:rsidRDefault="009D3611" w:rsidP="009D3611">
            <w:pPr>
              <w:pStyle w:val="ListParagraph"/>
              <w:ind w:left="0" w:firstLine="0"/>
              <w:rPr>
                <w:rFonts w:ascii="Times New Roman" w:hAnsi="Times New Roman"/>
              </w:rPr>
            </w:pPr>
            <w:r w:rsidRPr="009D3611">
              <w:rPr>
                <w:rFonts w:ascii="Times New Roman" w:hAnsi="Times New Roman"/>
              </w:rPr>
              <w:t>Resident Business or Resident Veteran Business Preference</w:t>
            </w:r>
          </w:p>
        </w:tc>
        <w:tc>
          <w:tcPr>
            <w:tcW w:w="1170" w:type="dxa"/>
            <w:vAlign w:val="center"/>
          </w:tcPr>
          <w:p w14:paraId="248F4E85" w14:textId="77777777" w:rsidR="009D3611" w:rsidRPr="009D3611" w:rsidRDefault="009D3611" w:rsidP="009D3611">
            <w:pPr>
              <w:pStyle w:val="ListParagraph"/>
              <w:ind w:left="0" w:firstLine="0"/>
              <w:jc w:val="center"/>
              <w:rPr>
                <w:rFonts w:ascii="Times New Roman" w:hAnsi="Times New Roman"/>
              </w:rPr>
            </w:pPr>
            <w:r w:rsidRPr="009D3611">
              <w:rPr>
                <w:rFonts w:ascii="Times New Roman" w:hAnsi="Times New Roman"/>
              </w:rPr>
              <w:t xml:space="preserve">50 or 100 </w:t>
            </w:r>
            <w:proofErr w:type="spellStart"/>
            <w:r w:rsidRPr="009D3611">
              <w:rPr>
                <w:rFonts w:ascii="Times New Roman" w:hAnsi="Times New Roman"/>
                <w:sz w:val="18"/>
              </w:rPr>
              <w:t>Addt’l</w:t>
            </w:r>
            <w:proofErr w:type="spellEnd"/>
            <w:r w:rsidRPr="009D3611">
              <w:rPr>
                <w:rFonts w:ascii="Times New Roman" w:hAnsi="Times New Roman"/>
                <w:sz w:val="18"/>
              </w:rPr>
              <w:t xml:space="preserve"> Points</w:t>
            </w:r>
          </w:p>
        </w:tc>
      </w:tr>
    </w:tbl>
    <w:p w14:paraId="04503288" w14:textId="77777777" w:rsidR="009D3611" w:rsidRDefault="009D3611" w:rsidP="008374B5">
      <w:pPr>
        <w:pStyle w:val="Heading1"/>
        <w:ind w:left="0"/>
        <w:rPr>
          <w:u w:val="thick"/>
        </w:rPr>
      </w:pPr>
    </w:p>
    <w:p w14:paraId="13AF2C3A" w14:textId="77777777" w:rsidR="009D3611" w:rsidRDefault="009D3611" w:rsidP="008374B5">
      <w:pPr>
        <w:pStyle w:val="Heading1"/>
        <w:ind w:left="0"/>
        <w:rPr>
          <w:u w:val="thick"/>
        </w:rPr>
      </w:pPr>
    </w:p>
    <w:p w14:paraId="424075FA" w14:textId="77777777" w:rsidR="009D3611" w:rsidRDefault="009D3611" w:rsidP="008374B5">
      <w:pPr>
        <w:pStyle w:val="Heading1"/>
        <w:ind w:left="0"/>
        <w:rPr>
          <w:u w:val="thick"/>
        </w:rPr>
      </w:pPr>
    </w:p>
    <w:p w14:paraId="3DFAC78B" w14:textId="77777777" w:rsidR="009D3611" w:rsidRDefault="009D3611" w:rsidP="008374B5">
      <w:pPr>
        <w:pStyle w:val="Heading1"/>
        <w:ind w:left="0"/>
        <w:rPr>
          <w:u w:val="thick"/>
        </w:rPr>
      </w:pPr>
    </w:p>
    <w:p w14:paraId="58C60386" w14:textId="77777777" w:rsidR="009D3611" w:rsidRDefault="009D3611" w:rsidP="008374B5">
      <w:pPr>
        <w:pStyle w:val="Heading1"/>
        <w:ind w:left="0"/>
        <w:rPr>
          <w:u w:val="thick"/>
        </w:rPr>
      </w:pPr>
    </w:p>
    <w:p w14:paraId="3F821853" w14:textId="77777777" w:rsidR="009D3611" w:rsidRDefault="009D3611" w:rsidP="008374B5">
      <w:pPr>
        <w:pStyle w:val="Heading1"/>
        <w:ind w:left="0"/>
        <w:rPr>
          <w:u w:val="thick"/>
        </w:rPr>
      </w:pPr>
    </w:p>
    <w:p w14:paraId="7CEC1086" w14:textId="77777777" w:rsidR="009D3611" w:rsidRDefault="009D3611" w:rsidP="008374B5">
      <w:pPr>
        <w:pStyle w:val="Heading1"/>
        <w:ind w:left="0"/>
        <w:rPr>
          <w:u w:val="thick"/>
        </w:rPr>
      </w:pPr>
    </w:p>
    <w:p w14:paraId="0742E5DC" w14:textId="77777777" w:rsidR="009D3611" w:rsidRDefault="009D3611" w:rsidP="008374B5">
      <w:pPr>
        <w:pStyle w:val="Heading1"/>
        <w:ind w:left="0"/>
        <w:rPr>
          <w:u w:val="thick"/>
        </w:rPr>
      </w:pPr>
    </w:p>
    <w:p w14:paraId="2C78E218" w14:textId="77777777" w:rsidR="0097605E" w:rsidRDefault="0097605E" w:rsidP="008374B5">
      <w:pPr>
        <w:pStyle w:val="Heading1"/>
        <w:ind w:left="0"/>
        <w:rPr>
          <w:sz w:val="32"/>
        </w:rPr>
      </w:pPr>
    </w:p>
    <w:p w14:paraId="34867CE6" w14:textId="77777777" w:rsidR="001220DF" w:rsidRPr="009D3611" w:rsidRDefault="001220DF" w:rsidP="008374B5">
      <w:pPr>
        <w:pStyle w:val="Heading1"/>
        <w:ind w:left="0"/>
        <w:rPr>
          <w:sz w:val="32"/>
        </w:rPr>
      </w:pPr>
      <w:r w:rsidRPr="009D3611">
        <w:rPr>
          <w:sz w:val="32"/>
        </w:rPr>
        <w:lastRenderedPageBreak/>
        <w:t xml:space="preserve">SECTION </w:t>
      </w:r>
      <w:r w:rsidR="009D3611" w:rsidRPr="009D3611">
        <w:rPr>
          <w:sz w:val="32"/>
        </w:rPr>
        <w:t>5</w:t>
      </w:r>
      <w:r w:rsidRPr="009D3611">
        <w:rPr>
          <w:sz w:val="32"/>
        </w:rPr>
        <w:t xml:space="preserve"> – REQUIRED FORMS</w:t>
      </w:r>
    </w:p>
    <w:p w14:paraId="267256A7" w14:textId="77777777" w:rsidR="001220DF" w:rsidRDefault="001220DF" w:rsidP="008374B5">
      <w:pPr>
        <w:pStyle w:val="Heading1"/>
        <w:ind w:left="0"/>
        <w:rPr>
          <w:u w:val="thick"/>
        </w:rPr>
      </w:pPr>
    </w:p>
    <w:p w14:paraId="0B730902" w14:textId="77777777" w:rsidR="001220DF" w:rsidRPr="00513668" w:rsidRDefault="00513668" w:rsidP="008374B5">
      <w:pPr>
        <w:pStyle w:val="Heading1"/>
        <w:ind w:left="0"/>
        <w:rPr>
          <w:i/>
          <w:sz w:val="28"/>
        </w:rPr>
      </w:pPr>
      <w:r w:rsidRPr="00513668">
        <w:rPr>
          <w:i/>
          <w:sz w:val="28"/>
        </w:rPr>
        <w:t>Forms included in this solicitation document</w:t>
      </w:r>
    </w:p>
    <w:p w14:paraId="572D3804" w14:textId="77777777" w:rsidR="00513668" w:rsidRPr="001220DF" w:rsidRDefault="00513668" w:rsidP="008374B5">
      <w:pPr>
        <w:pStyle w:val="Heading1"/>
        <w:ind w:left="0"/>
        <w:rPr>
          <w:b w:val="0"/>
          <w:u w:val="thick"/>
        </w:rPr>
      </w:pPr>
    </w:p>
    <w:p w14:paraId="7CCAC452" w14:textId="77777777" w:rsidR="001220DF" w:rsidRDefault="001220DF" w:rsidP="008374B5">
      <w:pPr>
        <w:spacing w:line="230" w:lineRule="exact"/>
        <w:rPr>
          <w:i/>
          <w:szCs w:val="20"/>
        </w:rPr>
      </w:pPr>
      <w:r>
        <w:rPr>
          <w:szCs w:val="20"/>
        </w:rPr>
        <w:t>Appendix A</w:t>
      </w:r>
      <w:r w:rsidR="00513668">
        <w:rPr>
          <w:szCs w:val="20"/>
        </w:rPr>
        <w:t>, 1 Page</w:t>
      </w:r>
      <w:r>
        <w:rPr>
          <w:szCs w:val="20"/>
        </w:rPr>
        <w:t>:</w:t>
      </w:r>
      <w:r>
        <w:rPr>
          <w:szCs w:val="20"/>
        </w:rPr>
        <w:tab/>
        <w:t>Notice of Intent to Propose</w:t>
      </w:r>
      <w:proofErr w:type="gramStart"/>
      <w:r>
        <w:rPr>
          <w:szCs w:val="20"/>
        </w:rPr>
        <w:t xml:space="preserve">   </w:t>
      </w:r>
      <w:r w:rsidRPr="004B5349">
        <w:rPr>
          <w:b/>
          <w:i/>
          <w:szCs w:val="20"/>
        </w:rPr>
        <w:t>(</w:t>
      </w:r>
      <w:proofErr w:type="gramEnd"/>
      <w:r w:rsidRPr="004B5349">
        <w:rPr>
          <w:b/>
          <w:i/>
          <w:szCs w:val="20"/>
        </w:rPr>
        <w:t>Due</w:t>
      </w:r>
      <w:r w:rsidR="00513668">
        <w:rPr>
          <w:b/>
          <w:i/>
          <w:szCs w:val="20"/>
        </w:rPr>
        <w:t xml:space="preserve">: </w:t>
      </w:r>
      <w:r w:rsidR="0097605E" w:rsidRPr="0097605E">
        <w:rPr>
          <w:b/>
          <w:i/>
          <w:szCs w:val="20"/>
        </w:rPr>
        <w:t>September 07, 2022</w:t>
      </w:r>
      <w:r w:rsidRPr="004B5349">
        <w:rPr>
          <w:b/>
          <w:i/>
          <w:szCs w:val="20"/>
        </w:rPr>
        <w:t>)</w:t>
      </w:r>
    </w:p>
    <w:p w14:paraId="09DA79F3" w14:textId="77777777" w:rsidR="001220DF" w:rsidRDefault="001220DF" w:rsidP="008374B5">
      <w:pPr>
        <w:spacing w:line="230" w:lineRule="exact"/>
        <w:rPr>
          <w:i/>
          <w:szCs w:val="20"/>
        </w:rPr>
      </w:pPr>
    </w:p>
    <w:p w14:paraId="1D851202" w14:textId="77777777" w:rsidR="001220DF" w:rsidRDefault="001220DF" w:rsidP="008374B5">
      <w:pPr>
        <w:spacing w:line="230" w:lineRule="exact"/>
        <w:rPr>
          <w:szCs w:val="20"/>
        </w:rPr>
      </w:pPr>
      <w:r>
        <w:rPr>
          <w:szCs w:val="20"/>
        </w:rPr>
        <w:t>Appendix B</w:t>
      </w:r>
      <w:r w:rsidR="00513668">
        <w:rPr>
          <w:szCs w:val="20"/>
        </w:rPr>
        <w:t>, 1 Page</w:t>
      </w:r>
      <w:r>
        <w:rPr>
          <w:szCs w:val="20"/>
        </w:rPr>
        <w:t>:</w:t>
      </w:r>
      <w:r>
        <w:rPr>
          <w:szCs w:val="20"/>
        </w:rPr>
        <w:tab/>
        <w:t>RFP Response Form</w:t>
      </w:r>
    </w:p>
    <w:p w14:paraId="15108915" w14:textId="77777777" w:rsidR="007F1090" w:rsidRDefault="007F1090" w:rsidP="008374B5">
      <w:pPr>
        <w:spacing w:line="230" w:lineRule="exact"/>
        <w:rPr>
          <w:szCs w:val="20"/>
        </w:rPr>
      </w:pPr>
    </w:p>
    <w:p w14:paraId="3667A081" w14:textId="77777777" w:rsidR="007F1090" w:rsidRDefault="007F1090" w:rsidP="008374B5">
      <w:pPr>
        <w:spacing w:line="230" w:lineRule="exact"/>
        <w:rPr>
          <w:szCs w:val="20"/>
        </w:rPr>
      </w:pPr>
      <w:r>
        <w:rPr>
          <w:szCs w:val="20"/>
        </w:rPr>
        <w:t>Appendix C</w:t>
      </w:r>
      <w:r w:rsidR="00513668">
        <w:rPr>
          <w:szCs w:val="20"/>
        </w:rPr>
        <w:t>, 1 Page</w:t>
      </w:r>
      <w:r>
        <w:rPr>
          <w:szCs w:val="20"/>
        </w:rPr>
        <w:t>:</w:t>
      </w:r>
      <w:r>
        <w:rPr>
          <w:szCs w:val="20"/>
        </w:rPr>
        <w:tab/>
        <w:t>Cost Proposal Form</w:t>
      </w:r>
    </w:p>
    <w:p w14:paraId="40853F58" w14:textId="77777777" w:rsidR="005B6848" w:rsidRDefault="005B6848" w:rsidP="008374B5">
      <w:pPr>
        <w:spacing w:line="230" w:lineRule="exact"/>
        <w:rPr>
          <w:szCs w:val="20"/>
        </w:rPr>
      </w:pPr>
    </w:p>
    <w:p w14:paraId="52DBDB93" w14:textId="77777777" w:rsidR="005B6848" w:rsidRDefault="005B6848" w:rsidP="008374B5">
      <w:pPr>
        <w:spacing w:line="230" w:lineRule="exact"/>
        <w:rPr>
          <w:szCs w:val="20"/>
        </w:rPr>
      </w:pPr>
      <w:r>
        <w:rPr>
          <w:szCs w:val="20"/>
        </w:rPr>
        <w:t>Appendix D:</w:t>
      </w:r>
      <w:r>
        <w:rPr>
          <w:szCs w:val="20"/>
        </w:rPr>
        <w:tab/>
        <w:t>Resident Business/Resident Veterans Preference Certification Form</w:t>
      </w:r>
    </w:p>
    <w:p w14:paraId="5783709D" w14:textId="77777777" w:rsidR="007F1090" w:rsidRDefault="007F1090" w:rsidP="008374B5">
      <w:pPr>
        <w:spacing w:line="230" w:lineRule="exact"/>
        <w:rPr>
          <w:szCs w:val="20"/>
        </w:rPr>
      </w:pPr>
    </w:p>
    <w:p w14:paraId="68842B8C" w14:textId="77777777" w:rsidR="007F1090" w:rsidRDefault="007F1090" w:rsidP="008374B5">
      <w:pPr>
        <w:spacing w:line="230" w:lineRule="exact"/>
        <w:rPr>
          <w:szCs w:val="20"/>
        </w:rPr>
      </w:pPr>
      <w:r>
        <w:rPr>
          <w:szCs w:val="20"/>
        </w:rPr>
        <w:t xml:space="preserve">Appendix </w:t>
      </w:r>
      <w:r w:rsidR="005B6848">
        <w:rPr>
          <w:szCs w:val="20"/>
        </w:rPr>
        <w:t>E</w:t>
      </w:r>
      <w:r>
        <w:rPr>
          <w:szCs w:val="20"/>
        </w:rPr>
        <w:t>:</w:t>
      </w:r>
      <w:r>
        <w:rPr>
          <w:szCs w:val="20"/>
        </w:rPr>
        <w:tab/>
        <w:t>Campaign Contribution Disclosure Form</w:t>
      </w:r>
    </w:p>
    <w:p w14:paraId="31878502" w14:textId="77777777" w:rsidR="007F1090" w:rsidRDefault="007F1090" w:rsidP="008374B5">
      <w:pPr>
        <w:spacing w:line="230" w:lineRule="exact"/>
        <w:rPr>
          <w:szCs w:val="20"/>
        </w:rPr>
      </w:pPr>
    </w:p>
    <w:p w14:paraId="37066DD3" w14:textId="77777777" w:rsidR="007F1090" w:rsidRDefault="007F1090" w:rsidP="008374B5">
      <w:pPr>
        <w:spacing w:line="230" w:lineRule="exact"/>
        <w:rPr>
          <w:szCs w:val="20"/>
        </w:rPr>
      </w:pPr>
      <w:r>
        <w:rPr>
          <w:szCs w:val="20"/>
        </w:rPr>
        <w:t xml:space="preserve">Appendix </w:t>
      </w:r>
      <w:r w:rsidR="005B6848">
        <w:rPr>
          <w:szCs w:val="20"/>
        </w:rPr>
        <w:t>F</w:t>
      </w:r>
      <w:r>
        <w:rPr>
          <w:szCs w:val="20"/>
        </w:rPr>
        <w:t>:</w:t>
      </w:r>
      <w:r>
        <w:rPr>
          <w:szCs w:val="20"/>
        </w:rPr>
        <w:tab/>
        <w:t>Certification of Offeror/Bidder Regarding Debarment</w:t>
      </w:r>
    </w:p>
    <w:p w14:paraId="0CB0182A" w14:textId="77777777" w:rsidR="007F1090" w:rsidRDefault="007F1090" w:rsidP="008374B5">
      <w:pPr>
        <w:spacing w:line="230" w:lineRule="exact"/>
        <w:rPr>
          <w:szCs w:val="20"/>
        </w:rPr>
      </w:pPr>
      <w:r>
        <w:rPr>
          <w:szCs w:val="20"/>
        </w:rPr>
        <w:tab/>
      </w:r>
      <w:r>
        <w:rPr>
          <w:szCs w:val="20"/>
        </w:rPr>
        <w:tab/>
        <w:t>Certification Regarding Lobbying</w:t>
      </w:r>
    </w:p>
    <w:p w14:paraId="5A9BB4EF" w14:textId="77777777" w:rsidR="007F1090" w:rsidRDefault="007F1090" w:rsidP="008374B5">
      <w:pPr>
        <w:spacing w:line="230" w:lineRule="exact"/>
        <w:rPr>
          <w:szCs w:val="20"/>
        </w:rPr>
      </w:pPr>
      <w:r>
        <w:rPr>
          <w:szCs w:val="20"/>
        </w:rPr>
        <w:tab/>
      </w:r>
      <w:r>
        <w:rPr>
          <w:szCs w:val="20"/>
        </w:rPr>
        <w:tab/>
        <w:t>Certification of Offeror/Bidder Regarding Tax Delinquency and Felony Convictions</w:t>
      </w:r>
    </w:p>
    <w:p w14:paraId="22791F13" w14:textId="77777777" w:rsidR="007F1090" w:rsidRDefault="007F1090" w:rsidP="008374B5">
      <w:pPr>
        <w:spacing w:line="230" w:lineRule="exact"/>
        <w:rPr>
          <w:szCs w:val="20"/>
        </w:rPr>
      </w:pPr>
      <w:r>
        <w:rPr>
          <w:szCs w:val="20"/>
        </w:rPr>
        <w:tab/>
      </w:r>
      <w:r>
        <w:rPr>
          <w:szCs w:val="20"/>
        </w:rPr>
        <w:tab/>
        <w:t>Trade Restriction Certification</w:t>
      </w:r>
    </w:p>
    <w:p w14:paraId="1BA9E51C" w14:textId="77777777" w:rsidR="007F1090" w:rsidRDefault="007F1090" w:rsidP="008374B5">
      <w:pPr>
        <w:spacing w:line="230" w:lineRule="exact"/>
        <w:rPr>
          <w:szCs w:val="20"/>
        </w:rPr>
      </w:pPr>
    </w:p>
    <w:p w14:paraId="5FC72867" w14:textId="77777777" w:rsidR="004E4621" w:rsidRDefault="004E4621" w:rsidP="00513668">
      <w:pPr>
        <w:ind w:right="61"/>
        <w:rPr>
          <w:szCs w:val="20"/>
        </w:rPr>
      </w:pPr>
    </w:p>
    <w:p w14:paraId="7665F153" w14:textId="77777777" w:rsidR="004E4621" w:rsidRDefault="004E4621" w:rsidP="00513668">
      <w:pPr>
        <w:ind w:right="61"/>
        <w:rPr>
          <w:b/>
          <w:i/>
        </w:rPr>
      </w:pPr>
    </w:p>
    <w:p w14:paraId="3FE7EB4C" w14:textId="77777777" w:rsidR="004E4621" w:rsidRDefault="004E4621" w:rsidP="00513668">
      <w:pPr>
        <w:ind w:right="61"/>
        <w:rPr>
          <w:b/>
          <w:i/>
        </w:rPr>
      </w:pPr>
    </w:p>
    <w:p w14:paraId="3F3A9D0C" w14:textId="77777777" w:rsidR="004E4621" w:rsidRDefault="004E4621" w:rsidP="00513668">
      <w:pPr>
        <w:ind w:right="61"/>
        <w:rPr>
          <w:b/>
          <w:i/>
        </w:rPr>
      </w:pPr>
    </w:p>
    <w:p w14:paraId="46A7B86A" w14:textId="77777777" w:rsidR="004E4621" w:rsidRDefault="004E4621" w:rsidP="00513668">
      <w:pPr>
        <w:ind w:right="61"/>
        <w:rPr>
          <w:b/>
          <w:i/>
        </w:rPr>
      </w:pPr>
    </w:p>
    <w:p w14:paraId="2B5A994B" w14:textId="77777777" w:rsidR="004E4621" w:rsidRDefault="004E4621" w:rsidP="00513668">
      <w:pPr>
        <w:ind w:right="61"/>
        <w:rPr>
          <w:b/>
          <w:i/>
        </w:rPr>
      </w:pPr>
    </w:p>
    <w:p w14:paraId="4DB7A378" w14:textId="77777777" w:rsidR="004E4621" w:rsidRDefault="004E4621" w:rsidP="00513668">
      <w:pPr>
        <w:ind w:right="61"/>
        <w:rPr>
          <w:b/>
          <w:i/>
        </w:rPr>
      </w:pPr>
    </w:p>
    <w:p w14:paraId="1907088A" w14:textId="77777777" w:rsidR="004E4621" w:rsidRDefault="004E4621" w:rsidP="00513668">
      <w:pPr>
        <w:ind w:right="61"/>
        <w:rPr>
          <w:b/>
          <w:i/>
        </w:rPr>
      </w:pPr>
    </w:p>
    <w:p w14:paraId="3DDF56B9" w14:textId="77777777" w:rsidR="004E4621" w:rsidRDefault="004E4621" w:rsidP="00513668">
      <w:pPr>
        <w:ind w:right="61"/>
        <w:rPr>
          <w:b/>
          <w:i/>
        </w:rPr>
      </w:pPr>
    </w:p>
    <w:p w14:paraId="3C0EC0B6" w14:textId="77777777" w:rsidR="004E4621" w:rsidRDefault="004E4621" w:rsidP="00513668">
      <w:pPr>
        <w:ind w:right="61"/>
        <w:rPr>
          <w:b/>
          <w:i/>
        </w:rPr>
      </w:pPr>
    </w:p>
    <w:p w14:paraId="1D03E73A" w14:textId="77777777" w:rsidR="004E4621" w:rsidRDefault="004E4621" w:rsidP="00513668">
      <w:pPr>
        <w:ind w:right="61"/>
        <w:rPr>
          <w:b/>
          <w:i/>
        </w:rPr>
      </w:pPr>
    </w:p>
    <w:p w14:paraId="39CA5F22" w14:textId="77777777" w:rsidR="004E4621" w:rsidRDefault="004E4621" w:rsidP="00513668">
      <w:pPr>
        <w:ind w:right="61"/>
        <w:rPr>
          <w:b/>
          <w:i/>
        </w:rPr>
      </w:pPr>
    </w:p>
    <w:p w14:paraId="23B064A2" w14:textId="77777777" w:rsidR="004E4621" w:rsidRDefault="004E4621" w:rsidP="00513668">
      <w:pPr>
        <w:ind w:right="61"/>
        <w:rPr>
          <w:b/>
          <w:i/>
        </w:rPr>
      </w:pPr>
    </w:p>
    <w:p w14:paraId="4111670E" w14:textId="77777777" w:rsidR="004E4621" w:rsidRDefault="004E4621" w:rsidP="00513668">
      <w:pPr>
        <w:ind w:right="61"/>
        <w:rPr>
          <w:b/>
          <w:i/>
        </w:rPr>
      </w:pPr>
    </w:p>
    <w:p w14:paraId="53AB5382" w14:textId="77777777" w:rsidR="004E4621" w:rsidRDefault="004E4621" w:rsidP="00513668">
      <w:pPr>
        <w:ind w:right="61"/>
        <w:rPr>
          <w:b/>
          <w:i/>
        </w:rPr>
      </w:pPr>
    </w:p>
    <w:p w14:paraId="6EAF90BE" w14:textId="77777777" w:rsidR="004E4621" w:rsidRDefault="004E4621" w:rsidP="00513668">
      <w:pPr>
        <w:ind w:right="61"/>
        <w:rPr>
          <w:b/>
          <w:i/>
        </w:rPr>
      </w:pPr>
    </w:p>
    <w:p w14:paraId="6050C627" w14:textId="77777777" w:rsidR="004E4621" w:rsidRDefault="004E4621" w:rsidP="00513668">
      <w:pPr>
        <w:ind w:right="61"/>
        <w:rPr>
          <w:b/>
          <w:i/>
        </w:rPr>
      </w:pPr>
    </w:p>
    <w:p w14:paraId="15CEAD33" w14:textId="77777777" w:rsidR="004E4621" w:rsidRDefault="004E4621" w:rsidP="00513668">
      <w:pPr>
        <w:ind w:right="61"/>
        <w:rPr>
          <w:b/>
          <w:i/>
        </w:rPr>
      </w:pPr>
    </w:p>
    <w:p w14:paraId="34D727A3" w14:textId="77777777" w:rsidR="004E4621" w:rsidRDefault="004E4621" w:rsidP="00513668">
      <w:pPr>
        <w:ind w:right="61"/>
        <w:rPr>
          <w:b/>
          <w:i/>
        </w:rPr>
      </w:pPr>
    </w:p>
    <w:p w14:paraId="3D187534" w14:textId="77777777" w:rsidR="004E4621" w:rsidRDefault="004E4621" w:rsidP="00513668">
      <w:pPr>
        <w:ind w:right="61"/>
        <w:rPr>
          <w:b/>
          <w:i/>
        </w:rPr>
      </w:pPr>
    </w:p>
    <w:p w14:paraId="6E550F53" w14:textId="77777777" w:rsidR="004E4621" w:rsidRDefault="004E4621" w:rsidP="00513668">
      <w:pPr>
        <w:ind w:right="61"/>
        <w:rPr>
          <w:b/>
          <w:i/>
        </w:rPr>
      </w:pPr>
    </w:p>
    <w:p w14:paraId="5039CF46" w14:textId="77777777" w:rsidR="004E4621" w:rsidRDefault="004E4621" w:rsidP="00513668">
      <w:pPr>
        <w:ind w:right="61"/>
        <w:rPr>
          <w:b/>
          <w:i/>
        </w:rPr>
      </w:pPr>
    </w:p>
    <w:p w14:paraId="54D18E77" w14:textId="77777777" w:rsidR="004E4621" w:rsidRDefault="004E4621" w:rsidP="00513668">
      <w:pPr>
        <w:ind w:right="61"/>
        <w:rPr>
          <w:b/>
          <w:i/>
        </w:rPr>
      </w:pPr>
    </w:p>
    <w:p w14:paraId="06534380" w14:textId="77777777" w:rsidR="004E4621" w:rsidRDefault="004E4621" w:rsidP="00513668">
      <w:pPr>
        <w:ind w:right="61"/>
        <w:rPr>
          <w:b/>
          <w:i/>
        </w:rPr>
      </w:pPr>
    </w:p>
    <w:p w14:paraId="435137ED" w14:textId="77777777" w:rsidR="004E4621" w:rsidRDefault="004E4621" w:rsidP="00513668">
      <w:pPr>
        <w:ind w:right="61"/>
        <w:rPr>
          <w:b/>
          <w:i/>
        </w:rPr>
      </w:pPr>
    </w:p>
    <w:p w14:paraId="1DDB624E" w14:textId="77777777" w:rsidR="004E4621" w:rsidRDefault="004E4621" w:rsidP="00513668">
      <w:pPr>
        <w:ind w:right="61"/>
        <w:rPr>
          <w:b/>
          <w:i/>
        </w:rPr>
      </w:pPr>
    </w:p>
    <w:p w14:paraId="045710B3" w14:textId="77777777" w:rsidR="004E4621" w:rsidRDefault="004E4621" w:rsidP="00513668">
      <w:pPr>
        <w:ind w:right="61"/>
        <w:rPr>
          <w:b/>
          <w:i/>
        </w:rPr>
      </w:pPr>
    </w:p>
    <w:p w14:paraId="1B2845A6" w14:textId="77777777" w:rsidR="004E4621" w:rsidRDefault="004E4621" w:rsidP="00513668">
      <w:pPr>
        <w:ind w:right="61"/>
        <w:rPr>
          <w:b/>
          <w:i/>
        </w:rPr>
      </w:pPr>
    </w:p>
    <w:p w14:paraId="7304A1A1" w14:textId="77777777" w:rsidR="004E4621" w:rsidRDefault="004E4621" w:rsidP="00513668">
      <w:pPr>
        <w:ind w:right="61"/>
        <w:rPr>
          <w:b/>
          <w:i/>
        </w:rPr>
      </w:pPr>
    </w:p>
    <w:p w14:paraId="13B9A3C3" w14:textId="77777777" w:rsidR="004E4621" w:rsidRDefault="004E4621" w:rsidP="00513668">
      <w:pPr>
        <w:ind w:right="61"/>
        <w:rPr>
          <w:b/>
          <w:i/>
        </w:rPr>
      </w:pPr>
    </w:p>
    <w:p w14:paraId="53CC367F" w14:textId="77777777" w:rsidR="004E4621" w:rsidRDefault="004E4621" w:rsidP="00513668">
      <w:pPr>
        <w:ind w:right="61"/>
        <w:rPr>
          <w:b/>
          <w:i/>
        </w:rPr>
      </w:pPr>
    </w:p>
    <w:p w14:paraId="5C538AFD" w14:textId="77777777" w:rsidR="004E4621" w:rsidRDefault="004E4621" w:rsidP="00513668">
      <w:pPr>
        <w:ind w:right="61"/>
        <w:rPr>
          <w:b/>
          <w:i/>
        </w:rPr>
      </w:pPr>
    </w:p>
    <w:p w14:paraId="0C07F87C" w14:textId="77777777" w:rsidR="004E4621" w:rsidRDefault="004E4621" w:rsidP="00513668">
      <w:pPr>
        <w:ind w:right="61"/>
        <w:rPr>
          <w:b/>
          <w:i/>
        </w:rPr>
      </w:pPr>
    </w:p>
    <w:p w14:paraId="28D46818" w14:textId="77777777" w:rsidR="004E4621" w:rsidRDefault="004E4621" w:rsidP="00513668">
      <w:pPr>
        <w:ind w:right="61"/>
        <w:rPr>
          <w:b/>
          <w:i/>
        </w:rPr>
      </w:pPr>
    </w:p>
    <w:p w14:paraId="77AA1949" w14:textId="77777777" w:rsidR="004E4621" w:rsidRDefault="004E4621" w:rsidP="00513668">
      <w:pPr>
        <w:ind w:right="61"/>
        <w:rPr>
          <w:b/>
          <w:i/>
        </w:rPr>
      </w:pPr>
    </w:p>
    <w:p w14:paraId="53990B0A" w14:textId="77777777" w:rsidR="004E4621" w:rsidRDefault="004E4621" w:rsidP="00513668">
      <w:pPr>
        <w:ind w:right="61"/>
        <w:rPr>
          <w:b/>
          <w:i/>
        </w:rPr>
      </w:pPr>
    </w:p>
    <w:p w14:paraId="314972D9" w14:textId="77777777" w:rsidR="004E4621" w:rsidRDefault="004E4621" w:rsidP="00513668">
      <w:pPr>
        <w:ind w:right="61"/>
        <w:rPr>
          <w:b/>
          <w:i/>
        </w:rPr>
      </w:pPr>
    </w:p>
    <w:p w14:paraId="69C7BE1B" w14:textId="77777777" w:rsidR="004E4621" w:rsidRDefault="004E4621" w:rsidP="00513668">
      <w:pPr>
        <w:ind w:right="61"/>
        <w:rPr>
          <w:b/>
          <w:i/>
        </w:rPr>
      </w:pPr>
    </w:p>
    <w:p w14:paraId="2ED4F264" w14:textId="77777777" w:rsidR="009D2854" w:rsidRPr="00513668" w:rsidRDefault="009D2854" w:rsidP="00513668">
      <w:pPr>
        <w:ind w:right="61"/>
        <w:rPr>
          <w:b/>
          <w:i/>
        </w:rPr>
      </w:pPr>
      <w:r w:rsidRPr="00513668">
        <w:rPr>
          <w:b/>
          <w:i/>
        </w:rPr>
        <w:lastRenderedPageBreak/>
        <w:t>Appendix A</w:t>
      </w:r>
      <w:r w:rsidR="00513668">
        <w:rPr>
          <w:b/>
          <w:i/>
        </w:rPr>
        <w:t xml:space="preserve"> (1 of 1)</w:t>
      </w:r>
    </w:p>
    <w:p w14:paraId="3A63C556" w14:textId="77777777" w:rsidR="009D2854" w:rsidRPr="0082036A" w:rsidRDefault="009D2854" w:rsidP="00D52DCE">
      <w:pPr>
        <w:ind w:right="61"/>
        <w:jc w:val="center"/>
        <w:rPr>
          <w:sz w:val="10"/>
        </w:rPr>
      </w:pPr>
    </w:p>
    <w:p w14:paraId="20965A5F" w14:textId="77777777" w:rsidR="009D2854" w:rsidRPr="009D2854" w:rsidRDefault="009D2854" w:rsidP="00D52DCE">
      <w:pPr>
        <w:ind w:right="61"/>
        <w:jc w:val="center"/>
        <w:rPr>
          <w:b/>
          <w:sz w:val="24"/>
        </w:rPr>
      </w:pPr>
      <w:r w:rsidRPr="009D2854">
        <w:rPr>
          <w:b/>
          <w:sz w:val="24"/>
        </w:rPr>
        <w:t>G</w:t>
      </w:r>
      <w:r>
        <w:rPr>
          <w:b/>
          <w:sz w:val="24"/>
        </w:rPr>
        <w:t xml:space="preserve">RANT </w:t>
      </w:r>
      <w:r w:rsidRPr="009D2854">
        <w:rPr>
          <w:b/>
          <w:sz w:val="24"/>
        </w:rPr>
        <w:t>C</w:t>
      </w:r>
      <w:r>
        <w:rPr>
          <w:b/>
          <w:sz w:val="24"/>
        </w:rPr>
        <w:t>OUNTY</w:t>
      </w:r>
      <w:r w:rsidRPr="009D2854">
        <w:rPr>
          <w:b/>
          <w:sz w:val="24"/>
        </w:rPr>
        <w:t>, NM</w:t>
      </w:r>
    </w:p>
    <w:p w14:paraId="4315B817" w14:textId="77777777" w:rsidR="009D2854" w:rsidRDefault="009D2854" w:rsidP="00D52DCE">
      <w:pPr>
        <w:ind w:right="61"/>
        <w:jc w:val="center"/>
        <w:rPr>
          <w:b/>
          <w:sz w:val="24"/>
        </w:rPr>
      </w:pPr>
      <w:r>
        <w:rPr>
          <w:b/>
          <w:sz w:val="24"/>
        </w:rPr>
        <w:t>NOTICE OF INTENT TO PROPOSE</w:t>
      </w:r>
    </w:p>
    <w:p w14:paraId="3344326F" w14:textId="77777777" w:rsidR="00513668" w:rsidRDefault="00513668" w:rsidP="00513668">
      <w:pPr>
        <w:ind w:right="61"/>
        <w:rPr>
          <w:b/>
          <w:sz w:val="24"/>
        </w:rPr>
      </w:pPr>
    </w:p>
    <w:p w14:paraId="5A4F8B43" w14:textId="77777777" w:rsidR="00513668" w:rsidRDefault="00513668" w:rsidP="00513668">
      <w:pPr>
        <w:ind w:right="61"/>
        <w:rPr>
          <w:b/>
          <w:sz w:val="24"/>
        </w:rPr>
      </w:pPr>
      <w:r>
        <w:rPr>
          <w:b/>
          <w:sz w:val="24"/>
        </w:rPr>
        <w:t>RFP Number:</w:t>
      </w:r>
      <w:r>
        <w:rPr>
          <w:b/>
          <w:sz w:val="24"/>
        </w:rPr>
        <w:tab/>
      </w:r>
      <w:r w:rsidR="006B467E">
        <w:rPr>
          <w:b/>
          <w:sz w:val="24"/>
        </w:rPr>
        <w:t>23-02</w:t>
      </w:r>
    </w:p>
    <w:p w14:paraId="389E795C" w14:textId="77777777" w:rsidR="00513668" w:rsidRDefault="00513668" w:rsidP="00513668">
      <w:pPr>
        <w:ind w:right="61"/>
        <w:rPr>
          <w:b/>
          <w:sz w:val="24"/>
        </w:rPr>
      </w:pPr>
      <w:r>
        <w:rPr>
          <w:b/>
          <w:sz w:val="24"/>
        </w:rPr>
        <w:t>RFP Title:</w:t>
      </w:r>
      <w:r>
        <w:rPr>
          <w:b/>
          <w:sz w:val="24"/>
        </w:rPr>
        <w:tab/>
      </w:r>
      <w:r>
        <w:rPr>
          <w:b/>
          <w:sz w:val="24"/>
        </w:rPr>
        <w:tab/>
      </w:r>
      <w:r w:rsidR="006B467E">
        <w:rPr>
          <w:b/>
          <w:sz w:val="24"/>
        </w:rPr>
        <w:t>Banking</w:t>
      </w:r>
      <w:r>
        <w:rPr>
          <w:b/>
          <w:sz w:val="24"/>
        </w:rPr>
        <w:t xml:space="preserve"> Services</w:t>
      </w:r>
    </w:p>
    <w:p w14:paraId="32A2871A" w14:textId="77777777" w:rsidR="009D2854" w:rsidRDefault="009D2854" w:rsidP="00513668">
      <w:pPr>
        <w:spacing w:before="79"/>
        <w:ind w:right="1185"/>
        <w:rPr>
          <w:b/>
          <w:sz w:val="24"/>
        </w:rPr>
      </w:pPr>
    </w:p>
    <w:p w14:paraId="2025D1A1" w14:textId="77777777" w:rsidR="009D2854" w:rsidRPr="009A581C" w:rsidRDefault="009D2854" w:rsidP="008374B5">
      <w:pPr>
        <w:jc w:val="both"/>
        <w:rPr>
          <w:spacing w:val="-3"/>
          <w:sz w:val="20"/>
          <w:szCs w:val="20"/>
        </w:rPr>
      </w:pPr>
      <w:r>
        <w:rPr>
          <w:spacing w:val="-3"/>
          <w:sz w:val="20"/>
          <w:szCs w:val="20"/>
        </w:rPr>
        <w:t>T</w:t>
      </w:r>
      <w:r w:rsidRPr="00DB686A">
        <w:rPr>
          <w:spacing w:val="-3"/>
          <w:sz w:val="20"/>
          <w:szCs w:val="20"/>
        </w:rPr>
        <w:t xml:space="preserve">he undersigned agrees that </w:t>
      </w:r>
      <w:r w:rsidR="00513668">
        <w:rPr>
          <w:spacing w:val="-3"/>
          <w:sz w:val="20"/>
          <w:szCs w:val="20"/>
        </w:rPr>
        <w:t xml:space="preserve">they </w:t>
      </w:r>
      <w:r w:rsidRPr="00DB686A">
        <w:rPr>
          <w:spacing w:val="-3"/>
          <w:sz w:val="20"/>
          <w:szCs w:val="20"/>
        </w:rPr>
        <w:t>ha</w:t>
      </w:r>
      <w:r w:rsidR="00513668">
        <w:rPr>
          <w:spacing w:val="-3"/>
          <w:sz w:val="20"/>
          <w:szCs w:val="20"/>
        </w:rPr>
        <w:t>ve</w:t>
      </w:r>
      <w:r w:rsidRPr="00DB686A">
        <w:rPr>
          <w:spacing w:val="-3"/>
          <w:sz w:val="20"/>
          <w:szCs w:val="20"/>
        </w:rPr>
        <w:t xml:space="preserve"> received a complete copy of the RFP.  Proposals will only be accepted from those Offerors who sign and return this form</w:t>
      </w:r>
      <w:r>
        <w:rPr>
          <w:spacing w:val="-3"/>
          <w:sz w:val="20"/>
          <w:szCs w:val="20"/>
        </w:rPr>
        <w:t xml:space="preserve"> by the date and time listed herein. </w:t>
      </w:r>
      <w:r w:rsidRPr="00DB686A">
        <w:rPr>
          <w:spacing w:val="-3"/>
          <w:sz w:val="20"/>
          <w:szCs w:val="20"/>
        </w:rPr>
        <w:t>Only potential Offerors who elect to return this form completed with the intention of submitting a proposal will receive copies of all Offeror written questions and the Owner’s written responses to those question</w:t>
      </w:r>
      <w:r>
        <w:rPr>
          <w:spacing w:val="-3"/>
          <w:sz w:val="20"/>
          <w:szCs w:val="20"/>
        </w:rPr>
        <w:t xml:space="preserve">s, as well as any RFP addenda that may be issued. </w:t>
      </w:r>
      <w:r w:rsidRPr="009A581C">
        <w:rPr>
          <w:spacing w:val="-3"/>
          <w:sz w:val="20"/>
          <w:szCs w:val="20"/>
        </w:rPr>
        <w:t>Responses submitted without this form on file will be rejected as non-responsive.</w:t>
      </w:r>
    </w:p>
    <w:p w14:paraId="65E7D784" w14:textId="77777777" w:rsidR="009D2854" w:rsidRPr="00DB686A" w:rsidRDefault="009D2854" w:rsidP="008374B5">
      <w:pPr>
        <w:jc w:val="both"/>
        <w:rPr>
          <w:spacing w:val="-3"/>
          <w:sz w:val="20"/>
          <w:szCs w:val="20"/>
        </w:rPr>
      </w:pPr>
    </w:p>
    <w:p w14:paraId="0A43CE7B" w14:textId="77777777" w:rsidR="009D2854" w:rsidRDefault="009D2854" w:rsidP="008374B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sidRPr="00DB686A">
        <w:rPr>
          <w:spacing w:val="-3"/>
          <w:sz w:val="20"/>
          <w:szCs w:val="20"/>
        </w:rPr>
        <w:t xml:space="preserve">This </w:t>
      </w:r>
      <w:r>
        <w:rPr>
          <w:spacing w:val="-3"/>
          <w:sz w:val="20"/>
          <w:szCs w:val="20"/>
        </w:rPr>
        <w:t>man</w:t>
      </w:r>
      <w:r w:rsidRPr="00DB686A">
        <w:rPr>
          <w:spacing w:val="-3"/>
          <w:sz w:val="20"/>
          <w:szCs w:val="20"/>
        </w:rPr>
        <w:t xml:space="preserve">datory </w:t>
      </w:r>
      <w:r>
        <w:rPr>
          <w:spacing w:val="-3"/>
          <w:sz w:val="20"/>
          <w:szCs w:val="20"/>
        </w:rPr>
        <w:t xml:space="preserve">form must be returned on, or before, </w:t>
      </w:r>
      <w:r w:rsidRPr="00BB28B0">
        <w:rPr>
          <w:b/>
          <w:spacing w:val="-3"/>
          <w:sz w:val="20"/>
          <w:szCs w:val="20"/>
        </w:rPr>
        <w:t xml:space="preserve">by </w:t>
      </w:r>
      <w:r w:rsidR="0097605E">
        <w:rPr>
          <w:b/>
          <w:spacing w:val="-3"/>
          <w:sz w:val="20"/>
          <w:szCs w:val="20"/>
        </w:rPr>
        <w:t>September 07, 2022 5</w:t>
      </w:r>
      <w:r w:rsidRPr="00BB28B0">
        <w:rPr>
          <w:b/>
          <w:spacing w:val="-3"/>
          <w:sz w:val="20"/>
          <w:szCs w:val="20"/>
        </w:rPr>
        <w:t xml:space="preserve">:00 p.m. </w:t>
      </w:r>
      <w:r w:rsidR="00513668">
        <w:rPr>
          <w:b/>
          <w:spacing w:val="-3"/>
          <w:sz w:val="20"/>
          <w:szCs w:val="20"/>
        </w:rPr>
        <w:t>(Local Time)</w:t>
      </w:r>
      <w:r>
        <w:rPr>
          <w:spacing w:val="-3"/>
          <w:sz w:val="20"/>
          <w:szCs w:val="20"/>
        </w:rPr>
        <w:t>, to:</w:t>
      </w:r>
    </w:p>
    <w:p w14:paraId="6654EAE5" w14:textId="77777777" w:rsidR="009D2854" w:rsidRDefault="009D2854" w:rsidP="008374B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p>
    <w:p w14:paraId="62C44575" w14:textId="77777777" w:rsidR="009D2854" w:rsidRDefault="006B467E" w:rsidP="008374B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Veronica Rodriguez,</w:t>
      </w:r>
      <w:r w:rsidR="009D2854">
        <w:rPr>
          <w:spacing w:val="-3"/>
          <w:sz w:val="20"/>
          <w:szCs w:val="20"/>
        </w:rPr>
        <w:t xml:space="preserve"> Procurement Officer </w:t>
      </w:r>
    </w:p>
    <w:p w14:paraId="1EA9736C" w14:textId="77777777" w:rsidR="009D2854" w:rsidRDefault="009D2854" w:rsidP="008374B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Grant</w:t>
      </w:r>
      <w:r w:rsidRPr="00DB686A">
        <w:rPr>
          <w:spacing w:val="-3"/>
          <w:sz w:val="20"/>
          <w:szCs w:val="20"/>
        </w:rPr>
        <w:t xml:space="preserve"> County </w:t>
      </w:r>
      <w:r>
        <w:rPr>
          <w:spacing w:val="-3"/>
          <w:sz w:val="20"/>
          <w:szCs w:val="20"/>
        </w:rPr>
        <w:t>Manager’s Office</w:t>
      </w:r>
    </w:p>
    <w:p w14:paraId="65BDA882" w14:textId="77777777" w:rsidR="009D2854" w:rsidRDefault="009D2854" w:rsidP="008374B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1400 Highway 180 East, Silver City</w:t>
      </w:r>
      <w:r w:rsidRPr="00DB686A">
        <w:rPr>
          <w:spacing w:val="-3"/>
          <w:sz w:val="20"/>
          <w:szCs w:val="20"/>
        </w:rPr>
        <w:t>, New Mexico 88</w:t>
      </w:r>
      <w:r>
        <w:rPr>
          <w:spacing w:val="-3"/>
          <w:sz w:val="20"/>
          <w:szCs w:val="20"/>
        </w:rPr>
        <w:t>061</w:t>
      </w:r>
    </w:p>
    <w:p w14:paraId="37F67EDC" w14:textId="77777777" w:rsidR="009D2854" w:rsidRDefault="009D2854" w:rsidP="008374B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 xml:space="preserve">Email: </w:t>
      </w:r>
      <w:hyperlink r:id="rId14" w:history="1">
        <w:r w:rsidR="006B467E" w:rsidRPr="00C02ACB">
          <w:rPr>
            <w:rStyle w:val="Hyperlink"/>
            <w:spacing w:val="-3"/>
            <w:sz w:val="20"/>
            <w:szCs w:val="20"/>
          </w:rPr>
          <w:t>vrodriguez@grantcountynm.gov</w:t>
        </w:r>
      </w:hyperlink>
      <w:r>
        <w:rPr>
          <w:spacing w:val="-3"/>
          <w:sz w:val="20"/>
          <w:szCs w:val="20"/>
        </w:rPr>
        <w:t xml:space="preserve"> </w:t>
      </w:r>
    </w:p>
    <w:p w14:paraId="066D8C87" w14:textId="77777777" w:rsidR="009D2854" w:rsidRPr="00DB686A" w:rsidRDefault="00513668" w:rsidP="008374B5">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 xml:space="preserve">Phone: 575-574-0016   </w:t>
      </w:r>
      <w:r w:rsidR="009D2854" w:rsidRPr="00DB686A">
        <w:rPr>
          <w:spacing w:val="-3"/>
          <w:sz w:val="20"/>
          <w:szCs w:val="20"/>
        </w:rPr>
        <w:t>Fax: 575-</w:t>
      </w:r>
      <w:r w:rsidR="009D2854">
        <w:rPr>
          <w:spacing w:val="-3"/>
          <w:sz w:val="20"/>
          <w:szCs w:val="20"/>
        </w:rPr>
        <w:t>574</w:t>
      </w:r>
      <w:r w:rsidR="009D2854" w:rsidRPr="00DB686A">
        <w:rPr>
          <w:spacing w:val="-3"/>
          <w:sz w:val="20"/>
          <w:szCs w:val="20"/>
        </w:rPr>
        <w:t>-</w:t>
      </w:r>
      <w:r w:rsidR="009D2854">
        <w:rPr>
          <w:spacing w:val="-3"/>
          <w:sz w:val="20"/>
          <w:szCs w:val="20"/>
        </w:rPr>
        <w:t>0073</w:t>
      </w:r>
    </w:p>
    <w:p w14:paraId="33B4B8E9" w14:textId="77777777" w:rsidR="009D2854" w:rsidRPr="00DB686A" w:rsidRDefault="009D2854" w:rsidP="008374B5">
      <w:pPr>
        <w:rPr>
          <w:spacing w:val="-3"/>
          <w:sz w:val="20"/>
          <w:szCs w:val="20"/>
        </w:rPr>
      </w:pPr>
    </w:p>
    <w:p w14:paraId="3726A061" w14:textId="77777777" w:rsidR="009D2854" w:rsidRPr="00DB686A" w:rsidRDefault="009D2854" w:rsidP="008374B5">
      <w:pPr>
        <w:outlineLvl w:val="0"/>
        <w:rPr>
          <w:spacing w:val="-3"/>
          <w:sz w:val="20"/>
          <w:szCs w:val="20"/>
          <w:u w:val="single"/>
        </w:rPr>
      </w:pPr>
      <w:r>
        <w:rPr>
          <w:b/>
          <w:spacing w:val="-3"/>
          <w:sz w:val="20"/>
          <w:szCs w:val="20"/>
        </w:rPr>
        <w:t>FIRM:</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5FE38BFE" w14:textId="77777777" w:rsidR="009D2854" w:rsidRPr="00DB686A" w:rsidRDefault="009D2854" w:rsidP="008374B5">
      <w:pPr>
        <w:rPr>
          <w:b/>
          <w:spacing w:val="-3"/>
          <w:sz w:val="20"/>
          <w:szCs w:val="20"/>
        </w:rPr>
      </w:pPr>
    </w:p>
    <w:p w14:paraId="377E788C" w14:textId="77777777" w:rsidR="009D2854" w:rsidRDefault="009D2854" w:rsidP="008374B5">
      <w:pPr>
        <w:rPr>
          <w:spacing w:val="-3"/>
          <w:sz w:val="20"/>
          <w:szCs w:val="20"/>
          <w:u w:val="single"/>
        </w:rPr>
      </w:pPr>
      <w:r w:rsidRPr="00DB686A">
        <w:rPr>
          <w:b/>
          <w:spacing w:val="-3"/>
          <w:sz w:val="20"/>
          <w:szCs w:val="20"/>
        </w:rPr>
        <w:t>REPRESENTED</w:t>
      </w:r>
      <w:r>
        <w:rPr>
          <w:b/>
          <w:spacing w:val="-3"/>
          <w:sz w:val="20"/>
          <w:szCs w:val="20"/>
        </w:rPr>
        <w:t xml:space="preserve"> BY:</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09E37492" w14:textId="77777777" w:rsidR="009D2854" w:rsidRPr="009A581C" w:rsidRDefault="009D2854" w:rsidP="008374B5">
      <w:pPr>
        <w:rPr>
          <w:i/>
          <w:spacing w:val="-3"/>
          <w:sz w:val="18"/>
          <w:szCs w:val="20"/>
        </w:rPr>
      </w:pPr>
      <w:r>
        <w:rPr>
          <w:spacing w:val="-3"/>
          <w:sz w:val="20"/>
          <w:szCs w:val="20"/>
        </w:rPr>
        <w:tab/>
      </w:r>
      <w:r>
        <w:rPr>
          <w:spacing w:val="-3"/>
          <w:sz w:val="20"/>
          <w:szCs w:val="20"/>
        </w:rPr>
        <w:tab/>
      </w:r>
      <w:r>
        <w:rPr>
          <w:spacing w:val="-3"/>
          <w:sz w:val="20"/>
          <w:szCs w:val="20"/>
        </w:rPr>
        <w:tab/>
      </w:r>
      <w:r w:rsidRPr="009A581C">
        <w:rPr>
          <w:i/>
          <w:spacing w:val="-3"/>
          <w:sz w:val="14"/>
          <w:szCs w:val="20"/>
        </w:rPr>
        <w:t>Printed Name &amp; Title</w:t>
      </w:r>
    </w:p>
    <w:p w14:paraId="75FBB31E" w14:textId="77777777" w:rsidR="009D2854" w:rsidRPr="009A581C" w:rsidRDefault="009D2854" w:rsidP="008374B5">
      <w:pPr>
        <w:outlineLvl w:val="0"/>
        <w:rPr>
          <w:b/>
          <w:spacing w:val="-3"/>
          <w:sz w:val="18"/>
          <w:szCs w:val="20"/>
        </w:rPr>
      </w:pPr>
    </w:p>
    <w:p w14:paraId="54137AEF" w14:textId="77777777" w:rsidR="009D2854" w:rsidRPr="00DB686A" w:rsidRDefault="009D2854" w:rsidP="008374B5">
      <w:pPr>
        <w:outlineLvl w:val="0"/>
        <w:rPr>
          <w:b/>
          <w:spacing w:val="-3"/>
          <w:sz w:val="20"/>
          <w:szCs w:val="20"/>
        </w:rPr>
      </w:pPr>
      <w:r w:rsidRPr="00DB686A">
        <w:rPr>
          <w:b/>
          <w:spacing w:val="-3"/>
          <w:sz w:val="20"/>
          <w:szCs w:val="20"/>
        </w:rPr>
        <w:t>ADDRESS:</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0A60188A" w14:textId="77777777" w:rsidR="009D2854" w:rsidRPr="00DB686A" w:rsidRDefault="009D2854" w:rsidP="008374B5">
      <w:pPr>
        <w:rPr>
          <w:b/>
          <w:spacing w:val="-3"/>
          <w:sz w:val="20"/>
          <w:szCs w:val="20"/>
        </w:rPr>
      </w:pPr>
    </w:p>
    <w:p w14:paraId="239A2753" w14:textId="77777777" w:rsidR="009D2854" w:rsidRPr="00DB686A" w:rsidRDefault="009D2854" w:rsidP="008374B5">
      <w:pPr>
        <w:outlineLvl w:val="0"/>
        <w:rPr>
          <w:b/>
          <w:spacing w:val="-3"/>
          <w:sz w:val="20"/>
          <w:szCs w:val="20"/>
        </w:rPr>
      </w:pPr>
      <w:r w:rsidRPr="00DB686A">
        <w:rPr>
          <w:b/>
          <w:spacing w:val="-3"/>
          <w:sz w:val="20"/>
          <w:szCs w:val="20"/>
        </w:rPr>
        <w:t>CITY: _______________________________ STATE: ___________ ZIP: ___________</w:t>
      </w:r>
    </w:p>
    <w:p w14:paraId="6BE34FAD" w14:textId="77777777" w:rsidR="009D2854" w:rsidRPr="00DB686A" w:rsidRDefault="009D2854" w:rsidP="008374B5">
      <w:pPr>
        <w:rPr>
          <w:b/>
          <w:spacing w:val="-3"/>
          <w:sz w:val="20"/>
          <w:szCs w:val="20"/>
        </w:rPr>
      </w:pPr>
    </w:p>
    <w:p w14:paraId="0A74865A" w14:textId="77777777" w:rsidR="009D2854" w:rsidRPr="00DB686A" w:rsidRDefault="009D2854" w:rsidP="008374B5">
      <w:pPr>
        <w:outlineLvl w:val="0"/>
        <w:rPr>
          <w:b/>
          <w:spacing w:val="-3"/>
          <w:sz w:val="20"/>
          <w:szCs w:val="20"/>
        </w:rPr>
      </w:pPr>
      <w:r>
        <w:rPr>
          <w:b/>
          <w:spacing w:val="-3"/>
          <w:sz w:val="20"/>
          <w:szCs w:val="20"/>
        </w:rPr>
        <w:t>TELEPHONE:</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 xml:space="preserve"> </w:t>
      </w:r>
      <w:r w:rsidRPr="00DB686A">
        <w:rPr>
          <w:b/>
          <w:spacing w:val="-3"/>
          <w:sz w:val="20"/>
          <w:szCs w:val="20"/>
        </w:rPr>
        <w:t>FAX:</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3352F0C1" w14:textId="77777777" w:rsidR="009D2854" w:rsidRPr="00DB686A" w:rsidRDefault="009D2854" w:rsidP="008374B5">
      <w:pPr>
        <w:rPr>
          <w:b/>
          <w:spacing w:val="-3"/>
          <w:sz w:val="20"/>
          <w:szCs w:val="20"/>
        </w:rPr>
      </w:pPr>
    </w:p>
    <w:p w14:paraId="0FEAEF96" w14:textId="77777777" w:rsidR="009D2854" w:rsidRPr="00DB686A" w:rsidRDefault="009D2854" w:rsidP="008374B5">
      <w:pPr>
        <w:outlineLvl w:val="0"/>
        <w:rPr>
          <w:b/>
          <w:spacing w:val="-3"/>
          <w:sz w:val="20"/>
          <w:szCs w:val="20"/>
        </w:rPr>
      </w:pPr>
      <w:r w:rsidRPr="00DB686A">
        <w:rPr>
          <w:b/>
          <w:spacing w:val="-3"/>
          <w:sz w:val="20"/>
          <w:szCs w:val="20"/>
        </w:rPr>
        <w:t>E-M</w:t>
      </w:r>
      <w:r>
        <w:rPr>
          <w:b/>
          <w:spacing w:val="-3"/>
          <w:sz w:val="20"/>
          <w:szCs w:val="20"/>
        </w:rPr>
        <w:t>AIL:</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42F60E4E" w14:textId="77777777" w:rsidR="009D2854" w:rsidRPr="00DB686A" w:rsidRDefault="009D2854" w:rsidP="008374B5">
      <w:pPr>
        <w:rPr>
          <w:b/>
          <w:spacing w:val="-3"/>
          <w:sz w:val="20"/>
          <w:szCs w:val="20"/>
        </w:rPr>
      </w:pPr>
    </w:p>
    <w:p w14:paraId="748FA4BE" w14:textId="77777777" w:rsidR="009D2854" w:rsidRPr="009A581C" w:rsidRDefault="009D2854" w:rsidP="008374B5">
      <w:pPr>
        <w:rPr>
          <w:i/>
          <w:spacing w:val="-3"/>
          <w:sz w:val="14"/>
          <w:szCs w:val="20"/>
        </w:rPr>
      </w:pPr>
      <w:r w:rsidRPr="00DB686A">
        <w:rPr>
          <w:b/>
          <w:spacing w:val="-3"/>
          <w:sz w:val="20"/>
          <w:szCs w:val="20"/>
        </w:rPr>
        <w:t xml:space="preserve">ALTERNATE CONTACT PERSON:  </w:t>
      </w:r>
      <w:r w:rsidRPr="009A581C">
        <w:rPr>
          <w:i/>
          <w:spacing w:val="-3"/>
          <w:sz w:val="14"/>
          <w:szCs w:val="20"/>
        </w:rPr>
        <w:t>This</w:t>
      </w:r>
      <w:r>
        <w:rPr>
          <w:i/>
          <w:spacing w:val="-3"/>
          <w:sz w:val="14"/>
          <w:szCs w:val="20"/>
        </w:rPr>
        <w:t xml:space="preserve"> alternate </w:t>
      </w:r>
      <w:r w:rsidRPr="009A581C">
        <w:rPr>
          <w:i/>
          <w:spacing w:val="-3"/>
          <w:sz w:val="14"/>
          <w:szCs w:val="20"/>
        </w:rPr>
        <w:t>may be used for all correspondence related to the RFP if the Representative indicates herein.</w:t>
      </w:r>
    </w:p>
    <w:p w14:paraId="45B00821" w14:textId="77777777" w:rsidR="009D2854" w:rsidRPr="00DB686A" w:rsidRDefault="009D2854" w:rsidP="008374B5">
      <w:pPr>
        <w:rPr>
          <w:b/>
          <w:spacing w:val="-3"/>
          <w:sz w:val="20"/>
          <w:szCs w:val="20"/>
        </w:rPr>
      </w:pPr>
    </w:p>
    <w:p w14:paraId="0D34C49D" w14:textId="77777777" w:rsidR="009D2854" w:rsidRPr="00DB686A" w:rsidRDefault="009D2854" w:rsidP="008374B5">
      <w:pPr>
        <w:outlineLvl w:val="0"/>
        <w:rPr>
          <w:b/>
          <w:spacing w:val="-3"/>
          <w:sz w:val="20"/>
          <w:szCs w:val="20"/>
        </w:rPr>
      </w:pPr>
      <w:r>
        <w:rPr>
          <w:b/>
          <w:spacing w:val="-3"/>
          <w:sz w:val="20"/>
          <w:szCs w:val="20"/>
        </w:rPr>
        <w:t>NAME:</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ab/>
      </w:r>
      <w:r w:rsidRPr="00DB686A">
        <w:rPr>
          <w:b/>
          <w:spacing w:val="-3"/>
          <w:sz w:val="20"/>
          <w:szCs w:val="20"/>
        </w:rPr>
        <w:t>T</w:t>
      </w:r>
      <w:r>
        <w:rPr>
          <w:b/>
          <w:spacing w:val="-3"/>
          <w:sz w:val="20"/>
          <w:szCs w:val="20"/>
        </w:rPr>
        <w:t>ITLE</w:t>
      </w:r>
      <w:r w:rsidRPr="00DB686A">
        <w:rPr>
          <w:b/>
          <w:spacing w:val="-3"/>
          <w:sz w:val="20"/>
          <w:szCs w:val="20"/>
        </w:rPr>
        <w:t>:</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3C6780B8" w14:textId="77777777" w:rsidR="009D2854" w:rsidRPr="00DB686A" w:rsidRDefault="009D2854" w:rsidP="008374B5">
      <w:pPr>
        <w:outlineLvl w:val="0"/>
        <w:rPr>
          <w:b/>
          <w:spacing w:val="-3"/>
          <w:sz w:val="20"/>
          <w:szCs w:val="20"/>
        </w:rPr>
      </w:pPr>
    </w:p>
    <w:p w14:paraId="69C1E9D5" w14:textId="77777777" w:rsidR="009D2854" w:rsidRPr="009A581C" w:rsidRDefault="009D2854" w:rsidP="008374B5">
      <w:pPr>
        <w:outlineLvl w:val="0"/>
        <w:rPr>
          <w:spacing w:val="-3"/>
          <w:sz w:val="20"/>
          <w:szCs w:val="20"/>
          <w:u w:val="single"/>
        </w:rPr>
      </w:pPr>
      <w:r>
        <w:rPr>
          <w:b/>
          <w:spacing w:val="-3"/>
          <w:sz w:val="20"/>
          <w:szCs w:val="20"/>
        </w:rPr>
        <w:t>TELEPHONE:</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 xml:space="preserve"> </w:t>
      </w:r>
      <w:r w:rsidRPr="00DB686A">
        <w:rPr>
          <w:b/>
          <w:spacing w:val="-3"/>
          <w:sz w:val="20"/>
          <w:szCs w:val="20"/>
        </w:rPr>
        <w:t>E-M</w:t>
      </w:r>
      <w:r>
        <w:rPr>
          <w:b/>
          <w:spacing w:val="-3"/>
          <w:sz w:val="20"/>
          <w:szCs w:val="20"/>
        </w:rPr>
        <w:t xml:space="preserve">AIL: </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4F348C29" w14:textId="77777777" w:rsidR="009D2854" w:rsidRPr="00DB686A" w:rsidRDefault="009D2854" w:rsidP="008374B5">
      <w:pPr>
        <w:pBdr>
          <w:bottom w:val="single" w:sz="12" w:space="1" w:color="auto"/>
        </w:pBdr>
        <w:rPr>
          <w:b/>
          <w:spacing w:val="-3"/>
          <w:sz w:val="20"/>
          <w:szCs w:val="20"/>
        </w:rPr>
      </w:pPr>
    </w:p>
    <w:p w14:paraId="2DF1DD6F" w14:textId="77777777" w:rsidR="009D2854" w:rsidRPr="00DB686A" w:rsidRDefault="009D2854" w:rsidP="008374B5">
      <w:pPr>
        <w:rPr>
          <w:b/>
          <w:spacing w:val="-3"/>
          <w:sz w:val="20"/>
          <w:szCs w:val="20"/>
        </w:rPr>
      </w:pPr>
    </w:p>
    <w:p w14:paraId="32C8AB50" w14:textId="77777777" w:rsidR="009D2854" w:rsidRDefault="009D2854" w:rsidP="008374B5">
      <w:pPr>
        <w:rPr>
          <w:b/>
          <w:spacing w:val="-3"/>
          <w:sz w:val="20"/>
          <w:szCs w:val="20"/>
        </w:rPr>
      </w:pPr>
      <w:r w:rsidRPr="00DB686A">
        <w:rPr>
          <w:b/>
          <w:spacing w:val="-3"/>
          <w:sz w:val="20"/>
          <w:szCs w:val="20"/>
        </w:rPr>
        <w:t>PLACE AN ‘X’ ON THE APPROPRIATE STATEMENT BELOW AND RETURN FORM TO THE PRO</w:t>
      </w:r>
      <w:r>
        <w:rPr>
          <w:b/>
          <w:spacing w:val="-3"/>
          <w:sz w:val="20"/>
          <w:szCs w:val="20"/>
        </w:rPr>
        <w:t>CUREMENT MANAGER LISTED HEREIN:</w:t>
      </w:r>
    </w:p>
    <w:p w14:paraId="5760FA8C" w14:textId="77777777" w:rsidR="009D2854" w:rsidRDefault="009D2854" w:rsidP="008374B5">
      <w:pPr>
        <w:rPr>
          <w:b/>
          <w:spacing w:val="-3"/>
          <w:sz w:val="20"/>
          <w:szCs w:val="20"/>
        </w:rPr>
      </w:pPr>
    </w:p>
    <w:p w14:paraId="3E78A892" w14:textId="77777777" w:rsidR="009D2854" w:rsidRDefault="009D2854" w:rsidP="008374B5">
      <w:pPr>
        <w:rPr>
          <w:b/>
          <w:spacing w:val="-3"/>
          <w:sz w:val="20"/>
          <w:szCs w:val="20"/>
        </w:rPr>
      </w:pPr>
    </w:p>
    <w:p w14:paraId="35E7CF78" w14:textId="77777777" w:rsidR="009D2854" w:rsidRDefault="009D2854" w:rsidP="008374B5">
      <w:pPr>
        <w:rPr>
          <w:b/>
          <w:spacing w:val="-3"/>
          <w:sz w:val="20"/>
          <w:szCs w:val="20"/>
        </w:rPr>
      </w:pPr>
    </w:p>
    <w:p w14:paraId="190EEDB0" w14:textId="77777777" w:rsidR="009D2854" w:rsidRDefault="009D2854" w:rsidP="008374B5">
      <w:pPr>
        <w:ind w:right="-180"/>
        <w:rPr>
          <w:b/>
          <w:spacing w:val="-3"/>
          <w:sz w:val="20"/>
          <w:szCs w:val="20"/>
        </w:rPr>
      </w:pPr>
      <w:r w:rsidRPr="00DB686A">
        <w:rPr>
          <w:b/>
          <w:spacing w:val="-3"/>
          <w:sz w:val="20"/>
          <w:szCs w:val="20"/>
        </w:rPr>
        <w:t xml:space="preserve">_____ Firm </w:t>
      </w:r>
      <w:r w:rsidRPr="009A581C">
        <w:rPr>
          <w:b/>
          <w:i/>
          <w:spacing w:val="-3"/>
          <w:sz w:val="20"/>
          <w:szCs w:val="20"/>
          <w:u w:val="single"/>
        </w:rPr>
        <w:t>DOES</w:t>
      </w:r>
      <w:r w:rsidRPr="00DB686A">
        <w:rPr>
          <w:b/>
          <w:spacing w:val="-3"/>
          <w:sz w:val="20"/>
          <w:szCs w:val="20"/>
        </w:rPr>
        <w:t xml:space="preserve"> </w:t>
      </w:r>
      <w:r>
        <w:rPr>
          <w:b/>
          <w:spacing w:val="-3"/>
          <w:sz w:val="20"/>
          <w:szCs w:val="20"/>
        </w:rPr>
        <w:t>intend</w:t>
      </w:r>
      <w:r w:rsidRPr="00DB686A">
        <w:rPr>
          <w:b/>
          <w:spacing w:val="-3"/>
          <w:sz w:val="20"/>
          <w:szCs w:val="20"/>
        </w:rPr>
        <w:t xml:space="preserve"> to respond to this RFP</w:t>
      </w:r>
      <w:r>
        <w:rPr>
          <w:b/>
          <w:spacing w:val="-3"/>
          <w:sz w:val="20"/>
          <w:szCs w:val="20"/>
        </w:rPr>
        <w:t xml:space="preserve"> </w:t>
      </w:r>
      <w:r>
        <w:rPr>
          <w:b/>
          <w:spacing w:val="-3"/>
          <w:sz w:val="20"/>
          <w:szCs w:val="20"/>
        </w:rPr>
        <w:tab/>
        <w:t>OR</w:t>
      </w:r>
      <w:r>
        <w:rPr>
          <w:b/>
          <w:spacing w:val="-3"/>
          <w:sz w:val="20"/>
          <w:szCs w:val="20"/>
        </w:rPr>
        <w:tab/>
      </w:r>
      <w:r w:rsidRPr="00DB686A">
        <w:rPr>
          <w:b/>
          <w:spacing w:val="-3"/>
          <w:sz w:val="20"/>
          <w:szCs w:val="20"/>
        </w:rPr>
        <w:t xml:space="preserve">_____ Firm </w:t>
      </w:r>
      <w:r w:rsidRPr="009A581C">
        <w:rPr>
          <w:b/>
          <w:i/>
          <w:spacing w:val="-3"/>
          <w:sz w:val="20"/>
          <w:szCs w:val="20"/>
          <w:u w:val="single"/>
        </w:rPr>
        <w:t>DOES NOT</w:t>
      </w:r>
      <w:r>
        <w:rPr>
          <w:b/>
          <w:spacing w:val="-3"/>
          <w:sz w:val="20"/>
          <w:szCs w:val="20"/>
        </w:rPr>
        <w:t xml:space="preserve"> intend</w:t>
      </w:r>
      <w:r w:rsidRPr="00DB686A">
        <w:rPr>
          <w:b/>
          <w:spacing w:val="-3"/>
          <w:sz w:val="20"/>
          <w:szCs w:val="20"/>
        </w:rPr>
        <w:t xml:space="preserve"> to respond to this RFP</w:t>
      </w:r>
    </w:p>
    <w:p w14:paraId="6CC12A2A" w14:textId="77777777" w:rsidR="009D2854" w:rsidRDefault="009D2854" w:rsidP="008374B5">
      <w:pPr>
        <w:rPr>
          <w:b/>
          <w:spacing w:val="-3"/>
          <w:sz w:val="20"/>
          <w:szCs w:val="20"/>
        </w:rPr>
      </w:pPr>
    </w:p>
    <w:p w14:paraId="497B740F" w14:textId="77777777" w:rsidR="009D2854" w:rsidRDefault="009D2854" w:rsidP="008374B5">
      <w:pPr>
        <w:rPr>
          <w:b/>
          <w:spacing w:val="-3"/>
          <w:sz w:val="20"/>
          <w:szCs w:val="20"/>
        </w:rPr>
      </w:pPr>
    </w:p>
    <w:p w14:paraId="20204562" w14:textId="77777777" w:rsidR="009D2854" w:rsidRDefault="009D2854" w:rsidP="008374B5">
      <w:pPr>
        <w:rPr>
          <w:b/>
          <w:spacing w:val="-3"/>
          <w:sz w:val="20"/>
          <w:szCs w:val="20"/>
        </w:rPr>
      </w:pPr>
    </w:p>
    <w:p w14:paraId="11128397" w14:textId="77777777" w:rsidR="009D2854" w:rsidRDefault="009D2854" w:rsidP="008374B5">
      <w:pPr>
        <w:rPr>
          <w:spacing w:val="-3"/>
          <w:sz w:val="14"/>
          <w:szCs w:val="20"/>
        </w:rPr>
      </w:pPr>
      <w:r>
        <w:rPr>
          <w:b/>
          <w:spacing w:val="-3"/>
          <w:sz w:val="20"/>
          <w:szCs w:val="20"/>
        </w:rPr>
        <w:t xml:space="preserve">Authorized Signature: </w:t>
      </w:r>
      <w:r>
        <w:rPr>
          <w:i/>
          <w:spacing w:val="-3"/>
          <w:sz w:val="14"/>
          <w:szCs w:val="20"/>
        </w:rPr>
        <w:t>Signature of person authorized to sign for your firm.</w:t>
      </w:r>
    </w:p>
    <w:p w14:paraId="0E4EFA2C" w14:textId="77777777" w:rsidR="009D2854" w:rsidRDefault="009D2854" w:rsidP="008374B5">
      <w:pPr>
        <w:rPr>
          <w:spacing w:val="-3"/>
          <w:sz w:val="14"/>
          <w:szCs w:val="20"/>
        </w:rPr>
      </w:pPr>
    </w:p>
    <w:p w14:paraId="06E013F3" w14:textId="77777777" w:rsidR="009D2854" w:rsidRDefault="009D2854" w:rsidP="008374B5">
      <w:pPr>
        <w:rPr>
          <w:spacing w:val="-3"/>
          <w:sz w:val="14"/>
          <w:szCs w:val="20"/>
        </w:rPr>
      </w:pPr>
    </w:p>
    <w:p w14:paraId="5D69F9F6" w14:textId="77777777" w:rsidR="009D2854" w:rsidRDefault="009D2854" w:rsidP="008374B5">
      <w:pPr>
        <w:rPr>
          <w:spacing w:val="-3"/>
          <w:sz w:val="14"/>
          <w:szCs w:val="20"/>
        </w:rPr>
      </w:pPr>
    </w:p>
    <w:p w14:paraId="45A74468" w14:textId="77777777" w:rsidR="009D2854" w:rsidRDefault="009D2854" w:rsidP="008374B5">
      <w:pPr>
        <w:rPr>
          <w:spacing w:val="-3"/>
          <w:sz w:val="14"/>
          <w:szCs w:val="20"/>
        </w:rPr>
      </w:pPr>
    </w:p>
    <w:p w14:paraId="3CF83527" w14:textId="77777777" w:rsidR="009D2854" w:rsidRDefault="009D2854" w:rsidP="008374B5">
      <w:pPr>
        <w:rPr>
          <w:spacing w:val="-3"/>
          <w:sz w:val="20"/>
          <w:szCs w:val="20"/>
          <w:u w:val="single"/>
        </w:rPr>
      </w:pP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ab/>
      </w:r>
      <w:r>
        <w:rPr>
          <w:spacing w:val="-3"/>
          <w:sz w:val="20"/>
          <w:szCs w:val="20"/>
          <w:u w:val="single"/>
        </w:rPr>
        <w:tab/>
      </w:r>
      <w:r>
        <w:rPr>
          <w:spacing w:val="-3"/>
          <w:sz w:val="20"/>
          <w:szCs w:val="20"/>
          <w:u w:val="single"/>
        </w:rPr>
        <w:tab/>
      </w:r>
      <w:r>
        <w:rPr>
          <w:spacing w:val="-3"/>
          <w:sz w:val="20"/>
          <w:szCs w:val="20"/>
          <w:u w:val="single"/>
        </w:rPr>
        <w:tab/>
      </w:r>
    </w:p>
    <w:p w14:paraId="191BFE2D" w14:textId="77777777" w:rsidR="009D2854" w:rsidRPr="00A738CB" w:rsidRDefault="009D2854" w:rsidP="008374B5">
      <w:pPr>
        <w:rPr>
          <w:spacing w:val="-3"/>
          <w:sz w:val="20"/>
          <w:szCs w:val="20"/>
        </w:rPr>
      </w:pPr>
      <w:r>
        <w:rPr>
          <w:spacing w:val="-3"/>
          <w:sz w:val="20"/>
          <w:szCs w:val="20"/>
        </w:rPr>
        <w:t>Signature</w:t>
      </w:r>
      <w:r>
        <w:rPr>
          <w:spacing w:val="-3"/>
          <w:sz w:val="20"/>
          <w:szCs w:val="20"/>
        </w:rPr>
        <w:tab/>
      </w:r>
      <w:r>
        <w:rPr>
          <w:spacing w:val="-3"/>
          <w:sz w:val="20"/>
          <w:szCs w:val="20"/>
        </w:rPr>
        <w:tab/>
      </w:r>
      <w:r>
        <w:rPr>
          <w:spacing w:val="-3"/>
          <w:sz w:val="20"/>
          <w:szCs w:val="20"/>
        </w:rPr>
        <w:tab/>
      </w:r>
      <w:r>
        <w:rPr>
          <w:spacing w:val="-3"/>
          <w:sz w:val="20"/>
          <w:szCs w:val="20"/>
        </w:rPr>
        <w:tab/>
      </w:r>
      <w:r>
        <w:rPr>
          <w:spacing w:val="-3"/>
          <w:sz w:val="20"/>
          <w:szCs w:val="20"/>
        </w:rPr>
        <w:tab/>
      </w:r>
      <w:r>
        <w:rPr>
          <w:spacing w:val="-3"/>
          <w:sz w:val="20"/>
          <w:szCs w:val="20"/>
        </w:rPr>
        <w:tab/>
        <w:t>Date</w:t>
      </w:r>
    </w:p>
    <w:p w14:paraId="61F2B221" w14:textId="77777777" w:rsidR="0082036A" w:rsidRDefault="0082036A" w:rsidP="008374B5">
      <w:pPr>
        <w:spacing w:line="230" w:lineRule="exact"/>
        <w:rPr>
          <w:szCs w:val="20"/>
        </w:rPr>
      </w:pPr>
    </w:p>
    <w:p w14:paraId="36A87527" w14:textId="77777777" w:rsidR="0082036A" w:rsidRPr="00513668" w:rsidRDefault="0082036A" w:rsidP="00513668">
      <w:pPr>
        <w:ind w:right="61"/>
        <w:rPr>
          <w:b/>
          <w:sz w:val="24"/>
        </w:rPr>
      </w:pPr>
      <w:r>
        <w:rPr>
          <w:szCs w:val="20"/>
        </w:rPr>
        <w:br w:type="page"/>
      </w:r>
      <w:r w:rsidRPr="00513668">
        <w:rPr>
          <w:b/>
          <w:i/>
        </w:rPr>
        <w:lastRenderedPageBreak/>
        <w:t>Appendix B</w:t>
      </w:r>
      <w:r w:rsidR="00513668">
        <w:rPr>
          <w:b/>
          <w:i/>
        </w:rPr>
        <w:t xml:space="preserve"> (1 of 1) </w:t>
      </w:r>
    </w:p>
    <w:p w14:paraId="77A338D9" w14:textId="77777777" w:rsidR="00513668" w:rsidRPr="00896CFA" w:rsidRDefault="00513668" w:rsidP="00513668">
      <w:pPr>
        <w:spacing w:before="79"/>
        <w:ind w:left="1146" w:right="1185"/>
        <w:jc w:val="center"/>
        <w:rPr>
          <w:b/>
          <w:sz w:val="24"/>
        </w:rPr>
      </w:pPr>
      <w:r w:rsidRPr="00896CFA">
        <w:rPr>
          <w:b/>
          <w:sz w:val="24"/>
        </w:rPr>
        <w:t>GRANT COUNTY, NM</w:t>
      </w:r>
    </w:p>
    <w:p w14:paraId="4BC8DB50" w14:textId="77777777" w:rsidR="00513668" w:rsidRPr="00896CFA" w:rsidRDefault="00513668" w:rsidP="00513668">
      <w:pPr>
        <w:spacing w:before="79"/>
        <w:ind w:left="1146" w:right="1185"/>
        <w:jc w:val="center"/>
        <w:rPr>
          <w:b/>
          <w:sz w:val="24"/>
        </w:rPr>
      </w:pPr>
      <w:r w:rsidRPr="00896CFA">
        <w:rPr>
          <w:b/>
          <w:sz w:val="24"/>
        </w:rPr>
        <w:t>RFP RESPONSE FORM</w:t>
      </w:r>
    </w:p>
    <w:p w14:paraId="739256EA" w14:textId="77777777" w:rsidR="00513668" w:rsidRPr="00953E6A" w:rsidRDefault="00513668" w:rsidP="00513668">
      <w:pPr>
        <w:pStyle w:val="BodyText"/>
        <w:spacing w:before="11"/>
        <w:rPr>
          <w:b/>
          <w:sz w:val="23"/>
        </w:rPr>
      </w:pPr>
    </w:p>
    <w:p w14:paraId="501D3A74" w14:textId="77777777" w:rsidR="00513668" w:rsidRPr="00AC2DF4" w:rsidRDefault="00513668" w:rsidP="00513668">
      <w:pPr>
        <w:ind w:left="90" w:right="10"/>
        <w:rPr>
          <w:sz w:val="18"/>
          <w:szCs w:val="18"/>
        </w:rPr>
      </w:pPr>
      <w:r w:rsidRPr="00AC2DF4">
        <w:rPr>
          <w:sz w:val="18"/>
          <w:szCs w:val="18"/>
        </w:rPr>
        <w:t>Failure to complete this form shall result in your Response being deemed non-responsive and rejected without further evaluation.</w:t>
      </w:r>
      <w:r>
        <w:rPr>
          <w:sz w:val="18"/>
          <w:szCs w:val="18"/>
        </w:rPr>
        <w:t xml:space="preserve"> </w:t>
      </w:r>
      <w:r w:rsidRPr="00AC2DF4">
        <w:rPr>
          <w:sz w:val="18"/>
          <w:szCs w:val="18"/>
        </w:rPr>
        <w:t>The Undersigned hereby offers and agrees to furnish the goods and/or services in compliance with all terms, scope of work, conditions, specifications, and addenda in the Request for Proposals.</w:t>
      </w:r>
    </w:p>
    <w:p w14:paraId="0C586044" w14:textId="77777777" w:rsidR="00513668" w:rsidRPr="00AC2DF4" w:rsidRDefault="00513668" w:rsidP="00513668">
      <w:pPr>
        <w:pStyle w:val="BodyText"/>
        <w:spacing w:before="2"/>
        <w:rPr>
          <w:sz w:val="18"/>
          <w:szCs w:val="18"/>
        </w:rPr>
      </w:pPr>
    </w:p>
    <w:p w14:paraId="3571C84D" w14:textId="77777777" w:rsidR="00513668" w:rsidRPr="00AC2DF4" w:rsidRDefault="00513668" w:rsidP="00513668">
      <w:pPr>
        <w:spacing w:line="252" w:lineRule="exact"/>
        <w:ind w:left="120"/>
        <w:rPr>
          <w:b/>
          <w:sz w:val="18"/>
          <w:szCs w:val="18"/>
        </w:rPr>
      </w:pPr>
      <w:r w:rsidRPr="00AC2DF4">
        <w:rPr>
          <w:b/>
          <w:sz w:val="18"/>
          <w:szCs w:val="18"/>
        </w:rPr>
        <w:t>ADDENDA:</w:t>
      </w:r>
    </w:p>
    <w:p w14:paraId="691E0345" w14:textId="77777777" w:rsidR="00513668" w:rsidRPr="00AC2DF4" w:rsidRDefault="00513668" w:rsidP="00513668">
      <w:pPr>
        <w:ind w:left="120" w:right="155"/>
        <w:jc w:val="both"/>
        <w:rPr>
          <w:sz w:val="18"/>
          <w:szCs w:val="18"/>
        </w:rPr>
      </w:pPr>
      <w:r w:rsidRPr="00AC2DF4">
        <w:rPr>
          <w:sz w:val="18"/>
          <w:szCs w:val="18"/>
        </w:rPr>
        <w:t xml:space="preserve">The undersigned has read, understands and is fully cognizant of the Information to Offerors, Offer and Form of Contract, all Exhibits thereto, together with any written addendum issued in connection with any of the above. </w:t>
      </w:r>
      <w:r w:rsidR="00D3027E" w:rsidRPr="00AC2DF4">
        <w:rPr>
          <w:sz w:val="18"/>
          <w:szCs w:val="18"/>
        </w:rPr>
        <w:t>The undersigned hereby</w:t>
      </w:r>
      <w:r w:rsidRPr="00AC2DF4">
        <w:rPr>
          <w:sz w:val="18"/>
          <w:szCs w:val="18"/>
        </w:rPr>
        <w:t xml:space="preserve"> </w:t>
      </w:r>
      <w:r w:rsidR="00D3027E" w:rsidRPr="00AC2DF4">
        <w:rPr>
          <w:sz w:val="18"/>
          <w:szCs w:val="18"/>
        </w:rPr>
        <w:t>acknowledges receipt of the following addendum</w:t>
      </w:r>
      <w:r w:rsidRPr="00AC2DF4">
        <w:rPr>
          <w:sz w:val="18"/>
          <w:szCs w:val="18"/>
        </w:rPr>
        <w:t xml:space="preserve">(s): </w:t>
      </w:r>
      <w:r w:rsidRPr="00AC2DF4">
        <w:rPr>
          <w:sz w:val="18"/>
          <w:szCs w:val="18"/>
          <w:u w:val="single"/>
        </w:rPr>
        <w:t xml:space="preserve">          </w:t>
      </w:r>
      <w:proofErr w:type="gramStart"/>
      <w:r w:rsidR="00D3027E" w:rsidRPr="00AC2DF4">
        <w:rPr>
          <w:sz w:val="18"/>
          <w:szCs w:val="18"/>
          <w:u w:val="single"/>
        </w:rPr>
        <w:tab/>
      </w:r>
      <w:r w:rsidR="00D3027E" w:rsidRPr="00AC2DF4">
        <w:rPr>
          <w:sz w:val="18"/>
          <w:szCs w:val="18"/>
        </w:rPr>
        <w:t>,</w:t>
      </w:r>
      <w:r w:rsidR="00D3027E" w:rsidRPr="00AC2DF4">
        <w:rPr>
          <w:sz w:val="18"/>
          <w:szCs w:val="18"/>
          <w:u w:val="single"/>
        </w:rPr>
        <w:t xml:space="preserve">  </w:t>
      </w:r>
      <w:r w:rsidRPr="00AC2DF4">
        <w:rPr>
          <w:sz w:val="18"/>
          <w:szCs w:val="18"/>
          <w:u w:val="single"/>
        </w:rPr>
        <w:t xml:space="preserve"> </w:t>
      </w:r>
      <w:proofErr w:type="gramEnd"/>
      <w:r w:rsidRPr="00AC2DF4">
        <w:rPr>
          <w:sz w:val="18"/>
          <w:szCs w:val="18"/>
          <w:u w:val="single"/>
        </w:rPr>
        <w:t xml:space="preserve">     </w:t>
      </w:r>
      <w:r w:rsidRPr="00AC2DF4">
        <w:rPr>
          <w:sz w:val="18"/>
          <w:szCs w:val="18"/>
          <w:u w:val="single"/>
        </w:rPr>
        <w:tab/>
      </w:r>
      <w:r w:rsidRPr="00AC2DF4">
        <w:rPr>
          <w:sz w:val="18"/>
          <w:szCs w:val="18"/>
        </w:rPr>
        <w:t>,</w:t>
      </w:r>
      <w:r w:rsidRPr="00AC2DF4">
        <w:rPr>
          <w:sz w:val="18"/>
          <w:szCs w:val="18"/>
          <w:u w:val="single"/>
        </w:rPr>
        <w:t xml:space="preserve">           </w:t>
      </w:r>
      <w:r w:rsidRPr="00AC2DF4">
        <w:rPr>
          <w:sz w:val="18"/>
          <w:szCs w:val="18"/>
          <w:u w:val="single"/>
        </w:rPr>
        <w:tab/>
      </w:r>
      <w:r w:rsidRPr="00AC2DF4">
        <w:rPr>
          <w:sz w:val="18"/>
          <w:szCs w:val="18"/>
        </w:rPr>
        <w:t>, (write “none” if none). In addition, the undersigned has completely and appropriately filled out all required forms.</w:t>
      </w:r>
    </w:p>
    <w:p w14:paraId="3F704AFA" w14:textId="77777777" w:rsidR="00513668" w:rsidRPr="00AC2DF4" w:rsidRDefault="00513668" w:rsidP="00513668">
      <w:pPr>
        <w:pStyle w:val="BodyText"/>
        <w:spacing w:before="11"/>
        <w:rPr>
          <w:sz w:val="18"/>
          <w:szCs w:val="18"/>
        </w:rPr>
      </w:pPr>
    </w:p>
    <w:p w14:paraId="51F93BA6" w14:textId="77777777" w:rsidR="00513668" w:rsidRPr="00AC2DF4" w:rsidRDefault="00513668" w:rsidP="00513668">
      <w:pPr>
        <w:spacing w:line="252" w:lineRule="exact"/>
        <w:ind w:left="120"/>
        <w:rPr>
          <w:b/>
          <w:sz w:val="18"/>
          <w:szCs w:val="18"/>
        </w:rPr>
      </w:pPr>
      <w:r w:rsidRPr="00AC2DF4">
        <w:rPr>
          <w:b/>
          <w:sz w:val="18"/>
          <w:szCs w:val="18"/>
        </w:rPr>
        <w:t>OBLIGATION:</w:t>
      </w:r>
    </w:p>
    <w:p w14:paraId="61723F8C" w14:textId="77777777" w:rsidR="00513668" w:rsidRPr="00AC2DF4" w:rsidRDefault="00513668" w:rsidP="00513668">
      <w:pPr>
        <w:ind w:left="120" w:right="158"/>
        <w:jc w:val="both"/>
        <w:rPr>
          <w:sz w:val="18"/>
          <w:szCs w:val="18"/>
        </w:rPr>
      </w:pPr>
      <w:r w:rsidRPr="00AC2DF4">
        <w:rPr>
          <w:sz w:val="18"/>
          <w:szCs w:val="18"/>
        </w:rPr>
        <w:t>The undersigned, by submission of this Offer, hereby agrees to be obligated, if selected as the Contractor, to provide the stated goods and/or services to the County, for the term as stated herein, and to enter into a Contract with the County, in accordance with the Conditions, Scope and Terms, as well as the Form of Contract, together with any written addendum as specified</w:t>
      </w:r>
      <w:r w:rsidRPr="00AC2DF4">
        <w:rPr>
          <w:spacing w:val="-2"/>
          <w:sz w:val="18"/>
          <w:szCs w:val="18"/>
        </w:rPr>
        <w:t xml:space="preserve"> </w:t>
      </w:r>
      <w:r w:rsidRPr="00AC2DF4">
        <w:rPr>
          <w:sz w:val="18"/>
          <w:szCs w:val="18"/>
        </w:rPr>
        <w:t>above.</w:t>
      </w:r>
    </w:p>
    <w:p w14:paraId="76FCBB71" w14:textId="77777777" w:rsidR="00513668" w:rsidRPr="00AC2DF4" w:rsidRDefault="00513668" w:rsidP="00513668">
      <w:pPr>
        <w:pStyle w:val="BodyText"/>
        <w:rPr>
          <w:sz w:val="18"/>
          <w:szCs w:val="18"/>
        </w:rPr>
      </w:pPr>
    </w:p>
    <w:p w14:paraId="58AFD93B" w14:textId="77777777" w:rsidR="00513668" w:rsidRPr="00AC2DF4" w:rsidRDefault="00513668" w:rsidP="00513668">
      <w:pPr>
        <w:spacing w:before="1" w:line="252" w:lineRule="exact"/>
        <w:ind w:left="120"/>
        <w:rPr>
          <w:b/>
          <w:sz w:val="18"/>
          <w:szCs w:val="18"/>
        </w:rPr>
      </w:pPr>
      <w:r w:rsidRPr="00AC2DF4">
        <w:rPr>
          <w:b/>
          <w:sz w:val="18"/>
          <w:szCs w:val="18"/>
        </w:rPr>
        <w:t>COMPLIANCE:</w:t>
      </w:r>
    </w:p>
    <w:p w14:paraId="6D2D9DF3" w14:textId="77777777" w:rsidR="00513668" w:rsidRPr="00AC2DF4" w:rsidRDefault="00513668" w:rsidP="00513668">
      <w:pPr>
        <w:ind w:left="119" w:right="157"/>
        <w:jc w:val="both"/>
        <w:rPr>
          <w:sz w:val="18"/>
          <w:szCs w:val="18"/>
        </w:rPr>
      </w:pPr>
      <w:r w:rsidRPr="00AC2DF4">
        <w:rPr>
          <w:sz w:val="18"/>
          <w:szCs w:val="18"/>
        </w:rPr>
        <w:t xml:space="preserve">The undersigned hereby accepts all administrative requirements of the RFP and will </w:t>
      </w:r>
      <w:proofErr w:type="gramStart"/>
      <w:r w:rsidRPr="00AC2DF4">
        <w:rPr>
          <w:sz w:val="18"/>
          <w:szCs w:val="18"/>
        </w:rPr>
        <w:t>be in compliance with</w:t>
      </w:r>
      <w:proofErr w:type="gramEnd"/>
      <w:r w:rsidRPr="00AC2DF4">
        <w:rPr>
          <w:sz w:val="18"/>
          <w:szCs w:val="18"/>
        </w:rPr>
        <w:t xml:space="preserve"> such requirements. By submitting this Response Form, the Offeror represents that: 1) the Offeror </w:t>
      </w:r>
      <w:proofErr w:type="gramStart"/>
      <w:r w:rsidRPr="00AC2DF4">
        <w:rPr>
          <w:sz w:val="18"/>
          <w:szCs w:val="18"/>
        </w:rPr>
        <w:t>is in compliance with</w:t>
      </w:r>
      <w:proofErr w:type="gramEnd"/>
      <w:r w:rsidRPr="00AC2DF4">
        <w:rPr>
          <w:sz w:val="18"/>
          <w:szCs w:val="18"/>
        </w:rPr>
        <w:t xml:space="preserve"> any applicable ethics or anti-kickback provisions of the County’s Procurement Policy, and</w:t>
      </w:r>
      <w:r>
        <w:rPr>
          <w:sz w:val="18"/>
          <w:szCs w:val="18"/>
        </w:rPr>
        <w:t xml:space="preserve"> </w:t>
      </w:r>
      <w:r w:rsidRPr="00AC2DF4">
        <w:rPr>
          <w:sz w:val="18"/>
          <w:szCs w:val="18"/>
        </w:rPr>
        <w:t>2) if awarded a contract to operate the Concession or provide the Services required in the RFP, the Offeror will comply with the ethics and anti-kickback provisions of the Procurement Policy.</w:t>
      </w:r>
    </w:p>
    <w:p w14:paraId="0A11543D" w14:textId="77777777" w:rsidR="00513668" w:rsidRPr="00AC2DF4" w:rsidRDefault="00513668" w:rsidP="00513668">
      <w:pPr>
        <w:pStyle w:val="BodyText"/>
        <w:rPr>
          <w:sz w:val="18"/>
          <w:szCs w:val="18"/>
        </w:rPr>
      </w:pPr>
    </w:p>
    <w:p w14:paraId="55D95D6F" w14:textId="77777777" w:rsidR="00513668" w:rsidRPr="00AC2DF4" w:rsidRDefault="00513668" w:rsidP="00513668">
      <w:pPr>
        <w:spacing w:line="252" w:lineRule="exact"/>
        <w:ind w:left="119"/>
        <w:rPr>
          <w:b/>
          <w:sz w:val="18"/>
          <w:szCs w:val="18"/>
        </w:rPr>
      </w:pPr>
      <w:r w:rsidRPr="00AC2DF4">
        <w:rPr>
          <w:b/>
          <w:sz w:val="18"/>
          <w:szCs w:val="18"/>
        </w:rPr>
        <w:t>NON-COLLUSION:</w:t>
      </w:r>
    </w:p>
    <w:p w14:paraId="0EE24AC9" w14:textId="77777777" w:rsidR="00513668" w:rsidRPr="00AC2DF4" w:rsidRDefault="00513668" w:rsidP="00513668">
      <w:pPr>
        <w:ind w:left="119" w:right="338"/>
        <w:rPr>
          <w:sz w:val="18"/>
          <w:szCs w:val="18"/>
        </w:rPr>
      </w:pPr>
      <w:r w:rsidRPr="00AC2DF4">
        <w:rPr>
          <w:sz w:val="18"/>
          <w:szCs w:val="18"/>
        </w:rPr>
        <w:t>The undersigned, by submission of this Response Form, hereby declares that this Response is made without collusion with any other business making any other Response, or which otherwise would make a Response.</w:t>
      </w:r>
    </w:p>
    <w:p w14:paraId="1A5BC43C" w14:textId="77777777" w:rsidR="00513668" w:rsidRPr="00AC2DF4" w:rsidRDefault="00513668" w:rsidP="00513668">
      <w:pPr>
        <w:pStyle w:val="BodyText"/>
        <w:rPr>
          <w:sz w:val="18"/>
          <w:szCs w:val="18"/>
        </w:rPr>
      </w:pPr>
    </w:p>
    <w:p w14:paraId="4D83E2A6" w14:textId="77777777" w:rsidR="00513668" w:rsidRPr="00AC2DF4" w:rsidRDefault="00513668" w:rsidP="00513668">
      <w:pPr>
        <w:spacing w:before="1" w:line="252" w:lineRule="exact"/>
        <w:ind w:left="119"/>
        <w:rPr>
          <w:b/>
          <w:sz w:val="18"/>
          <w:szCs w:val="18"/>
        </w:rPr>
      </w:pPr>
      <w:r w:rsidRPr="00AC2DF4">
        <w:rPr>
          <w:b/>
          <w:sz w:val="18"/>
          <w:szCs w:val="18"/>
        </w:rPr>
        <w:t>PERFORMANCE GUARANTEE:</w:t>
      </w:r>
    </w:p>
    <w:p w14:paraId="579AE4A0" w14:textId="77777777" w:rsidR="00513668" w:rsidRPr="00AC2DF4" w:rsidRDefault="00513668" w:rsidP="00513668">
      <w:pPr>
        <w:ind w:left="120"/>
        <w:rPr>
          <w:sz w:val="18"/>
          <w:szCs w:val="18"/>
        </w:rPr>
      </w:pPr>
      <w:r w:rsidRPr="00AC2DF4">
        <w:rPr>
          <w:sz w:val="18"/>
          <w:szCs w:val="18"/>
        </w:rPr>
        <w:t>The undersigned further agrees that if awarded the Agreement, it will submit to the County any required performance guarantee (i.e. performance and payment bond).</w:t>
      </w:r>
    </w:p>
    <w:p w14:paraId="6C41C4A9" w14:textId="77777777" w:rsidR="00513668" w:rsidRPr="00AC2DF4" w:rsidRDefault="00513668" w:rsidP="00513668">
      <w:pPr>
        <w:pStyle w:val="BodyText"/>
        <w:rPr>
          <w:sz w:val="18"/>
          <w:szCs w:val="18"/>
        </w:rPr>
      </w:pPr>
    </w:p>
    <w:p w14:paraId="32226EDF" w14:textId="77777777" w:rsidR="00513668" w:rsidRPr="00AC2DF4" w:rsidRDefault="00513668" w:rsidP="00513668">
      <w:pPr>
        <w:spacing w:line="252" w:lineRule="exact"/>
        <w:ind w:left="120"/>
        <w:rPr>
          <w:b/>
          <w:sz w:val="18"/>
          <w:szCs w:val="18"/>
        </w:rPr>
      </w:pPr>
      <w:r w:rsidRPr="00AC2DF4">
        <w:rPr>
          <w:b/>
          <w:sz w:val="18"/>
          <w:szCs w:val="18"/>
        </w:rPr>
        <w:t>SUBMITTAL REQUIREMENTS:</w:t>
      </w:r>
    </w:p>
    <w:p w14:paraId="6E043501" w14:textId="77777777" w:rsidR="00513668" w:rsidRDefault="00513668" w:rsidP="00513668">
      <w:pPr>
        <w:ind w:left="120" w:right="323"/>
        <w:rPr>
          <w:sz w:val="18"/>
          <w:szCs w:val="18"/>
        </w:rPr>
      </w:pPr>
      <w:r w:rsidRPr="00AC2DF4">
        <w:rPr>
          <w:sz w:val="18"/>
          <w:szCs w:val="18"/>
        </w:rPr>
        <w:t>The undersigned certifies it has attached a complete response to each of the submittal requirements listed in the Evaluation Criteria and Submittal Requirements section of this RFP</w:t>
      </w:r>
      <w:r>
        <w:rPr>
          <w:sz w:val="18"/>
          <w:szCs w:val="18"/>
        </w:rPr>
        <w:t>.</w:t>
      </w:r>
    </w:p>
    <w:p w14:paraId="327258F5" w14:textId="77777777" w:rsidR="00513668" w:rsidRDefault="00513668" w:rsidP="00513668">
      <w:pPr>
        <w:ind w:right="323"/>
        <w:rPr>
          <w:sz w:val="18"/>
          <w:szCs w:val="18"/>
        </w:rPr>
      </w:pPr>
    </w:p>
    <w:p w14:paraId="67CB7090" w14:textId="77777777" w:rsidR="00513668" w:rsidRPr="00AC2DF4" w:rsidRDefault="00513668" w:rsidP="00513668">
      <w:pPr>
        <w:rPr>
          <w:b/>
          <w:sz w:val="18"/>
        </w:rPr>
      </w:pPr>
      <w:r w:rsidRPr="00AC2DF4">
        <w:rPr>
          <w:b/>
          <w:sz w:val="18"/>
        </w:rPr>
        <w:t>I certify, under penalty of perjury, that I have the legal authorization to bind the firm hereunder:</w:t>
      </w:r>
    </w:p>
    <w:p w14:paraId="02AA420C" w14:textId="77777777" w:rsidR="00513668" w:rsidRPr="00AC2DF4" w:rsidRDefault="00513668" w:rsidP="00513668">
      <w:pPr>
        <w:pStyle w:val="BodyText"/>
        <w:rPr>
          <w:b/>
          <w:sz w:val="16"/>
        </w:rPr>
      </w:pPr>
    </w:p>
    <w:p w14:paraId="58B471E4" w14:textId="77777777" w:rsidR="00513668" w:rsidRPr="00AC2DF4" w:rsidRDefault="00513668" w:rsidP="00513668">
      <w:pPr>
        <w:ind w:left="5880"/>
        <w:rPr>
          <w:b/>
          <w:sz w:val="18"/>
        </w:rPr>
      </w:pPr>
      <w:r w:rsidRPr="00AC2DF4">
        <w:rPr>
          <w:b/>
          <w:sz w:val="18"/>
        </w:rPr>
        <w:t>For clarification of this offer, contact:</w:t>
      </w:r>
    </w:p>
    <w:p w14:paraId="1D822621" w14:textId="77777777" w:rsidR="00513668" w:rsidRPr="00AC2DF4" w:rsidRDefault="00513668" w:rsidP="00513668">
      <w:pPr>
        <w:tabs>
          <w:tab w:val="left" w:pos="10199"/>
        </w:tabs>
        <w:spacing w:before="94"/>
        <w:ind w:left="5880"/>
        <w:rPr>
          <w:sz w:val="18"/>
        </w:rPr>
      </w:pPr>
      <w:r w:rsidRPr="00AC2DF4">
        <w:rPr>
          <w:noProof/>
          <w:sz w:val="20"/>
        </w:rPr>
        <mc:AlternateContent>
          <mc:Choice Requires="wps">
            <w:drawing>
              <wp:anchor distT="0" distB="0" distL="114300" distR="114300" simplePos="0" relativeHeight="251668480" behindDoc="0" locked="0" layoutInCell="1" allowOverlap="1" wp14:anchorId="168DE499" wp14:editId="5C8779DA">
                <wp:simplePos x="0" y="0"/>
                <wp:positionH relativeFrom="page">
                  <wp:posOffset>457200</wp:posOffset>
                </wp:positionH>
                <wp:positionV relativeFrom="paragraph">
                  <wp:posOffset>196850</wp:posOffset>
                </wp:positionV>
                <wp:extent cx="3200400" cy="0"/>
                <wp:effectExtent l="9525" t="8890" r="9525" b="10160"/>
                <wp:wrapNone/>
                <wp:docPr id="20"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BC372" id="Line 14"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WTlEgIAACoEAAAOAAAAZHJzL2Uyb0RvYy54bWysU8GO2jAQvVfqP1i+QxI2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" strokeweight=".72pt">
                <w10:wrap anchorx="page"/>
              </v:line>
            </w:pict>
          </mc:Fallback>
        </mc:AlternateContent>
      </w:r>
      <w:r w:rsidRPr="00AC2DF4">
        <w:rPr>
          <w:sz w:val="18"/>
        </w:rPr>
        <w:t>Name:</w:t>
      </w:r>
      <w:r w:rsidRPr="00AC2DF4">
        <w:rPr>
          <w:spacing w:val="-3"/>
          <w:sz w:val="18"/>
        </w:rPr>
        <w:t xml:space="preserve"> </w:t>
      </w:r>
      <w:r w:rsidRPr="00AC2DF4">
        <w:rPr>
          <w:sz w:val="18"/>
          <w:u w:val="single"/>
        </w:rPr>
        <w:t xml:space="preserve"> </w:t>
      </w:r>
      <w:r w:rsidRPr="00AC2DF4">
        <w:rPr>
          <w:sz w:val="18"/>
          <w:u w:val="single"/>
        </w:rPr>
        <w:tab/>
      </w:r>
    </w:p>
    <w:p w14:paraId="24FD727E" w14:textId="77777777" w:rsidR="00513668" w:rsidRPr="00AC2DF4" w:rsidRDefault="00513668" w:rsidP="00513668">
      <w:pPr>
        <w:ind w:left="120"/>
        <w:rPr>
          <w:sz w:val="18"/>
        </w:rPr>
      </w:pPr>
      <w:r w:rsidRPr="00AC2DF4">
        <w:rPr>
          <w:sz w:val="18"/>
        </w:rPr>
        <w:t>Company Name</w:t>
      </w:r>
    </w:p>
    <w:p w14:paraId="2A1E0F96" w14:textId="77777777" w:rsidR="00513668" w:rsidRPr="00AC2DF4" w:rsidRDefault="00513668" w:rsidP="00513668">
      <w:pPr>
        <w:tabs>
          <w:tab w:val="left" w:pos="10199"/>
        </w:tabs>
        <w:spacing w:before="94"/>
        <w:ind w:left="5880"/>
        <w:rPr>
          <w:sz w:val="18"/>
        </w:rPr>
      </w:pPr>
      <w:r w:rsidRPr="00AC2DF4">
        <w:rPr>
          <w:noProof/>
          <w:sz w:val="20"/>
        </w:rPr>
        <mc:AlternateContent>
          <mc:Choice Requires="wps">
            <w:drawing>
              <wp:anchor distT="0" distB="0" distL="114300" distR="114300" simplePos="0" relativeHeight="251669504" behindDoc="0" locked="0" layoutInCell="1" allowOverlap="1" wp14:anchorId="545A89D8" wp14:editId="306701A8">
                <wp:simplePos x="0" y="0"/>
                <wp:positionH relativeFrom="page">
                  <wp:posOffset>457200</wp:posOffset>
                </wp:positionH>
                <wp:positionV relativeFrom="paragraph">
                  <wp:posOffset>196850</wp:posOffset>
                </wp:positionV>
                <wp:extent cx="3200400" cy="0"/>
                <wp:effectExtent l="9525" t="8255" r="9525" b="10795"/>
                <wp:wrapNone/>
                <wp:docPr id="19"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EBC604" id="Line 13" o:spid="_x0000_s1026" style="position:absolute;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4uEgIAACo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" strokeweight=".72pt">
                <w10:wrap anchorx="page"/>
              </v:line>
            </w:pict>
          </mc:Fallback>
        </mc:AlternateContent>
      </w:r>
      <w:r w:rsidRPr="00AC2DF4">
        <w:rPr>
          <w:sz w:val="18"/>
        </w:rPr>
        <w:t>Title:</w:t>
      </w:r>
      <w:r w:rsidRPr="00AC2DF4">
        <w:rPr>
          <w:sz w:val="18"/>
          <w:u w:val="single"/>
        </w:rPr>
        <w:t xml:space="preserve"> </w:t>
      </w:r>
      <w:r w:rsidRPr="00AC2DF4">
        <w:rPr>
          <w:sz w:val="18"/>
          <w:u w:val="single"/>
        </w:rPr>
        <w:tab/>
      </w:r>
    </w:p>
    <w:p w14:paraId="5E48AFBA" w14:textId="77777777" w:rsidR="00513668" w:rsidRPr="00AC2DF4" w:rsidRDefault="00513668" w:rsidP="00513668">
      <w:pPr>
        <w:spacing w:before="1"/>
        <w:ind w:left="120"/>
        <w:rPr>
          <w:sz w:val="18"/>
        </w:rPr>
      </w:pPr>
      <w:r w:rsidRPr="00AC2DF4">
        <w:rPr>
          <w:sz w:val="18"/>
        </w:rPr>
        <w:t>Address</w:t>
      </w:r>
    </w:p>
    <w:p w14:paraId="258A624A" w14:textId="77777777" w:rsidR="00513668" w:rsidRPr="00AC2DF4" w:rsidRDefault="00513668" w:rsidP="00513668">
      <w:pPr>
        <w:tabs>
          <w:tab w:val="left" w:pos="10199"/>
        </w:tabs>
        <w:spacing w:before="94"/>
        <w:ind w:left="5880"/>
        <w:rPr>
          <w:sz w:val="18"/>
        </w:rPr>
      </w:pPr>
      <w:r w:rsidRPr="00AC2DF4">
        <w:rPr>
          <w:noProof/>
          <w:sz w:val="20"/>
        </w:rPr>
        <mc:AlternateContent>
          <mc:Choice Requires="wps">
            <w:drawing>
              <wp:anchor distT="0" distB="0" distL="114300" distR="114300" simplePos="0" relativeHeight="251670528" behindDoc="0" locked="0" layoutInCell="1" allowOverlap="1" wp14:anchorId="7AB749DE" wp14:editId="6499C08F">
                <wp:simplePos x="0" y="0"/>
                <wp:positionH relativeFrom="page">
                  <wp:posOffset>457200</wp:posOffset>
                </wp:positionH>
                <wp:positionV relativeFrom="paragraph">
                  <wp:posOffset>196850</wp:posOffset>
                </wp:positionV>
                <wp:extent cx="3200400" cy="0"/>
                <wp:effectExtent l="9525" t="8890" r="9525" b="10160"/>
                <wp:wrapNone/>
                <wp:docPr id="18"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A1C57" id="Line 12" o:spid="_x0000_s1026" style="position:absolute;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4UEgIAACoEAAAOAAAAZHJzL2Uyb0RvYy54bWysU8GO2jAQvVfqP1i+QxI2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" strokeweight=".72pt">
                <w10:wrap anchorx="page"/>
              </v:line>
            </w:pict>
          </mc:Fallback>
        </mc:AlternateContent>
      </w:r>
      <w:r w:rsidRPr="00AC2DF4">
        <w:rPr>
          <w:sz w:val="18"/>
        </w:rPr>
        <w:t>Phone:</w:t>
      </w:r>
      <w:r w:rsidRPr="00AC2DF4">
        <w:rPr>
          <w:sz w:val="18"/>
          <w:u w:val="single"/>
        </w:rPr>
        <w:t xml:space="preserve"> </w:t>
      </w:r>
      <w:r w:rsidRPr="00AC2DF4">
        <w:rPr>
          <w:sz w:val="18"/>
          <w:u w:val="single"/>
        </w:rPr>
        <w:tab/>
      </w:r>
    </w:p>
    <w:p w14:paraId="48E9840E" w14:textId="77777777" w:rsidR="00513668" w:rsidRPr="00AC2DF4" w:rsidRDefault="00513668" w:rsidP="00513668">
      <w:pPr>
        <w:tabs>
          <w:tab w:val="left" w:pos="2279"/>
          <w:tab w:val="left" w:pos="3719"/>
        </w:tabs>
        <w:ind w:left="120"/>
        <w:rPr>
          <w:sz w:val="18"/>
        </w:rPr>
      </w:pPr>
      <w:r w:rsidRPr="00AC2DF4">
        <w:rPr>
          <w:sz w:val="18"/>
        </w:rPr>
        <w:t>City</w:t>
      </w:r>
      <w:r w:rsidRPr="00AC2DF4">
        <w:rPr>
          <w:sz w:val="18"/>
        </w:rPr>
        <w:tab/>
        <w:t>State</w:t>
      </w:r>
      <w:r w:rsidRPr="00AC2DF4">
        <w:rPr>
          <w:sz w:val="18"/>
        </w:rPr>
        <w:tab/>
        <w:t>Zip</w:t>
      </w:r>
    </w:p>
    <w:p w14:paraId="417BD864" w14:textId="77777777" w:rsidR="00513668" w:rsidRPr="00AC2DF4" w:rsidRDefault="00513668" w:rsidP="00513668">
      <w:pPr>
        <w:tabs>
          <w:tab w:val="left" w:pos="10199"/>
        </w:tabs>
        <w:spacing w:before="94"/>
        <w:ind w:left="5880"/>
        <w:rPr>
          <w:sz w:val="18"/>
        </w:rPr>
      </w:pPr>
      <w:r w:rsidRPr="00AC2DF4">
        <w:rPr>
          <w:noProof/>
          <w:sz w:val="20"/>
        </w:rPr>
        <mc:AlternateContent>
          <mc:Choice Requires="wps">
            <w:drawing>
              <wp:anchor distT="0" distB="0" distL="114300" distR="114300" simplePos="0" relativeHeight="251671552" behindDoc="0" locked="0" layoutInCell="1" allowOverlap="1" wp14:anchorId="797D11FA" wp14:editId="4E279077">
                <wp:simplePos x="0" y="0"/>
                <wp:positionH relativeFrom="page">
                  <wp:posOffset>457200</wp:posOffset>
                </wp:positionH>
                <wp:positionV relativeFrom="paragraph">
                  <wp:posOffset>196850</wp:posOffset>
                </wp:positionV>
                <wp:extent cx="3200400" cy="0"/>
                <wp:effectExtent l="9525" t="8890" r="9525" b="10160"/>
                <wp:wrapNone/>
                <wp:docPr id="1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E53E56" id="Line 11"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" strokeweight=".72pt">
                <w10:wrap anchorx="page"/>
              </v:line>
            </w:pict>
          </mc:Fallback>
        </mc:AlternateContent>
      </w:r>
      <w:r w:rsidRPr="00AC2DF4">
        <w:rPr>
          <w:sz w:val="18"/>
        </w:rPr>
        <w:t>Fax:</w:t>
      </w:r>
      <w:r w:rsidRPr="00AC2DF4">
        <w:rPr>
          <w:sz w:val="18"/>
          <w:u w:val="single"/>
        </w:rPr>
        <w:t xml:space="preserve"> </w:t>
      </w:r>
      <w:r w:rsidRPr="00AC2DF4">
        <w:rPr>
          <w:sz w:val="18"/>
          <w:u w:val="single"/>
        </w:rPr>
        <w:tab/>
      </w:r>
    </w:p>
    <w:p w14:paraId="47293CDC" w14:textId="77777777" w:rsidR="00513668" w:rsidRPr="00AC2DF4" w:rsidRDefault="00513668" w:rsidP="00513668">
      <w:pPr>
        <w:ind w:left="120"/>
        <w:rPr>
          <w:sz w:val="18"/>
        </w:rPr>
      </w:pPr>
      <w:r w:rsidRPr="00AC2DF4">
        <w:rPr>
          <w:sz w:val="18"/>
        </w:rPr>
        <w:t>Signature of Person Authorized to Sign</w:t>
      </w:r>
    </w:p>
    <w:p w14:paraId="1410972C" w14:textId="77777777" w:rsidR="00513668" w:rsidRPr="00AC2DF4" w:rsidRDefault="00513668" w:rsidP="00513668">
      <w:pPr>
        <w:tabs>
          <w:tab w:val="left" w:pos="10199"/>
        </w:tabs>
        <w:spacing w:before="94" w:line="230" w:lineRule="exact"/>
        <w:ind w:left="5880"/>
        <w:rPr>
          <w:sz w:val="18"/>
        </w:rPr>
      </w:pPr>
      <w:r w:rsidRPr="00AC2DF4">
        <w:rPr>
          <w:noProof/>
          <w:sz w:val="20"/>
        </w:rPr>
        <mc:AlternateContent>
          <mc:Choice Requires="wps">
            <w:drawing>
              <wp:anchor distT="0" distB="0" distL="114300" distR="114300" simplePos="0" relativeHeight="251672576" behindDoc="0" locked="0" layoutInCell="1" allowOverlap="1" wp14:anchorId="5EDE0DC1" wp14:editId="07C28DDE">
                <wp:simplePos x="0" y="0"/>
                <wp:positionH relativeFrom="page">
                  <wp:posOffset>457200</wp:posOffset>
                </wp:positionH>
                <wp:positionV relativeFrom="paragraph">
                  <wp:posOffset>196850</wp:posOffset>
                </wp:positionV>
                <wp:extent cx="3200400" cy="0"/>
                <wp:effectExtent l="9525" t="8890" r="9525" b="10160"/>
                <wp:wrapNone/>
                <wp:docPr id="1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B9C54" id="Line 10" o:spid="_x0000_s1026" style="position:absolute;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" strokeweight=".72pt">
                <w10:wrap anchorx="page"/>
              </v:line>
            </w:pict>
          </mc:Fallback>
        </mc:AlternateContent>
      </w:r>
      <w:r w:rsidRPr="00AC2DF4">
        <w:rPr>
          <w:sz w:val="18"/>
        </w:rPr>
        <w:t>Email:</w:t>
      </w:r>
      <w:r w:rsidRPr="00AC2DF4">
        <w:rPr>
          <w:sz w:val="18"/>
          <w:u w:val="single"/>
        </w:rPr>
        <w:t xml:space="preserve"> </w:t>
      </w:r>
      <w:r w:rsidRPr="00AC2DF4">
        <w:rPr>
          <w:sz w:val="18"/>
          <w:u w:val="single"/>
        </w:rPr>
        <w:tab/>
      </w:r>
    </w:p>
    <w:p w14:paraId="5B841EE4" w14:textId="77777777" w:rsidR="00513668" w:rsidRDefault="00513668" w:rsidP="00513668">
      <w:pPr>
        <w:spacing w:line="230" w:lineRule="exact"/>
        <w:ind w:left="120"/>
        <w:rPr>
          <w:sz w:val="18"/>
        </w:rPr>
      </w:pPr>
      <w:r w:rsidRPr="00AC2DF4">
        <w:rPr>
          <w:sz w:val="18"/>
        </w:rPr>
        <w:t>Printed Name</w:t>
      </w:r>
    </w:p>
    <w:p w14:paraId="76A1FB99" w14:textId="77777777" w:rsidR="00513668" w:rsidRPr="00AC2DF4" w:rsidRDefault="00513668" w:rsidP="00513668">
      <w:pPr>
        <w:spacing w:line="230" w:lineRule="exact"/>
        <w:ind w:left="120"/>
        <w:rPr>
          <w:sz w:val="18"/>
        </w:rPr>
      </w:pPr>
    </w:p>
    <w:p w14:paraId="3F3E1691" w14:textId="77777777" w:rsidR="00513668" w:rsidRPr="00AC2DF4" w:rsidRDefault="00513668" w:rsidP="00513668">
      <w:pPr>
        <w:pStyle w:val="BodyText"/>
        <w:spacing w:before="9"/>
        <w:rPr>
          <w:sz w:val="12"/>
        </w:rPr>
      </w:pPr>
      <w:r w:rsidRPr="00AC2DF4">
        <w:rPr>
          <w:noProof/>
          <w:sz w:val="22"/>
        </w:rPr>
        <mc:AlternateContent>
          <mc:Choice Requires="wps">
            <w:drawing>
              <wp:anchor distT="0" distB="0" distL="0" distR="0" simplePos="0" relativeHeight="251673600" behindDoc="1" locked="0" layoutInCell="1" allowOverlap="1" wp14:anchorId="4DC92E93" wp14:editId="3A0CAEB2">
                <wp:simplePos x="0" y="0"/>
                <wp:positionH relativeFrom="page">
                  <wp:posOffset>457200</wp:posOffset>
                </wp:positionH>
                <wp:positionV relativeFrom="paragraph">
                  <wp:posOffset>138430</wp:posOffset>
                </wp:positionV>
                <wp:extent cx="3200400" cy="0"/>
                <wp:effectExtent l="9525" t="10160" r="9525" b="8890"/>
                <wp:wrapTopAndBottom/>
                <wp:docPr id="1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4B94F1" id="Line 9" o:spid="_x0000_s1026" style="position:absolute;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10.9pt" to="4in,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Yz8EgIAACk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" strokeweight=".72pt">
                <w10:wrap type="topAndBottom" anchorx="page"/>
              </v:line>
            </w:pict>
          </mc:Fallback>
        </mc:AlternateContent>
      </w:r>
    </w:p>
    <w:p w14:paraId="4BF4876D" w14:textId="77777777" w:rsidR="00513668" w:rsidRPr="00AC2DF4" w:rsidRDefault="00513668" w:rsidP="00513668">
      <w:pPr>
        <w:spacing w:line="206" w:lineRule="exact"/>
        <w:ind w:left="120"/>
        <w:rPr>
          <w:sz w:val="18"/>
        </w:rPr>
      </w:pPr>
      <w:r w:rsidRPr="00AC2DF4">
        <w:rPr>
          <w:sz w:val="18"/>
        </w:rPr>
        <w:t>Title</w:t>
      </w:r>
    </w:p>
    <w:p w14:paraId="7EFC36C3" w14:textId="77777777" w:rsidR="00513668" w:rsidRDefault="00513668" w:rsidP="00513668">
      <w:pPr>
        <w:pStyle w:val="BodyText"/>
        <w:spacing w:before="9"/>
        <w:rPr>
          <w:sz w:val="12"/>
        </w:rPr>
      </w:pPr>
    </w:p>
    <w:p w14:paraId="2CCDD2B3" w14:textId="77777777" w:rsidR="00513668" w:rsidRPr="00AC2DF4" w:rsidRDefault="00513668" w:rsidP="00513668">
      <w:pPr>
        <w:pStyle w:val="BodyText"/>
        <w:spacing w:before="9"/>
        <w:rPr>
          <w:sz w:val="12"/>
        </w:rPr>
      </w:pPr>
      <w:r w:rsidRPr="00AC2DF4">
        <w:rPr>
          <w:noProof/>
          <w:sz w:val="22"/>
        </w:rPr>
        <mc:AlternateContent>
          <mc:Choice Requires="wps">
            <w:drawing>
              <wp:anchor distT="0" distB="0" distL="0" distR="0" simplePos="0" relativeHeight="251674624" behindDoc="1" locked="0" layoutInCell="1" allowOverlap="1" wp14:anchorId="1396AEB8" wp14:editId="16B98A55">
                <wp:simplePos x="0" y="0"/>
                <wp:positionH relativeFrom="page">
                  <wp:posOffset>457200</wp:posOffset>
                </wp:positionH>
                <wp:positionV relativeFrom="paragraph">
                  <wp:posOffset>137795</wp:posOffset>
                </wp:positionV>
                <wp:extent cx="3200400" cy="0"/>
                <wp:effectExtent l="9525" t="10160" r="9525" b="8890"/>
                <wp:wrapTopAndBottom/>
                <wp:docPr id="14"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2FC73" id="Line 8" o:spid="_x0000_s1026" style="position:absolute;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10.85pt" to="4in,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IsREQIAACkEAAAOAAAAZHJzL2Uyb0RvYy54bWysU8GO2jAQvVfqP1i+QxI2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" strokeweight=".72pt">
                <w10:wrap type="topAndBottom" anchorx="page"/>
              </v:line>
            </w:pict>
          </mc:Fallback>
        </mc:AlternateContent>
      </w:r>
    </w:p>
    <w:p w14:paraId="6F18DA3E" w14:textId="77777777" w:rsidR="00513668" w:rsidRDefault="00513668" w:rsidP="00513668">
      <w:pPr>
        <w:spacing w:line="206" w:lineRule="exact"/>
        <w:ind w:left="120"/>
        <w:rPr>
          <w:sz w:val="18"/>
        </w:rPr>
      </w:pPr>
      <w:r w:rsidRPr="00AC2DF4">
        <w:rPr>
          <w:sz w:val="18"/>
        </w:rPr>
        <w:t>Federal Tax ID</w:t>
      </w:r>
    </w:p>
    <w:p w14:paraId="277965B9" w14:textId="77777777" w:rsidR="00513668" w:rsidRDefault="00513668" w:rsidP="00513668">
      <w:pPr>
        <w:spacing w:line="206" w:lineRule="exact"/>
        <w:ind w:left="120"/>
        <w:rPr>
          <w:sz w:val="18"/>
        </w:rPr>
      </w:pPr>
    </w:p>
    <w:p w14:paraId="774044F1" w14:textId="77777777" w:rsidR="00513668" w:rsidRPr="00513668" w:rsidRDefault="00513668" w:rsidP="00513668">
      <w:pPr>
        <w:pStyle w:val="BodyText"/>
        <w:spacing w:before="9"/>
        <w:ind w:left="90"/>
        <w:rPr>
          <w:sz w:val="12"/>
          <w:u w:val="single"/>
        </w:rPr>
      </w:pP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p>
    <w:p w14:paraId="77A1D07A" w14:textId="77777777" w:rsidR="00513668" w:rsidRDefault="00513668" w:rsidP="00513668">
      <w:pPr>
        <w:spacing w:line="206" w:lineRule="exact"/>
        <w:ind w:left="120"/>
        <w:rPr>
          <w:sz w:val="18"/>
        </w:rPr>
      </w:pPr>
      <w:r>
        <w:rPr>
          <w:sz w:val="18"/>
        </w:rPr>
        <w:t>New Mexico CRS Number (if applicable)</w:t>
      </w:r>
    </w:p>
    <w:p w14:paraId="15C7CD23" w14:textId="77777777" w:rsidR="005C4A6B" w:rsidRDefault="005C4A6B" w:rsidP="0004350B">
      <w:pPr>
        <w:ind w:right="61"/>
        <w:rPr>
          <w:sz w:val="20"/>
          <w:u w:val="single"/>
        </w:rPr>
      </w:pPr>
    </w:p>
    <w:p w14:paraId="2D157216" w14:textId="77777777" w:rsidR="005C4A6B" w:rsidRDefault="005C4A6B" w:rsidP="0004350B">
      <w:pPr>
        <w:ind w:right="61"/>
        <w:rPr>
          <w:sz w:val="20"/>
        </w:rPr>
      </w:pPr>
    </w:p>
    <w:p w14:paraId="2AC67C94" w14:textId="77777777" w:rsidR="005C4A6B" w:rsidRDefault="005C4A6B" w:rsidP="0004350B">
      <w:pPr>
        <w:ind w:right="61"/>
        <w:rPr>
          <w:sz w:val="20"/>
        </w:rPr>
      </w:pPr>
    </w:p>
    <w:p w14:paraId="1BA5F14A" w14:textId="77777777" w:rsidR="0004350B" w:rsidRDefault="0004350B" w:rsidP="008374B5">
      <w:pPr>
        <w:ind w:right="1185"/>
        <w:jc w:val="center"/>
        <w:rPr>
          <w:i/>
          <w:sz w:val="20"/>
        </w:rPr>
      </w:pPr>
    </w:p>
    <w:p w14:paraId="48266E36" w14:textId="77777777" w:rsidR="0004350B" w:rsidRDefault="0004350B" w:rsidP="008374B5">
      <w:pPr>
        <w:ind w:right="1185"/>
        <w:jc w:val="center"/>
        <w:rPr>
          <w:i/>
          <w:sz w:val="20"/>
        </w:rPr>
      </w:pPr>
    </w:p>
    <w:p w14:paraId="055EEEA7" w14:textId="77777777" w:rsidR="001055BD" w:rsidRPr="00513668" w:rsidRDefault="001055BD" w:rsidP="00513668">
      <w:pPr>
        <w:ind w:right="1185"/>
        <w:rPr>
          <w:b/>
          <w:sz w:val="28"/>
        </w:rPr>
      </w:pPr>
      <w:r w:rsidRPr="00513668">
        <w:rPr>
          <w:b/>
          <w:i/>
        </w:rPr>
        <w:lastRenderedPageBreak/>
        <w:t>Appendix C</w:t>
      </w:r>
      <w:r w:rsidR="00513668">
        <w:rPr>
          <w:b/>
          <w:i/>
        </w:rPr>
        <w:t xml:space="preserve"> (1 of 1)</w:t>
      </w:r>
    </w:p>
    <w:p w14:paraId="25F638C3" w14:textId="77777777" w:rsidR="001055BD" w:rsidRPr="0082036A" w:rsidRDefault="001055BD" w:rsidP="008374B5">
      <w:pPr>
        <w:ind w:right="1185"/>
        <w:jc w:val="center"/>
        <w:rPr>
          <w:sz w:val="10"/>
        </w:rPr>
      </w:pPr>
    </w:p>
    <w:p w14:paraId="71EC5E3D" w14:textId="77777777" w:rsidR="001055BD" w:rsidRDefault="001055BD" w:rsidP="00454026">
      <w:pPr>
        <w:ind w:right="-119"/>
        <w:jc w:val="center"/>
        <w:rPr>
          <w:b/>
          <w:sz w:val="24"/>
        </w:rPr>
      </w:pPr>
      <w:r>
        <w:rPr>
          <w:b/>
          <w:sz w:val="24"/>
        </w:rPr>
        <w:t>GRANT COUNTY, NM</w:t>
      </w:r>
    </w:p>
    <w:p w14:paraId="13E83C5B" w14:textId="77777777" w:rsidR="001055BD" w:rsidRDefault="001055BD" w:rsidP="00454026">
      <w:pPr>
        <w:ind w:right="-119"/>
        <w:jc w:val="center"/>
        <w:rPr>
          <w:b/>
          <w:sz w:val="24"/>
        </w:rPr>
      </w:pPr>
      <w:r>
        <w:rPr>
          <w:b/>
          <w:sz w:val="24"/>
        </w:rPr>
        <w:t xml:space="preserve">COST PROPOSAL </w:t>
      </w:r>
      <w:r w:rsidRPr="006725B1">
        <w:rPr>
          <w:b/>
          <w:sz w:val="24"/>
        </w:rPr>
        <w:t>FORM</w:t>
      </w:r>
    </w:p>
    <w:p w14:paraId="4F601BA4" w14:textId="77777777" w:rsidR="001055BD" w:rsidRDefault="001055BD" w:rsidP="008374B5">
      <w:pPr>
        <w:ind w:right="1185"/>
        <w:rPr>
          <w:sz w:val="24"/>
        </w:rPr>
      </w:pPr>
    </w:p>
    <w:p w14:paraId="35113F57" w14:textId="77777777" w:rsidR="00217ED6" w:rsidRDefault="00217ED6" w:rsidP="008374B5">
      <w:pPr>
        <w:ind w:right="1185"/>
        <w:rPr>
          <w:sz w:val="24"/>
        </w:rPr>
      </w:pPr>
    </w:p>
    <w:p w14:paraId="71B7C17F" w14:textId="77777777" w:rsidR="001055BD" w:rsidRDefault="001055BD" w:rsidP="008374B5">
      <w:pPr>
        <w:ind w:right="1185"/>
        <w:rPr>
          <w:sz w:val="24"/>
          <w:u w:val="single"/>
        </w:rPr>
      </w:pPr>
      <w:r>
        <w:rPr>
          <w:sz w:val="24"/>
        </w:rPr>
        <w:t>Firm Name:</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t>Date:</w:t>
      </w:r>
      <w:r>
        <w:rPr>
          <w:sz w:val="24"/>
          <w:u w:val="single"/>
        </w:rPr>
        <w:tab/>
      </w:r>
      <w:r>
        <w:rPr>
          <w:sz w:val="24"/>
          <w:u w:val="single"/>
        </w:rPr>
        <w:tab/>
      </w:r>
      <w:r>
        <w:rPr>
          <w:sz w:val="24"/>
          <w:u w:val="single"/>
        </w:rPr>
        <w:tab/>
      </w:r>
    </w:p>
    <w:p w14:paraId="31871D9F" w14:textId="77777777" w:rsidR="001055BD" w:rsidRDefault="001055BD" w:rsidP="008374B5">
      <w:pPr>
        <w:ind w:right="1185"/>
        <w:rPr>
          <w:sz w:val="24"/>
        </w:rPr>
      </w:pPr>
    </w:p>
    <w:p w14:paraId="2788399A" w14:textId="77777777" w:rsidR="00790861" w:rsidRPr="001055BD" w:rsidRDefault="00790861" w:rsidP="008374B5">
      <w:pPr>
        <w:ind w:right="1185"/>
        <w:rPr>
          <w:sz w:val="24"/>
        </w:rPr>
      </w:pPr>
    </w:p>
    <w:tbl>
      <w:tblPr>
        <w:tblW w:w="7195" w:type="dxa"/>
        <w:tblLook w:val="04A0" w:firstRow="1" w:lastRow="0" w:firstColumn="1" w:lastColumn="0" w:noHBand="0" w:noVBand="1"/>
      </w:tblPr>
      <w:tblGrid>
        <w:gridCol w:w="2882"/>
        <w:gridCol w:w="1530"/>
        <w:gridCol w:w="1440"/>
        <w:gridCol w:w="1343"/>
      </w:tblGrid>
      <w:tr w:rsidR="00217ED6" w:rsidRPr="00903E26" w14:paraId="28D4F331" w14:textId="77777777" w:rsidTr="00D43621">
        <w:trPr>
          <w:trHeight w:val="312"/>
        </w:trPr>
        <w:tc>
          <w:tcPr>
            <w:tcW w:w="2882" w:type="dxa"/>
            <w:vMerge w:val="restart"/>
            <w:tcBorders>
              <w:top w:val="single" w:sz="4" w:space="0" w:color="auto"/>
              <w:left w:val="single" w:sz="4" w:space="0" w:color="auto"/>
              <w:bottom w:val="single" w:sz="4" w:space="0" w:color="auto"/>
              <w:right w:val="nil"/>
            </w:tcBorders>
            <w:shd w:val="clear" w:color="auto" w:fill="auto"/>
            <w:noWrap/>
            <w:vAlign w:val="center"/>
            <w:hideMark/>
          </w:tcPr>
          <w:p w14:paraId="30167E72" w14:textId="77777777" w:rsidR="00217ED6" w:rsidRPr="00903E26" w:rsidRDefault="00217ED6" w:rsidP="00903E26">
            <w:pPr>
              <w:widowControl/>
              <w:autoSpaceDE/>
              <w:autoSpaceDN/>
              <w:jc w:val="center"/>
              <w:rPr>
                <w:b/>
                <w:bCs/>
                <w:color w:val="000000"/>
                <w:sz w:val="20"/>
                <w:szCs w:val="24"/>
              </w:rPr>
            </w:pPr>
            <w:r w:rsidRPr="00903E26">
              <w:rPr>
                <w:b/>
                <w:bCs/>
                <w:color w:val="000000"/>
                <w:sz w:val="20"/>
                <w:szCs w:val="24"/>
              </w:rPr>
              <w:t>Category</w:t>
            </w:r>
          </w:p>
        </w:tc>
        <w:tc>
          <w:tcPr>
            <w:tcW w:w="1530" w:type="dxa"/>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69FDA96A" w14:textId="77777777" w:rsidR="00217ED6" w:rsidRDefault="00217ED6" w:rsidP="00903E26">
            <w:pPr>
              <w:widowControl/>
              <w:autoSpaceDE/>
              <w:autoSpaceDN/>
              <w:jc w:val="center"/>
              <w:rPr>
                <w:b/>
                <w:bCs/>
                <w:color w:val="000000"/>
                <w:sz w:val="24"/>
                <w:szCs w:val="24"/>
              </w:rPr>
            </w:pPr>
            <w:r w:rsidRPr="00903E26">
              <w:rPr>
                <w:b/>
                <w:bCs/>
                <w:color w:val="000000"/>
                <w:sz w:val="24"/>
                <w:szCs w:val="24"/>
              </w:rPr>
              <w:t xml:space="preserve">Year 1: </w:t>
            </w:r>
          </w:p>
          <w:p w14:paraId="435924B8" w14:textId="77777777" w:rsidR="00217ED6" w:rsidRPr="00903E26" w:rsidRDefault="00217ED6" w:rsidP="00903E26">
            <w:pPr>
              <w:widowControl/>
              <w:autoSpaceDE/>
              <w:autoSpaceDN/>
              <w:jc w:val="center"/>
              <w:rPr>
                <w:b/>
                <w:bCs/>
                <w:color w:val="000000"/>
                <w:sz w:val="24"/>
                <w:szCs w:val="24"/>
              </w:rPr>
            </w:pPr>
            <w:r w:rsidRPr="00903E26">
              <w:rPr>
                <w:b/>
                <w:bCs/>
                <w:color w:val="000000"/>
                <w:sz w:val="24"/>
                <w:szCs w:val="24"/>
              </w:rPr>
              <w:t>FYE 06/30/202</w:t>
            </w:r>
            <w:r w:rsidR="006B467E">
              <w:rPr>
                <w:b/>
                <w:bCs/>
                <w:color w:val="000000"/>
                <w:sz w:val="24"/>
                <w:szCs w:val="24"/>
              </w:rPr>
              <w:t>3</w:t>
            </w:r>
          </w:p>
        </w:tc>
        <w:tc>
          <w:tcPr>
            <w:tcW w:w="1440" w:type="dxa"/>
            <w:tcBorders>
              <w:top w:val="single" w:sz="8" w:space="0" w:color="auto"/>
              <w:left w:val="nil"/>
              <w:bottom w:val="single" w:sz="4" w:space="0" w:color="auto"/>
              <w:right w:val="single" w:sz="8" w:space="0" w:color="000000"/>
            </w:tcBorders>
            <w:shd w:val="clear" w:color="auto" w:fill="auto"/>
            <w:noWrap/>
            <w:vAlign w:val="bottom"/>
            <w:hideMark/>
          </w:tcPr>
          <w:p w14:paraId="4DE27F2F" w14:textId="77777777" w:rsidR="00217ED6" w:rsidRDefault="00217ED6" w:rsidP="00903E26">
            <w:pPr>
              <w:widowControl/>
              <w:autoSpaceDE/>
              <w:autoSpaceDN/>
              <w:jc w:val="center"/>
              <w:rPr>
                <w:b/>
                <w:bCs/>
                <w:color w:val="000000"/>
                <w:sz w:val="24"/>
                <w:szCs w:val="24"/>
              </w:rPr>
            </w:pPr>
            <w:r w:rsidRPr="00903E26">
              <w:rPr>
                <w:b/>
                <w:bCs/>
                <w:color w:val="000000"/>
                <w:sz w:val="24"/>
                <w:szCs w:val="24"/>
              </w:rPr>
              <w:t xml:space="preserve">Year 2: </w:t>
            </w:r>
          </w:p>
          <w:p w14:paraId="05360DD6" w14:textId="77777777" w:rsidR="00217ED6" w:rsidRPr="00903E26" w:rsidRDefault="00217ED6" w:rsidP="00903E26">
            <w:pPr>
              <w:widowControl/>
              <w:autoSpaceDE/>
              <w:autoSpaceDN/>
              <w:jc w:val="center"/>
              <w:rPr>
                <w:b/>
                <w:bCs/>
                <w:color w:val="000000"/>
                <w:sz w:val="24"/>
                <w:szCs w:val="24"/>
              </w:rPr>
            </w:pPr>
            <w:r w:rsidRPr="00903E26">
              <w:rPr>
                <w:b/>
                <w:bCs/>
                <w:color w:val="000000"/>
                <w:sz w:val="24"/>
                <w:szCs w:val="24"/>
              </w:rPr>
              <w:t>FYE 06/30/202</w:t>
            </w:r>
            <w:r w:rsidR="006B467E">
              <w:rPr>
                <w:b/>
                <w:bCs/>
                <w:color w:val="000000"/>
                <w:sz w:val="24"/>
                <w:szCs w:val="24"/>
              </w:rPr>
              <w:t>4</w:t>
            </w:r>
          </w:p>
        </w:tc>
        <w:tc>
          <w:tcPr>
            <w:tcW w:w="1343" w:type="dxa"/>
            <w:tcBorders>
              <w:top w:val="single" w:sz="8" w:space="0" w:color="auto"/>
              <w:left w:val="nil"/>
              <w:bottom w:val="single" w:sz="4" w:space="0" w:color="auto"/>
              <w:right w:val="single" w:sz="8" w:space="0" w:color="000000"/>
            </w:tcBorders>
            <w:shd w:val="clear" w:color="auto" w:fill="auto"/>
            <w:noWrap/>
            <w:vAlign w:val="bottom"/>
            <w:hideMark/>
          </w:tcPr>
          <w:p w14:paraId="05BD8377" w14:textId="77777777" w:rsidR="00217ED6" w:rsidRDefault="00217ED6" w:rsidP="00903E26">
            <w:pPr>
              <w:widowControl/>
              <w:autoSpaceDE/>
              <w:autoSpaceDN/>
              <w:jc w:val="center"/>
              <w:rPr>
                <w:b/>
                <w:bCs/>
                <w:color w:val="000000"/>
                <w:sz w:val="24"/>
                <w:szCs w:val="24"/>
              </w:rPr>
            </w:pPr>
            <w:r w:rsidRPr="00903E26">
              <w:rPr>
                <w:b/>
                <w:bCs/>
                <w:color w:val="000000"/>
                <w:sz w:val="24"/>
                <w:szCs w:val="24"/>
              </w:rPr>
              <w:t xml:space="preserve">Year 3: </w:t>
            </w:r>
          </w:p>
          <w:p w14:paraId="526932F6" w14:textId="77777777" w:rsidR="00217ED6" w:rsidRPr="00903E26" w:rsidRDefault="00217ED6" w:rsidP="00903E26">
            <w:pPr>
              <w:widowControl/>
              <w:autoSpaceDE/>
              <w:autoSpaceDN/>
              <w:jc w:val="center"/>
              <w:rPr>
                <w:b/>
                <w:bCs/>
                <w:color w:val="000000"/>
                <w:sz w:val="24"/>
                <w:szCs w:val="24"/>
              </w:rPr>
            </w:pPr>
            <w:r w:rsidRPr="00903E26">
              <w:rPr>
                <w:b/>
                <w:bCs/>
                <w:color w:val="000000"/>
                <w:sz w:val="24"/>
                <w:szCs w:val="24"/>
              </w:rPr>
              <w:t>FYE 06/30/202</w:t>
            </w:r>
            <w:r w:rsidR="006B467E">
              <w:rPr>
                <w:b/>
                <w:bCs/>
                <w:color w:val="000000"/>
                <w:sz w:val="24"/>
                <w:szCs w:val="24"/>
              </w:rPr>
              <w:t>5</w:t>
            </w:r>
          </w:p>
        </w:tc>
      </w:tr>
      <w:tr w:rsidR="000A693A" w:rsidRPr="00903E26" w14:paraId="66B8241E" w14:textId="77777777" w:rsidTr="00D43621">
        <w:trPr>
          <w:trHeight w:val="312"/>
        </w:trPr>
        <w:tc>
          <w:tcPr>
            <w:tcW w:w="2882" w:type="dxa"/>
            <w:vMerge/>
            <w:tcBorders>
              <w:top w:val="single" w:sz="4" w:space="0" w:color="auto"/>
              <w:left w:val="single" w:sz="4" w:space="0" w:color="auto"/>
              <w:bottom w:val="single" w:sz="4" w:space="0" w:color="auto"/>
              <w:right w:val="single" w:sz="4" w:space="0" w:color="auto"/>
            </w:tcBorders>
            <w:vAlign w:val="center"/>
            <w:hideMark/>
          </w:tcPr>
          <w:p w14:paraId="0C8260E4" w14:textId="77777777" w:rsidR="000A693A" w:rsidRPr="00903E26" w:rsidRDefault="000A693A" w:rsidP="00903E26">
            <w:pPr>
              <w:widowControl/>
              <w:autoSpaceDE/>
              <w:autoSpaceDN/>
              <w:rPr>
                <w:b/>
                <w:bCs/>
                <w:color w:val="000000"/>
                <w:sz w:val="20"/>
                <w:szCs w:val="24"/>
              </w:rPr>
            </w:pP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CBC640" w14:textId="77777777" w:rsidR="000A693A" w:rsidRPr="00903E26" w:rsidRDefault="000A693A" w:rsidP="00903E26">
            <w:pPr>
              <w:widowControl/>
              <w:autoSpaceDE/>
              <w:autoSpaceDN/>
              <w:jc w:val="center"/>
              <w:rPr>
                <w:i/>
                <w:iCs/>
                <w:color w:val="000000"/>
                <w:sz w:val="24"/>
                <w:szCs w:val="24"/>
              </w:rPr>
            </w:pPr>
            <w:r w:rsidRPr="00903E26">
              <w:rPr>
                <w:i/>
                <w:iCs/>
                <w:color w:val="000000"/>
                <w:sz w:val="24"/>
                <w:szCs w:val="24"/>
              </w:rPr>
              <w:t>Cost</w:t>
            </w:r>
          </w:p>
        </w:tc>
        <w:tc>
          <w:tcPr>
            <w:tcW w:w="1440" w:type="dxa"/>
            <w:tcBorders>
              <w:top w:val="nil"/>
              <w:left w:val="single" w:sz="4" w:space="0" w:color="auto"/>
              <w:bottom w:val="single" w:sz="4" w:space="0" w:color="auto"/>
              <w:right w:val="single" w:sz="8" w:space="0" w:color="auto"/>
            </w:tcBorders>
            <w:shd w:val="clear" w:color="auto" w:fill="auto"/>
            <w:noWrap/>
            <w:vAlign w:val="bottom"/>
            <w:hideMark/>
          </w:tcPr>
          <w:p w14:paraId="24813A4D" w14:textId="77777777" w:rsidR="000A693A" w:rsidRPr="00903E26" w:rsidRDefault="000A693A" w:rsidP="00903E26">
            <w:pPr>
              <w:widowControl/>
              <w:autoSpaceDE/>
              <w:autoSpaceDN/>
              <w:jc w:val="center"/>
              <w:rPr>
                <w:i/>
                <w:iCs/>
                <w:color w:val="000000"/>
                <w:sz w:val="24"/>
                <w:szCs w:val="24"/>
              </w:rPr>
            </w:pPr>
            <w:r w:rsidRPr="00903E26">
              <w:rPr>
                <w:i/>
                <w:iCs/>
                <w:color w:val="000000"/>
                <w:sz w:val="24"/>
                <w:szCs w:val="24"/>
              </w:rPr>
              <w:t>Cost</w:t>
            </w:r>
          </w:p>
        </w:tc>
        <w:tc>
          <w:tcPr>
            <w:tcW w:w="1343" w:type="dxa"/>
            <w:tcBorders>
              <w:top w:val="nil"/>
              <w:left w:val="nil"/>
              <w:bottom w:val="single" w:sz="4" w:space="0" w:color="auto"/>
              <w:right w:val="single" w:sz="8" w:space="0" w:color="auto"/>
            </w:tcBorders>
            <w:shd w:val="clear" w:color="auto" w:fill="auto"/>
            <w:noWrap/>
            <w:vAlign w:val="bottom"/>
            <w:hideMark/>
          </w:tcPr>
          <w:p w14:paraId="0CA66688" w14:textId="77777777" w:rsidR="000A693A" w:rsidRPr="00903E26" w:rsidRDefault="000A693A" w:rsidP="00903E26">
            <w:pPr>
              <w:widowControl/>
              <w:autoSpaceDE/>
              <w:autoSpaceDN/>
              <w:jc w:val="center"/>
              <w:rPr>
                <w:i/>
                <w:iCs/>
                <w:color w:val="000000"/>
                <w:sz w:val="24"/>
                <w:szCs w:val="24"/>
              </w:rPr>
            </w:pPr>
            <w:r w:rsidRPr="00903E26">
              <w:rPr>
                <w:i/>
                <w:iCs/>
                <w:color w:val="000000"/>
                <w:sz w:val="24"/>
                <w:szCs w:val="24"/>
              </w:rPr>
              <w:t>Cost</w:t>
            </w:r>
          </w:p>
        </w:tc>
      </w:tr>
      <w:tr w:rsidR="000A693A" w:rsidRPr="00903E26" w14:paraId="334E902A" w14:textId="77777777" w:rsidTr="00D43621">
        <w:trPr>
          <w:trHeight w:val="485"/>
        </w:trPr>
        <w:tc>
          <w:tcPr>
            <w:tcW w:w="2882" w:type="dxa"/>
            <w:tcBorders>
              <w:top w:val="nil"/>
              <w:left w:val="single" w:sz="4" w:space="0" w:color="auto"/>
              <w:bottom w:val="single" w:sz="4" w:space="0" w:color="auto"/>
              <w:right w:val="single" w:sz="4" w:space="0" w:color="auto"/>
            </w:tcBorders>
            <w:shd w:val="clear" w:color="auto" w:fill="auto"/>
            <w:noWrap/>
            <w:vAlign w:val="center"/>
            <w:hideMark/>
          </w:tcPr>
          <w:p w14:paraId="414E77A4" w14:textId="77777777" w:rsidR="000A693A" w:rsidRPr="00903E26" w:rsidRDefault="000A693A" w:rsidP="00217ED6">
            <w:pPr>
              <w:widowControl/>
              <w:autoSpaceDE/>
              <w:autoSpaceDN/>
              <w:jc w:val="center"/>
              <w:rPr>
                <w:color w:val="000000"/>
                <w:sz w:val="20"/>
                <w:szCs w:val="24"/>
              </w:rPr>
            </w:pPr>
            <w:r>
              <w:rPr>
                <w:color w:val="000000"/>
                <w:sz w:val="20"/>
                <w:szCs w:val="24"/>
              </w:rPr>
              <w:t>Depository Services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509D8D"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hideMark/>
          </w:tcPr>
          <w:p w14:paraId="01B9154D"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hideMark/>
          </w:tcPr>
          <w:p w14:paraId="3472CDD1" w14:textId="77777777" w:rsidR="000A693A" w:rsidRPr="00903E26" w:rsidRDefault="000A693A" w:rsidP="00217ED6">
            <w:pPr>
              <w:widowControl/>
              <w:autoSpaceDE/>
              <w:autoSpaceDN/>
              <w:jc w:val="center"/>
              <w:rPr>
                <w:color w:val="000000"/>
                <w:sz w:val="24"/>
                <w:szCs w:val="24"/>
              </w:rPr>
            </w:pPr>
          </w:p>
        </w:tc>
      </w:tr>
      <w:tr w:rsidR="000A693A" w:rsidRPr="00903E26" w14:paraId="0C6AD58C" w14:textId="77777777" w:rsidTr="00D43621">
        <w:trPr>
          <w:trHeight w:val="449"/>
        </w:trPr>
        <w:tc>
          <w:tcPr>
            <w:tcW w:w="2882" w:type="dxa"/>
            <w:tcBorders>
              <w:top w:val="nil"/>
              <w:left w:val="single" w:sz="4" w:space="0" w:color="auto"/>
              <w:bottom w:val="single" w:sz="4" w:space="0" w:color="auto"/>
              <w:right w:val="single" w:sz="4" w:space="0" w:color="auto"/>
            </w:tcBorders>
            <w:shd w:val="clear" w:color="auto" w:fill="auto"/>
            <w:noWrap/>
            <w:vAlign w:val="center"/>
            <w:hideMark/>
          </w:tcPr>
          <w:p w14:paraId="67FD5F71" w14:textId="77777777" w:rsidR="000A693A" w:rsidRPr="00903E26" w:rsidRDefault="000A693A" w:rsidP="00217ED6">
            <w:pPr>
              <w:widowControl/>
              <w:autoSpaceDE/>
              <w:autoSpaceDN/>
              <w:jc w:val="center"/>
              <w:rPr>
                <w:color w:val="000000"/>
                <w:sz w:val="20"/>
                <w:szCs w:val="24"/>
              </w:rPr>
            </w:pPr>
            <w:r>
              <w:rPr>
                <w:color w:val="000000"/>
                <w:sz w:val="20"/>
                <w:szCs w:val="24"/>
              </w:rPr>
              <w:t>General Account Services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435720"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hideMark/>
          </w:tcPr>
          <w:p w14:paraId="78726819"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hideMark/>
          </w:tcPr>
          <w:p w14:paraId="5810827D" w14:textId="77777777" w:rsidR="000A693A" w:rsidRPr="00903E26" w:rsidRDefault="000A693A" w:rsidP="00217ED6">
            <w:pPr>
              <w:widowControl/>
              <w:autoSpaceDE/>
              <w:autoSpaceDN/>
              <w:jc w:val="center"/>
              <w:rPr>
                <w:color w:val="000000"/>
                <w:sz w:val="24"/>
                <w:szCs w:val="24"/>
              </w:rPr>
            </w:pPr>
          </w:p>
        </w:tc>
      </w:tr>
      <w:tr w:rsidR="000A693A" w:rsidRPr="00903E26" w14:paraId="19C53CD4" w14:textId="77777777" w:rsidTr="00D43621">
        <w:trPr>
          <w:trHeight w:val="431"/>
        </w:trPr>
        <w:tc>
          <w:tcPr>
            <w:tcW w:w="2882" w:type="dxa"/>
            <w:tcBorders>
              <w:top w:val="nil"/>
              <w:left w:val="single" w:sz="4" w:space="0" w:color="auto"/>
              <w:bottom w:val="single" w:sz="4" w:space="0" w:color="auto"/>
              <w:right w:val="single" w:sz="4" w:space="0" w:color="auto"/>
            </w:tcBorders>
            <w:shd w:val="clear" w:color="auto" w:fill="auto"/>
            <w:noWrap/>
            <w:vAlign w:val="center"/>
            <w:hideMark/>
          </w:tcPr>
          <w:p w14:paraId="798F110E" w14:textId="77777777" w:rsidR="000A693A" w:rsidRPr="00903E26" w:rsidRDefault="000A693A" w:rsidP="000A693A">
            <w:pPr>
              <w:widowControl/>
              <w:autoSpaceDE/>
              <w:autoSpaceDN/>
              <w:jc w:val="center"/>
              <w:rPr>
                <w:color w:val="000000"/>
                <w:sz w:val="20"/>
                <w:szCs w:val="24"/>
              </w:rPr>
            </w:pPr>
            <w:r>
              <w:rPr>
                <w:color w:val="000000"/>
                <w:sz w:val="20"/>
                <w:szCs w:val="24"/>
              </w:rPr>
              <w:t>ACH Services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E44F2"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hideMark/>
          </w:tcPr>
          <w:p w14:paraId="6CF798F4"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hideMark/>
          </w:tcPr>
          <w:p w14:paraId="71B3CCD0" w14:textId="77777777" w:rsidR="000A693A" w:rsidRPr="00903E26" w:rsidRDefault="000A693A" w:rsidP="00217ED6">
            <w:pPr>
              <w:widowControl/>
              <w:autoSpaceDE/>
              <w:autoSpaceDN/>
              <w:jc w:val="center"/>
              <w:rPr>
                <w:color w:val="000000"/>
                <w:sz w:val="24"/>
                <w:szCs w:val="24"/>
              </w:rPr>
            </w:pPr>
          </w:p>
        </w:tc>
      </w:tr>
      <w:tr w:rsidR="000A693A" w:rsidRPr="00903E26" w14:paraId="613A047C" w14:textId="77777777" w:rsidTr="00D43621">
        <w:trPr>
          <w:trHeight w:val="440"/>
        </w:trPr>
        <w:tc>
          <w:tcPr>
            <w:tcW w:w="2882" w:type="dxa"/>
            <w:tcBorders>
              <w:top w:val="nil"/>
              <w:left w:val="single" w:sz="4" w:space="0" w:color="auto"/>
              <w:bottom w:val="single" w:sz="4" w:space="0" w:color="auto"/>
              <w:right w:val="single" w:sz="4" w:space="0" w:color="auto"/>
            </w:tcBorders>
            <w:shd w:val="clear" w:color="auto" w:fill="auto"/>
            <w:noWrap/>
            <w:vAlign w:val="center"/>
            <w:hideMark/>
          </w:tcPr>
          <w:p w14:paraId="3EBB4ED5" w14:textId="77777777" w:rsidR="000A693A" w:rsidRPr="00903E26" w:rsidRDefault="000A693A" w:rsidP="00217ED6">
            <w:pPr>
              <w:widowControl/>
              <w:autoSpaceDE/>
              <w:autoSpaceDN/>
              <w:jc w:val="center"/>
              <w:rPr>
                <w:color w:val="000000"/>
                <w:sz w:val="20"/>
                <w:szCs w:val="24"/>
              </w:rPr>
            </w:pPr>
            <w:r>
              <w:rPr>
                <w:color w:val="000000"/>
                <w:sz w:val="20"/>
                <w:szCs w:val="24"/>
              </w:rPr>
              <w:t>Online Banking Services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CC1599"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hideMark/>
          </w:tcPr>
          <w:p w14:paraId="5A656EB7"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hideMark/>
          </w:tcPr>
          <w:p w14:paraId="00553E0C" w14:textId="77777777" w:rsidR="000A693A" w:rsidRPr="00903E26" w:rsidRDefault="000A693A" w:rsidP="00217ED6">
            <w:pPr>
              <w:widowControl/>
              <w:autoSpaceDE/>
              <w:autoSpaceDN/>
              <w:jc w:val="center"/>
              <w:rPr>
                <w:color w:val="000000"/>
                <w:sz w:val="24"/>
                <w:szCs w:val="24"/>
              </w:rPr>
            </w:pPr>
          </w:p>
        </w:tc>
      </w:tr>
      <w:tr w:rsidR="000A693A" w:rsidRPr="00903E26" w14:paraId="2BDBF6BD" w14:textId="77777777" w:rsidTr="00D43621">
        <w:trPr>
          <w:trHeight w:val="440"/>
        </w:trPr>
        <w:tc>
          <w:tcPr>
            <w:tcW w:w="2882" w:type="dxa"/>
            <w:tcBorders>
              <w:top w:val="nil"/>
              <w:left w:val="single" w:sz="4" w:space="0" w:color="auto"/>
              <w:bottom w:val="single" w:sz="4" w:space="0" w:color="auto"/>
              <w:right w:val="single" w:sz="4" w:space="0" w:color="auto"/>
            </w:tcBorders>
            <w:shd w:val="clear" w:color="auto" w:fill="auto"/>
            <w:noWrap/>
            <w:vAlign w:val="center"/>
          </w:tcPr>
          <w:p w14:paraId="09CAF6BF" w14:textId="77777777" w:rsidR="000A693A" w:rsidRDefault="000A693A" w:rsidP="00217ED6">
            <w:pPr>
              <w:widowControl/>
              <w:autoSpaceDE/>
              <w:autoSpaceDN/>
              <w:jc w:val="center"/>
              <w:rPr>
                <w:color w:val="000000"/>
                <w:sz w:val="20"/>
                <w:szCs w:val="24"/>
              </w:rPr>
            </w:pPr>
            <w:r>
              <w:rPr>
                <w:color w:val="000000"/>
                <w:sz w:val="20"/>
                <w:szCs w:val="24"/>
              </w:rPr>
              <w:t xml:space="preserve">International Services </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68BC40"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tcPr>
          <w:p w14:paraId="2F0ACC4D"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tcPr>
          <w:p w14:paraId="4C4C72C6" w14:textId="77777777" w:rsidR="000A693A" w:rsidRPr="00903E26" w:rsidRDefault="000A693A" w:rsidP="00217ED6">
            <w:pPr>
              <w:widowControl/>
              <w:autoSpaceDE/>
              <w:autoSpaceDN/>
              <w:jc w:val="center"/>
              <w:rPr>
                <w:color w:val="000000"/>
                <w:sz w:val="24"/>
                <w:szCs w:val="24"/>
              </w:rPr>
            </w:pPr>
          </w:p>
        </w:tc>
      </w:tr>
      <w:tr w:rsidR="000A693A" w:rsidRPr="00903E26" w14:paraId="461CC88E" w14:textId="77777777" w:rsidTr="00D43621">
        <w:trPr>
          <w:trHeight w:val="440"/>
        </w:trPr>
        <w:tc>
          <w:tcPr>
            <w:tcW w:w="2882" w:type="dxa"/>
            <w:tcBorders>
              <w:top w:val="nil"/>
              <w:left w:val="single" w:sz="4" w:space="0" w:color="auto"/>
              <w:bottom w:val="single" w:sz="4" w:space="0" w:color="auto"/>
              <w:right w:val="single" w:sz="4" w:space="0" w:color="auto"/>
            </w:tcBorders>
            <w:shd w:val="clear" w:color="auto" w:fill="auto"/>
            <w:noWrap/>
            <w:vAlign w:val="center"/>
          </w:tcPr>
          <w:p w14:paraId="30957E36" w14:textId="77777777" w:rsidR="000A693A" w:rsidRDefault="000A693A" w:rsidP="00217ED6">
            <w:pPr>
              <w:widowControl/>
              <w:autoSpaceDE/>
              <w:autoSpaceDN/>
              <w:jc w:val="center"/>
              <w:rPr>
                <w:color w:val="000000"/>
                <w:sz w:val="20"/>
                <w:szCs w:val="24"/>
              </w:rPr>
            </w:pPr>
            <w:r>
              <w:rPr>
                <w:color w:val="000000"/>
                <w:sz w:val="20"/>
                <w:szCs w:val="24"/>
              </w:rPr>
              <w:t>Purchasing Card Services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7B761"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tcPr>
          <w:p w14:paraId="12E2F54F"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tcPr>
          <w:p w14:paraId="27E98EEC" w14:textId="77777777" w:rsidR="000A693A" w:rsidRPr="00903E26" w:rsidRDefault="000A693A" w:rsidP="00217ED6">
            <w:pPr>
              <w:widowControl/>
              <w:autoSpaceDE/>
              <w:autoSpaceDN/>
              <w:jc w:val="center"/>
              <w:rPr>
                <w:color w:val="000000"/>
                <w:sz w:val="24"/>
                <w:szCs w:val="24"/>
              </w:rPr>
            </w:pPr>
          </w:p>
        </w:tc>
      </w:tr>
      <w:tr w:rsidR="000A693A" w:rsidRPr="00903E26" w14:paraId="0724B75E" w14:textId="77777777" w:rsidTr="00D43621">
        <w:trPr>
          <w:trHeight w:val="440"/>
        </w:trPr>
        <w:tc>
          <w:tcPr>
            <w:tcW w:w="2882" w:type="dxa"/>
            <w:tcBorders>
              <w:top w:val="nil"/>
              <w:left w:val="single" w:sz="4" w:space="0" w:color="auto"/>
              <w:bottom w:val="single" w:sz="4" w:space="0" w:color="auto"/>
              <w:right w:val="single" w:sz="4" w:space="0" w:color="auto"/>
            </w:tcBorders>
            <w:shd w:val="clear" w:color="auto" w:fill="auto"/>
            <w:noWrap/>
            <w:vAlign w:val="center"/>
            <w:hideMark/>
          </w:tcPr>
          <w:p w14:paraId="5946BABD" w14:textId="77777777" w:rsidR="000A693A" w:rsidRPr="00903E26" w:rsidRDefault="000A693A" w:rsidP="00217ED6">
            <w:pPr>
              <w:widowControl/>
              <w:autoSpaceDE/>
              <w:autoSpaceDN/>
              <w:jc w:val="center"/>
              <w:rPr>
                <w:color w:val="000000"/>
                <w:sz w:val="20"/>
                <w:szCs w:val="24"/>
              </w:rPr>
            </w:pPr>
            <w:r>
              <w:rPr>
                <w:color w:val="000000"/>
                <w:sz w:val="20"/>
                <w:szCs w:val="24"/>
              </w:rPr>
              <w:t>Wire &amp; Other Funds Transfer Service</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76C59F"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hideMark/>
          </w:tcPr>
          <w:p w14:paraId="2C8819E3"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hideMark/>
          </w:tcPr>
          <w:p w14:paraId="7C55EAFC" w14:textId="77777777" w:rsidR="000A693A" w:rsidRPr="00903E26" w:rsidRDefault="000A693A" w:rsidP="00217ED6">
            <w:pPr>
              <w:widowControl/>
              <w:autoSpaceDE/>
              <w:autoSpaceDN/>
              <w:jc w:val="center"/>
              <w:rPr>
                <w:color w:val="000000"/>
                <w:sz w:val="24"/>
                <w:szCs w:val="24"/>
              </w:rPr>
            </w:pPr>
          </w:p>
        </w:tc>
      </w:tr>
      <w:tr w:rsidR="000A693A" w:rsidRPr="00903E26" w14:paraId="5E0EB116" w14:textId="77777777" w:rsidTr="00D43621">
        <w:trPr>
          <w:trHeight w:val="440"/>
        </w:trPr>
        <w:tc>
          <w:tcPr>
            <w:tcW w:w="2882" w:type="dxa"/>
            <w:tcBorders>
              <w:top w:val="nil"/>
              <w:left w:val="single" w:sz="4" w:space="0" w:color="auto"/>
              <w:bottom w:val="single" w:sz="4" w:space="0" w:color="auto"/>
              <w:right w:val="single" w:sz="4" w:space="0" w:color="auto"/>
            </w:tcBorders>
            <w:shd w:val="clear" w:color="auto" w:fill="auto"/>
            <w:noWrap/>
            <w:vAlign w:val="center"/>
          </w:tcPr>
          <w:p w14:paraId="269B4154" w14:textId="77777777" w:rsidR="000A693A" w:rsidRDefault="000A693A" w:rsidP="00217ED6">
            <w:pPr>
              <w:widowControl/>
              <w:autoSpaceDE/>
              <w:autoSpaceDN/>
              <w:jc w:val="center"/>
              <w:rPr>
                <w:color w:val="000000"/>
                <w:sz w:val="20"/>
                <w:szCs w:val="24"/>
              </w:rPr>
            </w:pPr>
            <w:r>
              <w:rPr>
                <w:color w:val="000000"/>
                <w:sz w:val="20"/>
                <w:szCs w:val="24"/>
              </w:rPr>
              <w:t xml:space="preserve">Investment Services </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26057D"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4" w:space="0" w:color="auto"/>
              <w:right w:val="single" w:sz="8" w:space="0" w:color="auto"/>
            </w:tcBorders>
            <w:shd w:val="clear" w:color="auto" w:fill="auto"/>
            <w:noWrap/>
            <w:vAlign w:val="center"/>
          </w:tcPr>
          <w:p w14:paraId="26AD5B50"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4" w:space="0" w:color="auto"/>
              <w:right w:val="single" w:sz="8" w:space="0" w:color="auto"/>
            </w:tcBorders>
            <w:shd w:val="clear" w:color="auto" w:fill="auto"/>
            <w:noWrap/>
            <w:vAlign w:val="center"/>
          </w:tcPr>
          <w:p w14:paraId="6394C9CD" w14:textId="77777777" w:rsidR="000A693A" w:rsidRPr="00903E26" w:rsidRDefault="000A693A" w:rsidP="00217ED6">
            <w:pPr>
              <w:widowControl/>
              <w:autoSpaceDE/>
              <w:autoSpaceDN/>
              <w:jc w:val="center"/>
              <w:rPr>
                <w:color w:val="000000"/>
                <w:sz w:val="24"/>
                <w:szCs w:val="24"/>
              </w:rPr>
            </w:pPr>
          </w:p>
        </w:tc>
      </w:tr>
      <w:tr w:rsidR="000A693A" w:rsidRPr="00903E26" w14:paraId="080D1BC7" w14:textId="77777777" w:rsidTr="00D43621">
        <w:trPr>
          <w:trHeight w:val="449"/>
        </w:trPr>
        <w:tc>
          <w:tcPr>
            <w:tcW w:w="2882" w:type="dxa"/>
            <w:tcBorders>
              <w:top w:val="nil"/>
              <w:left w:val="single" w:sz="4" w:space="0" w:color="auto"/>
              <w:bottom w:val="double" w:sz="6" w:space="0" w:color="auto"/>
              <w:right w:val="single" w:sz="4" w:space="0" w:color="auto"/>
            </w:tcBorders>
            <w:shd w:val="clear" w:color="auto" w:fill="auto"/>
            <w:noWrap/>
            <w:vAlign w:val="center"/>
            <w:hideMark/>
          </w:tcPr>
          <w:p w14:paraId="74AC7D3E" w14:textId="77777777" w:rsidR="000A693A" w:rsidRPr="00903E26" w:rsidRDefault="000A693A" w:rsidP="00217ED6">
            <w:pPr>
              <w:widowControl/>
              <w:autoSpaceDE/>
              <w:autoSpaceDN/>
              <w:jc w:val="center"/>
              <w:rPr>
                <w:color w:val="000000"/>
                <w:sz w:val="20"/>
                <w:szCs w:val="24"/>
              </w:rPr>
            </w:pPr>
            <w:r w:rsidRPr="00903E26">
              <w:rPr>
                <w:color w:val="000000"/>
                <w:sz w:val="20"/>
                <w:szCs w:val="24"/>
              </w:rPr>
              <w:t>Other (Specify)</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DB514"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double" w:sz="6" w:space="0" w:color="auto"/>
              <w:right w:val="single" w:sz="8" w:space="0" w:color="auto"/>
            </w:tcBorders>
            <w:shd w:val="clear" w:color="auto" w:fill="auto"/>
            <w:noWrap/>
            <w:vAlign w:val="center"/>
            <w:hideMark/>
          </w:tcPr>
          <w:p w14:paraId="782875FC"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double" w:sz="6" w:space="0" w:color="auto"/>
              <w:right w:val="single" w:sz="8" w:space="0" w:color="auto"/>
            </w:tcBorders>
            <w:shd w:val="clear" w:color="auto" w:fill="auto"/>
            <w:noWrap/>
            <w:vAlign w:val="center"/>
            <w:hideMark/>
          </w:tcPr>
          <w:p w14:paraId="43434DD1" w14:textId="77777777" w:rsidR="000A693A" w:rsidRPr="00903E26" w:rsidRDefault="000A693A" w:rsidP="00217ED6">
            <w:pPr>
              <w:widowControl/>
              <w:autoSpaceDE/>
              <w:autoSpaceDN/>
              <w:jc w:val="center"/>
              <w:rPr>
                <w:color w:val="000000"/>
                <w:sz w:val="24"/>
                <w:szCs w:val="24"/>
              </w:rPr>
            </w:pPr>
          </w:p>
        </w:tc>
      </w:tr>
      <w:tr w:rsidR="000A693A" w:rsidRPr="00903E26" w14:paraId="3818DB72" w14:textId="77777777" w:rsidTr="00D43621">
        <w:trPr>
          <w:trHeight w:val="539"/>
        </w:trPr>
        <w:tc>
          <w:tcPr>
            <w:tcW w:w="2882" w:type="dxa"/>
            <w:tcBorders>
              <w:top w:val="nil"/>
              <w:left w:val="single" w:sz="4" w:space="0" w:color="auto"/>
              <w:bottom w:val="single" w:sz="4" w:space="0" w:color="auto"/>
              <w:right w:val="single" w:sz="4" w:space="0" w:color="auto"/>
            </w:tcBorders>
            <w:shd w:val="clear" w:color="auto" w:fill="auto"/>
            <w:noWrap/>
            <w:vAlign w:val="center"/>
            <w:hideMark/>
          </w:tcPr>
          <w:p w14:paraId="79EF5464" w14:textId="77777777" w:rsidR="000A693A" w:rsidRPr="00903E26" w:rsidRDefault="000A693A" w:rsidP="00217ED6">
            <w:pPr>
              <w:widowControl/>
              <w:autoSpaceDE/>
              <w:autoSpaceDN/>
              <w:jc w:val="center"/>
              <w:rPr>
                <w:b/>
                <w:bCs/>
                <w:color w:val="000000"/>
                <w:sz w:val="20"/>
                <w:szCs w:val="24"/>
              </w:rPr>
            </w:pPr>
            <w:r w:rsidRPr="00903E26">
              <w:rPr>
                <w:b/>
                <w:bCs/>
                <w:color w:val="000000"/>
                <w:sz w:val="20"/>
                <w:szCs w:val="24"/>
              </w:rPr>
              <w:t>TOTAL COST:</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857BE2" w14:textId="77777777" w:rsidR="000A693A" w:rsidRPr="00903E26" w:rsidRDefault="000A693A" w:rsidP="00217ED6">
            <w:pPr>
              <w:widowControl/>
              <w:autoSpaceDE/>
              <w:autoSpaceDN/>
              <w:jc w:val="center"/>
              <w:rPr>
                <w:color w:val="000000"/>
                <w:sz w:val="24"/>
                <w:szCs w:val="24"/>
              </w:rPr>
            </w:pPr>
          </w:p>
        </w:tc>
        <w:tc>
          <w:tcPr>
            <w:tcW w:w="1440" w:type="dxa"/>
            <w:tcBorders>
              <w:top w:val="nil"/>
              <w:left w:val="single" w:sz="4" w:space="0" w:color="auto"/>
              <w:bottom w:val="single" w:sz="8" w:space="0" w:color="auto"/>
              <w:right w:val="single" w:sz="8" w:space="0" w:color="auto"/>
            </w:tcBorders>
            <w:shd w:val="clear" w:color="auto" w:fill="auto"/>
            <w:noWrap/>
            <w:vAlign w:val="center"/>
            <w:hideMark/>
          </w:tcPr>
          <w:p w14:paraId="34EE7B2C" w14:textId="77777777" w:rsidR="000A693A" w:rsidRPr="00903E26" w:rsidRDefault="000A693A" w:rsidP="00217ED6">
            <w:pPr>
              <w:widowControl/>
              <w:autoSpaceDE/>
              <w:autoSpaceDN/>
              <w:jc w:val="center"/>
              <w:rPr>
                <w:color w:val="000000"/>
                <w:sz w:val="24"/>
                <w:szCs w:val="24"/>
              </w:rPr>
            </w:pPr>
          </w:p>
        </w:tc>
        <w:tc>
          <w:tcPr>
            <w:tcW w:w="1343" w:type="dxa"/>
            <w:tcBorders>
              <w:top w:val="nil"/>
              <w:left w:val="nil"/>
              <w:bottom w:val="single" w:sz="8" w:space="0" w:color="auto"/>
              <w:right w:val="single" w:sz="8" w:space="0" w:color="auto"/>
            </w:tcBorders>
            <w:shd w:val="clear" w:color="auto" w:fill="auto"/>
            <w:noWrap/>
            <w:vAlign w:val="center"/>
            <w:hideMark/>
          </w:tcPr>
          <w:p w14:paraId="3BF81A61" w14:textId="77777777" w:rsidR="000A693A" w:rsidRPr="00903E26" w:rsidRDefault="000A693A" w:rsidP="00217ED6">
            <w:pPr>
              <w:widowControl/>
              <w:autoSpaceDE/>
              <w:autoSpaceDN/>
              <w:jc w:val="center"/>
              <w:rPr>
                <w:color w:val="000000"/>
                <w:sz w:val="24"/>
                <w:szCs w:val="24"/>
              </w:rPr>
            </w:pPr>
          </w:p>
        </w:tc>
      </w:tr>
    </w:tbl>
    <w:p w14:paraId="2CA786F2" w14:textId="77777777" w:rsidR="00790861" w:rsidRDefault="00790861" w:rsidP="008374B5">
      <w:pPr>
        <w:ind w:right="1185"/>
        <w:rPr>
          <w:sz w:val="24"/>
        </w:rPr>
      </w:pPr>
    </w:p>
    <w:p w14:paraId="31F0C649" w14:textId="77777777" w:rsidR="00790861" w:rsidRPr="00790861" w:rsidRDefault="00790861" w:rsidP="008374B5">
      <w:pPr>
        <w:ind w:right="1185"/>
        <w:rPr>
          <w:sz w:val="20"/>
        </w:rPr>
      </w:pPr>
      <w:r w:rsidRPr="00790861">
        <w:rPr>
          <w:sz w:val="20"/>
        </w:rPr>
        <w:t>*Offeror may attach additional sheets as needed</w:t>
      </w:r>
    </w:p>
    <w:p w14:paraId="7CF3A639" w14:textId="77777777" w:rsidR="00790861" w:rsidRDefault="00790861" w:rsidP="008374B5">
      <w:pPr>
        <w:ind w:right="1185"/>
        <w:rPr>
          <w:sz w:val="24"/>
        </w:rPr>
      </w:pPr>
    </w:p>
    <w:p w14:paraId="2A3CD264" w14:textId="77777777" w:rsidR="00790861" w:rsidRDefault="00790861" w:rsidP="008374B5">
      <w:pPr>
        <w:ind w:right="1185"/>
        <w:rPr>
          <w:sz w:val="24"/>
        </w:rPr>
      </w:pPr>
    </w:p>
    <w:p w14:paraId="7A601F91" w14:textId="77777777" w:rsidR="00217ED6" w:rsidRPr="00217ED6" w:rsidRDefault="00217ED6" w:rsidP="008374B5">
      <w:pPr>
        <w:ind w:right="-540"/>
        <w:rPr>
          <w:sz w:val="24"/>
        </w:rPr>
      </w:pPr>
    </w:p>
    <w:p w14:paraId="54A7E454" w14:textId="77777777" w:rsidR="00790861" w:rsidRPr="00217ED6" w:rsidRDefault="00790861" w:rsidP="008374B5">
      <w:pPr>
        <w:ind w:right="-540"/>
        <w:rPr>
          <w:sz w:val="24"/>
          <w:u w:val="single"/>
        </w:rPr>
      </w:pPr>
      <w:r w:rsidRPr="00217ED6">
        <w:rPr>
          <w:sz w:val="24"/>
        </w:rPr>
        <w:t>Printed Name/Title:</w:t>
      </w:r>
      <w:r w:rsidRPr="00217ED6">
        <w:rPr>
          <w:sz w:val="24"/>
          <w:u w:val="single"/>
        </w:rPr>
        <w:tab/>
      </w:r>
      <w:r w:rsidRPr="00217ED6">
        <w:rPr>
          <w:sz w:val="24"/>
          <w:u w:val="single"/>
        </w:rPr>
        <w:tab/>
      </w:r>
      <w:r w:rsidRPr="00217ED6">
        <w:rPr>
          <w:sz w:val="24"/>
          <w:u w:val="single"/>
        </w:rPr>
        <w:tab/>
      </w:r>
      <w:r w:rsidRPr="00217ED6">
        <w:rPr>
          <w:sz w:val="24"/>
          <w:u w:val="single"/>
        </w:rPr>
        <w:tab/>
      </w:r>
      <w:r w:rsidRPr="00217ED6">
        <w:rPr>
          <w:sz w:val="24"/>
          <w:u w:val="single"/>
        </w:rPr>
        <w:tab/>
      </w:r>
      <w:r w:rsidRPr="00217ED6">
        <w:rPr>
          <w:sz w:val="24"/>
          <w:u w:val="single"/>
        </w:rPr>
        <w:tab/>
      </w:r>
    </w:p>
    <w:p w14:paraId="47EF3EA9" w14:textId="77777777" w:rsidR="00790861" w:rsidRPr="00217ED6" w:rsidRDefault="00790861" w:rsidP="008374B5">
      <w:pPr>
        <w:ind w:right="-540"/>
        <w:rPr>
          <w:sz w:val="24"/>
          <w:u w:val="single"/>
        </w:rPr>
      </w:pPr>
    </w:p>
    <w:p w14:paraId="4043B28F" w14:textId="77777777" w:rsidR="00790861" w:rsidRPr="00217ED6" w:rsidRDefault="00790861" w:rsidP="008374B5">
      <w:pPr>
        <w:ind w:right="-540"/>
        <w:rPr>
          <w:sz w:val="24"/>
          <w:u w:val="single"/>
        </w:rPr>
      </w:pPr>
    </w:p>
    <w:p w14:paraId="0025F7A3" w14:textId="77777777" w:rsidR="00790861" w:rsidRPr="00217ED6" w:rsidRDefault="00790861" w:rsidP="008374B5">
      <w:pPr>
        <w:ind w:right="-540"/>
        <w:rPr>
          <w:sz w:val="24"/>
          <w:u w:val="single"/>
        </w:rPr>
      </w:pPr>
      <w:r w:rsidRPr="00217ED6">
        <w:rPr>
          <w:sz w:val="24"/>
        </w:rPr>
        <w:t>Authorized Signature:</w:t>
      </w:r>
      <w:r w:rsidRPr="00217ED6">
        <w:rPr>
          <w:sz w:val="24"/>
          <w:u w:val="single"/>
        </w:rPr>
        <w:tab/>
      </w:r>
      <w:r w:rsidRPr="00217ED6">
        <w:rPr>
          <w:sz w:val="24"/>
          <w:u w:val="single"/>
        </w:rPr>
        <w:tab/>
      </w:r>
      <w:r w:rsidRPr="00217ED6">
        <w:rPr>
          <w:sz w:val="24"/>
          <w:u w:val="single"/>
        </w:rPr>
        <w:tab/>
      </w:r>
      <w:r w:rsidRPr="00217ED6">
        <w:rPr>
          <w:sz w:val="24"/>
          <w:u w:val="single"/>
        </w:rPr>
        <w:tab/>
      </w:r>
      <w:r w:rsidRPr="00217ED6">
        <w:rPr>
          <w:sz w:val="24"/>
          <w:u w:val="single"/>
        </w:rPr>
        <w:tab/>
      </w:r>
      <w:r w:rsidRPr="00217ED6">
        <w:rPr>
          <w:sz w:val="24"/>
          <w:u w:val="single"/>
        </w:rPr>
        <w:tab/>
      </w:r>
    </w:p>
    <w:p w14:paraId="4B99D9F8" w14:textId="77777777" w:rsidR="00790861" w:rsidRDefault="00790861" w:rsidP="008374B5">
      <w:pPr>
        <w:ind w:right="1185"/>
        <w:rPr>
          <w:sz w:val="24"/>
        </w:rPr>
      </w:pPr>
    </w:p>
    <w:p w14:paraId="684BC9F2" w14:textId="77777777" w:rsidR="00790861" w:rsidRDefault="00790861" w:rsidP="008374B5">
      <w:pPr>
        <w:widowControl/>
        <w:autoSpaceDE/>
        <w:autoSpaceDN/>
        <w:spacing w:line="259" w:lineRule="auto"/>
        <w:rPr>
          <w:sz w:val="24"/>
        </w:rPr>
      </w:pPr>
      <w:r>
        <w:rPr>
          <w:sz w:val="24"/>
        </w:rPr>
        <w:br w:type="page"/>
      </w:r>
    </w:p>
    <w:p w14:paraId="3E8F42BF" w14:textId="77777777" w:rsidR="00790861" w:rsidRDefault="00790861" w:rsidP="0004350B">
      <w:pPr>
        <w:ind w:right="61"/>
        <w:jc w:val="center"/>
        <w:rPr>
          <w:sz w:val="24"/>
        </w:rPr>
      </w:pPr>
      <w:r w:rsidRPr="0082036A">
        <w:rPr>
          <w:i/>
          <w:sz w:val="20"/>
        </w:rPr>
        <w:lastRenderedPageBreak/>
        <w:t xml:space="preserve">Appendix </w:t>
      </w:r>
      <w:r>
        <w:rPr>
          <w:i/>
          <w:sz w:val="20"/>
        </w:rPr>
        <w:t>D</w:t>
      </w:r>
    </w:p>
    <w:p w14:paraId="19008091" w14:textId="77777777" w:rsidR="00790861" w:rsidRPr="0082036A" w:rsidRDefault="00790861" w:rsidP="008374B5">
      <w:pPr>
        <w:ind w:right="1185"/>
        <w:jc w:val="center"/>
        <w:rPr>
          <w:sz w:val="10"/>
        </w:rPr>
      </w:pPr>
    </w:p>
    <w:p w14:paraId="4350F2B9" w14:textId="77777777" w:rsidR="00790861" w:rsidRPr="00790861" w:rsidRDefault="00790861" w:rsidP="0004350B">
      <w:pPr>
        <w:ind w:right="-29"/>
        <w:jc w:val="center"/>
        <w:rPr>
          <w:b/>
        </w:rPr>
      </w:pPr>
      <w:r w:rsidRPr="00790861">
        <w:rPr>
          <w:b/>
        </w:rPr>
        <w:t>GRANT COUNTY, NM</w:t>
      </w:r>
    </w:p>
    <w:p w14:paraId="137C77F4" w14:textId="77777777" w:rsidR="00790861" w:rsidRDefault="00790861" w:rsidP="0004350B">
      <w:pPr>
        <w:ind w:right="-29"/>
        <w:jc w:val="center"/>
        <w:rPr>
          <w:b/>
        </w:rPr>
      </w:pPr>
      <w:r w:rsidRPr="00790861">
        <w:rPr>
          <w:b/>
        </w:rPr>
        <w:t>RESIDENT BUSINESS/RESIDENT VETERAN BUSINESS PREFERENCE CERTIFICATION FORM</w:t>
      </w:r>
    </w:p>
    <w:p w14:paraId="29128FD4" w14:textId="77777777" w:rsidR="00790861" w:rsidRDefault="00790861" w:rsidP="008374B5">
      <w:pPr>
        <w:ind w:right="-900"/>
        <w:jc w:val="center"/>
        <w:rPr>
          <w:b/>
        </w:rPr>
      </w:pPr>
    </w:p>
    <w:p w14:paraId="482476BB" w14:textId="77777777" w:rsidR="00790861" w:rsidRDefault="00790861" w:rsidP="008374B5">
      <w:pPr>
        <w:spacing w:before="79"/>
      </w:pPr>
      <w:r w:rsidRPr="00FF7AD5">
        <w:t>Offeror’s Name:</w:t>
      </w:r>
      <w:r w:rsidRPr="00FF7AD5">
        <w:rPr>
          <w:u w:val="single"/>
        </w:rPr>
        <w:tab/>
      </w:r>
      <w:r w:rsidRPr="00FF7AD5">
        <w:rPr>
          <w:u w:val="single"/>
        </w:rPr>
        <w:tab/>
      </w:r>
      <w:r w:rsidRPr="00FF7AD5">
        <w:rPr>
          <w:u w:val="single"/>
        </w:rPr>
        <w:tab/>
      </w:r>
      <w:r w:rsidRPr="00FF7AD5">
        <w:rPr>
          <w:u w:val="single"/>
        </w:rPr>
        <w:tab/>
      </w:r>
      <w:r w:rsidRPr="00FF7AD5">
        <w:rPr>
          <w:u w:val="single"/>
        </w:rPr>
        <w:tab/>
      </w:r>
      <w:r w:rsidRPr="00FF7AD5">
        <w:rPr>
          <w:u w:val="single"/>
        </w:rPr>
        <w:tab/>
      </w:r>
      <w:r w:rsidRPr="00FF7AD5">
        <w:rPr>
          <w:u w:val="single"/>
        </w:rPr>
        <w:tab/>
        <w:t xml:space="preserve"> </w:t>
      </w:r>
      <w:r w:rsidRPr="00FF7AD5">
        <w:t xml:space="preserve"> hereby certifies the following concerning application of the Resident Business or Resident Veterans </w:t>
      </w:r>
      <w:r>
        <w:t xml:space="preserve">Business Preference to this RFP as described in </w:t>
      </w:r>
      <w:r w:rsidRPr="006147C2">
        <w:t>sections 13-1-21 thru 13-1-22 NMSA 1978.</w:t>
      </w:r>
    </w:p>
    <w:p w14:paraId="39EBBF0C" w14:textId="77777777" w:rsidR="00790861" w:rsidRDefault="00790861" w:rsidP="008374B5">
      <w:pPr>
        <w:spacing w:before="79"/>
      </w:pPr>
    </w:p>
    <w:p w14:paraId="240D0468" w14:textId="77777777" w:rsidR="00790861" w:rsidRDefault="00790861" w:rsidP="008374B5">
      <w:pPr>
        <w:spacing w:before="79"/>
        <w:rPr>
          <w:u w:val="single"/>
        </w:rPr>
      </w:pPr>
      <w:r>
        <w:rPr>
          <w:b/>
        </w:rPr>
        <w:t>Resident Business/Veteran Business Certificate No:</w:t>
      </w:r>
      <w:r>
        <w:rPr>
          <w:u w:val="single"/>
        </w:rPr>
        <w:tab/>
      </w:r>
      <w:r>
        <w:rPr>
          <w:u w:val="single"/>
        </w:rPr>
        <w:tab/>
      </w:r>
      <w:r>
        <w:rPr>
          <w:u w:val="single"/>
        </w:rPr>
        <w:tab/>
      </w:r>
      <w:r>
        <w:rPr>
          <w:u w:val="single"/>
        </w:rPr>
        <w:tab/>
      </w:r>
      <w:r>
        <w:rPr>
          <w:u w:val="single"/>
        </w:rPr>
        <w:tab/>
      </w:r>
      <w:r>
        <w:rPr>
          <w:u w:val="single"/>
        </w:rPr>
        <w:tab/>
      </w:r>
    </w:p>
    <w:p w14:paraId="226EC37A" w14:textId="77777777" w:rsidR="00790861" w:rsidRPr="006147C2" w:rsidRDefault="00790861" w:rsidP="008374B5">
      <w:pPr>
        <w:spacing w:before="79"/>
        <w:rPr>
          <w:u w:val="single"/>
        </w:rPr>
      </w:pPr>
    </w:p>
    <w:p w14:paraId="0E4DF3EB" w14:textId="77777777" w:rsidR="00790861" w:rsidRDefault="00790861" w:rsidP="008374B5">
      <w:pPr>
        <w:spacing w:before="79"/>
        <w:jc w:val="both"/>
      </w:pPr>
      <w:r>
        <w:t xml:space="preserve">_________ I declare that my firm is eligible to receive the </w:t>
      </w:r>
      <w:r w:rsidRPr="006147C2">
        <w:rPr>
          <w:b/>
        </w:rPr>
        <w:t>New Mexico Resident Business Preference</w:t>
      </w:r>
      <w:r>
        <w:t xml:space="preserve"> of five percent (5%), equivalent to fifty (50) points, towards my proposal evaluation.</w:t>
      </w:r>
    </w:p>
    <w:p w14:paraId="5F93349E" w14:textId="77777777" w:rsidR="00790861" w:rsidRDefault="00790861" w:rsidP="008374B5">
      <w:pPr>
        <w:spacing w:before="79"/>
        <w:ind w:hanging="990"/>
        <w:jc w:val="both"/>
      </w:pPr>
      <w:r>
        <w:tab/>
      </w:r>
      <w:r>
        <w:tab/>
      </w:r>
      <w:r>
        <w:tab/>
      </w:r>
      <w:r>
        <w:tab/>
      </w:r>
      <w:r>
        <w:tab/>
        <w:t>OR</w:t>
      </w:r>
    </w:p>
    <w:p w14:paraId="2D567EB8" w14:textId="77777777" w:rsidR="00790861" w:rsidRDefault="00790861" w:rsidP="008374B5">
      <w:pPr>
        <w:spacing w:before="79"/>
        <w:jc w:val="both"/>
      </w:pPr>
      <w:r>
        <w:t xml:space="preserve">_________ I declare that my firm is eligible to receive the </w:t>
      </w:r>
      <w:r w:rsidRPr="006147C2">
        <w:rPr>
          <w:b/>
        </w:rPr>
        <w:t xml:space="preserve">New Mexico </w:t>
      </w:r>
      <w:r>
        <w:rPr>
          <w:b/>
        </w:rPr>
        <w:t xml:space="preserve">Resident </w:t>
      </w:r>
      <w:r w:rsidRPr="006147C2">
        <w:rPr>
          <w:b/>
        </w:rPr>
        <w:t>Veterans Business Preference</w:t>
      </w:r>
      <w:r>
        <w:t xml:space="preserve"> of ten percent (10%), equivalent to one hundred (100) points, towards my proposal evaluation.</w:t>
      </w:r>
    </w:p>
    <w:p w14:paraId="6A483334" w14:textId="77777777" w:rsidR="00790861" w:rsidRDefault="00790861" w:rsidP="008374B5">
      <w:pPr>
        <w:spacing w:before="79"/>
        <w:jc w:val="both"/>
      </w:pPr>
      <w:r>
        <w:tab/>
      </w:r>
      <w:r>
        <w:tab/>
      </w:r>
      <w:r>
        <w:tab/>
      </w:r>
      <w:r>
        <w:tab/>
        <w:t>OR</w:t>
      </w:r>
    </w:p>
    <w:p w14:paraId="6EE15457" w14:textId="77777777" w:rsidR="00790861" w:rsidRPr="00790861" w:rsidRDefault="00790861" w:rsidP="008374B5">
      <w:pPr>
        <w:spacing w:before="79"/>
        <w:jc w:val="both"/>
      </w:pPr>
      <w:r>
        <w:t xml:space="preserve">_________ My firm </w:t>
      </w:r>
      <w:r>
        <w:rPr>
          <w:i/>
        </w:rPr>
        <w:t>is not</w:t>
      </w:r>
      <w:r>
        <w:t xml:space="preserve"> eligible to receive either of the preferences stated above.</w:t>
      </w:r>
    </w:p>
    <w:p w14:paraId="556D7083" w14:textId="77777777" w:rsidR="00790861" w:rsidRDefault="00790861" w:rsidP="008374B5">
      <w:pPr>
        <w:spacing w:before="79"/>
        <w:ind w:hanging="990"/>
        <w:jc w:val="both"/>
      </w:pPr>
    </w:p>
    <w:p w14:paraId="62822270" w14:textId="77777777" w:rsidR="00790861" w:rsidRDefault="00790861" w:rsidP="008374B5">
      <w:pPr>
        <w:spacing w:before="79"/>
        <w:jc w:val="both"/>
        <w:rPr>
          <w:b/>
        </w:rPr>
      </w:pPr>
      <w:r>
        <w:rPr>
          <w:b/>
        </w:rPr>
        <w:t>Certification:</w:t>
      </w:r>
    </w:p>
    <w:p w14:paraId="356FFC27" w14:textId="77777777" w:rsidR="00790861" w:rsidRDefault="00790861" w:rsidP="008374B5">
      <w:pPr>
        <w:spacing w:before="79"/>
        <w:ind w:hanging="990"/>
        <w:jc w:val="both"/>
        <w:rPr>
          <w:b/>
        </w:rPr>
      </w:pPr>
    </w:p>
    <w:p w14:paraId="2429395D" w14:textId="77777777" w:rsidR="00790861" w:rsidRPr="006147C2" w:rsidRDefault="00790861" w:rsidP="008374B5">
      <w:pPr>
        <w:spacing w:after="120"/>
        <w:jc w:val="both"/>
      </w:pPr>
      <w:r w:rsidRPr="006147C2">
        <w:t>I agree to submit a report, or reports, to the State Purchasing Division of the General Services Department declaring under penalty of perjury that during the last calendar year starting January 1 and ending on December 31, the following to be true and accurate:</w:t>
      </w:r>
    </w:p>
    <w:p w14:paraId="5C8A6C6A" w14:textId="77777777" w:rsidR="00790861" w:rsidRPr="006147C2" w:rsidRDefault="00790861" w:rsidP="008374B5">
      <w:pPr>
        <w:spacing w:after="120"/>
        <w:jc w:val="both"/>
      </w:pPr>
      <w:r w:rsidRPr="006147C2">
        <w:t>In conjunction with this procurement and the requirements of this  business’ application for a Resident Veteran Business Preference/Resident Veteran Contractor Preference under Sections 13-1-21 or 13-1-22 NMSA 1978, when awarded a contract which was on the basis of having such veteran’s preference, I agree to report to the State’s Division of the General Services Department the awarded amount involved. I will indicate in the report the awarded amount as a purchase from a public body or as a public works contract from a public body as the case may be.</w:t>
      </w:r>
    </w:p>
    <w:p w14:paraId="456E1139" w14:textId="77777777" w:rsidR="00790861" w:rsidRDefault="00790861" w:rsidP="008374B5">
      <w:pPr>
        <w:spacing w:after="120"/>
        <w:jc w:val="both"/>
      </w:pPr>
      <w:r w:rsidRPr="006147C2">
        <w:t>I understand that knowingly giving false or misleading information on this repo</w:t>
      </w:r>
      <w:r>
        <w:t xml:space="preserve">rt constitutes a crime. </w:t>
      </w:r>
      <w:r w:rsidRPr="006147C2">
        <w:t>I declare under penalty of perjury that this statement is tr</w:t>
      </w:r>
      <w:r>
        <w:t>ue to the best of my knowledge.</w:t>
      </w:r>
    </w:p>
    <w:p w14:paraId="2A979512" w14:textId="77777777" w:rsidR="00790861" w:rsidRDefault="00790861" w:rsidP="008374B5">
      <w:pPr>
        <w:spacing w:after="120"/>
        <w:jc w:val="both"/>
      </w:pPr>
    </w:p>
    <w:p w14:paraId="143E9375" w14:textId="77777777" w:rsidR="00790861" w:rsidRDefault="00790861" w:rsidP="008374B5">
      <w:pPr>
        <w:spacing w:after="120"/>
        <w:jc w:val="both"/>
      </w:pPr>
    </w:p>
    <w:p w14:paraId="3FABA0A8" w14:textId="77777777" w:rsidR="00790861" w:rsidRDefault="00790861" w:rsidP="008374B5">
      <w:pPr>
        <w:spacing w:after="120"/>
        <w:jc w:val="both"/>
        <w:rPr>
          <w:b/>
        </w:rPr>
      </w:pPr>
      <w:r>
        <w:rPr>
          <w:b/>
        </w:rPr>
        <w:t>Authorized Signature:</w:t>
      </w:r>
    </w:p>
    <w:p w14:paraId="363F2CDE" w14:textId="77777777" w:rsidR="00790861" w:rsidRDefault="00790861" w:rsidP="008374B5">
      <w:pPr>
        <w:spacing w:after="120"/>
        <w:jc w:val="both"/>
        <w:rPr>
          <w:b/>
        </w:rPr>
      </w:pPr>
    </w:p>
    <w:p w14:paraId="30A90057" w14:textId="77777777" w:rsidR="00790861" w:rsidRDefault="00790861" w:rsidP="008374B5">
      <w:pPr>
        <w:spacing w:after="120"/>
        <w:jc w:val="both"/>
        <w:rPr>
          <w:u w:val="single"/>
        </w:rPr>
      </w:pPr>
      <w:r>
        <w:rPr>
          <w:u w:val="single"/>
        </w:rPr>
        <w:tab/>
      </w:r>
      <w:r>
        <w:rPr>
          <w:u w:val="single"/>
        </w:rPr>
        <w:tab/>
      </w:r>
      <w:r>
        <w:rPr>
          <w:u w:val="single"/>
        </w:rPr>
        <w:tab/>
      </w:r>
      <w:r>
        <w:rPr>
          <w:u w:val="single"/>
        </w:rPr>
        <w:tab/>
      </w:r>
      <w:r>
        <w:rPr>
          <w:u w:val="single"/>
        </w:rPr>
        <w:tab/>
      </w:r>
      <w:r>
        <w:rPr>
          <w:u w:val="single"/>
        </w:rPr>
        <w:tab/>
      </w:r>
      <w:r>
        <w:tab/>
      </w:r>
      <w:r>
        <w:tab/>
      </w:r>
      <w:r>
        <w:rPr>
          <w:u w:val="single"/>
        </w:rPr>
        <w:tab/>
      </w:r>
      <w:r>
        <w:rPr>
          <w:u w:val="single"/>
        </w:rPr>
        <w:tab/>
      </w:r>
      <w:r>
        <w:rPr>
          <w:u w:val="single"/>
        </w:rPr>
        <w:tab/>
      </w:r>
    </w:p>
    <w:p w14:paraId="5E7ECC37" w14:textId="77777777" w:rsidR="00790861" w:rsidRDefault="00790861" w:rsidP="008374B5">
      <w:pPr>
        <w:spacing w:after="120"/>
        <w:jc w:val="both"/>
      </w:pPr>
      <w:r>
        <w:t>Signature</w:t>
      </w:r>
      <w:r>
        <w:tab/>
      </w:r>
      <w:r>
        <w:tab/>
      </w:r>
      <w:r>
        <w:tab/>
      </w:r>
      <w:r>
        <w:tab/>
      </w:r>
      <w:r>
        <w:tab/>
      </w:r>
      <w:r>
        <w:tab/>
      </w:r>
      <w:r>
        <w:tab/>
        <w:t>Date</w:t>
      </w:r>
    </w:p>
    <w:p w14:paraId="416D462D" w14:textId="77777777" w:rsidR="00790861" w:rsidRDefault="00790861" w:rsidP="008374B5">
      <w:pPr>
        <w:spacing w:after="120"/>
        <w:jc w:val="both"/>
      </w:pPr>
    </w:p>
    <w:p w14:paraId="182A1147" w14:textId="77777777" w:rsidR="00790861" w:rsidRDefault="00790861" w:rsidP="008374B5">
      <w:pPr>
        <w:spacing w:after="120"/>
        <w:jc w:val="both"/>
        <w:rPr>
          <w:u w:val="single"/>
        </w:rPr>
      </w:pPr>
      <w:r>
        <w:rPr>
          <w:u w:val="single"/>
        </w:rPr>
        <w:tab/>
      </w:r>
      <w:r>
        <w:rPr>
          <w:u w:val="single"/>
        </w:rPr>
        <w:tab/>
      </w:r>
      <w:r>
        <w:rPr>
          <w:u w:val="single"/>
        </w:rPr>
        <w:tab/>
      </w:r>
      <w:r>
        <w:rPr>
          <w:u w:val="single"/>
        </w:rPr>
        <w:tab/>
      </w:r>
      <w:r>
        <w:rPr>
          <w:u w:val="single"/>
        </w:rPr>
        <w:tab/>
      </w:r>
      <w:r>
        <w:rPr>
          <w:u w:val="single"/>
        </w:rPr>
        <w:tab/>
      </w:r>
    </w:p>
    <w:p w14:paraId="20E59DF9" w14:textId="77777777" w:rsidR="00F04F96" w:rsidRDefault="00790861" w:rsidP="008374B5">
      <w:pPr>
        <w:spacing w:after="120"/>
        <w:jc w:val="both"/>
        <w:rPr>
          <w:u w:val="single"/>
        </w:rPr>
      </w:pPr>
      <w:r>
        <w:t>Printed Name &amp; Title</w:t>
      </w:r>
    </w:p>
    <w:p w14:paraId="23EA1062" w14:textId="77777777" w:rsidR="00F04F96" w:rsidRDefault="00F04F96" w:rsidP="008374B5">
      <w:pPr>
        <w:widowControl/>
        <w:autoSpaceDE/>
        <w:autoSpaceDN/>
        <w:spacing w:line="259" w:lineRule="auto"/>
        <w:rPr>
          <w:u w:val="single"/>
        </w:rPr>
      </w:pPr>
      <w:r>
        <w:rPr>
          <w:u w:val="single"/>
        </w:rPr>
        <w:br w:type="page"/>
      </w:r>
    </w:p>
    <w:p w14:paraId="6583388C" w14:textId="77777777" w:rsidR="00F04F96" w:rsidRDefault="00F04F96" w:rsidP="0004350B">
      <w:pPr>
        <w:ind w:right="61"/>
        <w:jc w:val="center"/>
        <w:rPr>
          <w:sz w:val="24"/>
        </w:rPr>
      </w:pPr>
      <w:r w:rsidRPr="0082036A">
        <w:rPr>
          <w:i/>
          <w:sz w:val="20"/>
        </w:rPr>
        <w:lastRenderedPageBreak/>
        <w:t xml:space="preserve">Appendix </w:t>
      </w:r>
      <w:r>
        <w:rPr>
          <w:i/>
          <w:sz w:val="20"/>
        </w:rPr>
        <w:t>E</w:t>
      </w:r>
    </w:p>
    <w:p w14:paraId="761D2E7E" w14:textId="77777777" w:rsidR="00F04F96" w:rsidRPr="0082036A" w:rsidRDefault="00F04F96" w:rsidP="0004350B">
      <w:pPr>
        <w:ind w:right="61"/>
        <w:jc w:val="center"/>
        <w:rPr>
          <w:sz w:val="10"/>
        </w:rPr>
      </w:pPr>
    </w:p>
    <w:p w14:paraId="588D9D98" w14:textId="77777777" w:rsidR="00F04F96" w:rsidRDefault="00F04F96" w:rsidP="0004350B">
      <w:pPr>
        <w:ind w:right="61"/>
        <w:jc w:val="center"/>
        <w:rPr>
          <w:b/>
          <w:sz w:val="24"/>
        </w:rPr>
      </w:pPr>
      <w:r>
        <w:rPr>
          <w:b/>
          <w:sz w:val="24"/>
        </w:rPr>
        <w:t>GRANT COUNTY, NM</w:t>
      </w:r>
    </w:p>
    <w:p w14:paraId="4BE3B9F1" w14:textId="77777777" w:rsidR="00F04F96" w:rsidRDefault="00F04F96" w:rsidP="0004350B">
      <w:pPr>
        <w:ind w:right="61"/>
        <w:jc w:val="center"/>
        <w:rPr>
          <w:b/>
          <w:sz w:val="24"/>
        </w:rPr>
      </w:pPr>
      <w:r>
        <w:rPr>
          <w:b/>
          <w:sz w:val="24"/>
        </w:rPr>
        <w:t>CAMPAIGN CONTRIBUTION DISCLOSURE FORM</w:t>
      </w:r>
    </w:p>
    <w:p w14:paraId="7A6137B3" w14:textId="77777777" w:rsidR="00F04F96" w:rsidRPr="00F04F96" w:rsidRDefault="00F04F96" w:rsidP="0004350B">
      <w:pPr>
        <w:spacing w:before="231"/>
        <w:ind w:right="61"/>
        <w:jc w:val="both"/>
      </w:pPr>
      <w:r w:rsidRPr="00F04F96">
        <w:t>Pursuant to NMSA 1978, § 13-1-191.1 (2006), any person seeking to enter into a contract with any state agency or local public body for professional services, a design and build project delivery system, or the design and installation of measures the primary purpose of which is to conserve natural resources must file this form with that state agency or local public body. This form must be filed even if the contract qualifies as a small purchase or a sole source contract.</w:t>
      </w:r>
    </w:p>
    <w:p w14:paraId="7EA2D678" w14:textId="77777777" w:rsidR="00F04F96" w:rsidRPr="00F04F96" w:rsidRDefault="00F04F96" w:rsidP="0004350B">
      <w:pPr>
        <w:pStyle w:val="BodyText"/>
        <w:spacing w:before="2"/>
        <w:ind w:right="61"/>
        <w:rPr>
          <w:sz w:val="14"/>
        </w:rPr>
      </w:pPr>
    </w:p>
    <w:p w14:paraId="480AB0F4" w14:textId="77777777" w:rsidR="00F04F96" w:rsidRPr="00F04F96" w:rsidRDefault="00F04F96" w:rsidP="0004350B">
      <w:pPr>
        <w:spacing w:before="1"/>
        <w:ind w:right="61"/>
        <w:jc w:val="both"/>
      </w:pPr>
      <w:r w:rsidRPr="00F04F96">
        <w:t>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5D33681D" w14:textId="77777777" w:rsidR="00F04F96" w:rsidRPr="00F04F96" w:rsidRDefault="00F04F96" w:rsidP="0004350B">
      <w:pPr>
        <w:pStyle w:val="BodyText"/>
        <w:ind w:right="61"/>
        <w:rPr>
          <w:sz w:val="12"/>
        </w:rPr>
      </w:pPr>
    </w:p>
    <w:p w14:paraId="182E1AD2" w14:textId="77777777" w:rsidR="00F04F96" w:rsidRPr="00F04F96" w:rsidRDefault="00F04F96" w:rsidP="0004350B">
      <w:pPr>
        <w:ind w:right="61"/>
        <w:jc w:val="both"/>
      </w:pPr>
      <w:r w:rsidRPr="00F04F96">
        <w:t>Furthermore, the state agency or local public body shall void an executed contract or cancel a solicitation or proposed award for a proposed contract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w:t>
      </w:r>
    </w:p>
    <w:p w14:paraId="3BC7AE8D" w14:textId="77777777" w:rsidR="00F04F96" w:rsidRPr="00F04F96" w:rsidRDefault="00F04F96" w:rsidP="0004350B">
      <w:pPr>
        <w:pStyle w:val="BodyText"/>
        <w:spacing w:before="2"/>
        <w:ind w:right="61"/>
        <w:rPr>
          <w:sz w:val="12"/>
        </w:rPr>
      </w:pPr>
    </w:p>
    <w:p w14:paraId="76801CE7" w14:textId="77777777" w:rsidR="00F04F96" w:rsidRPr="00F04F96" w:rsidRDefault="00F04F96" w:rsidP="0004350B">
      <w:pPr>
        <w:spacing w:before="1"/>
        <w:ind w:right="61"/>
        <w:jc w:val="both"/>
        <w:rPr>
          <w:b/>
        </w:rPr>
      </w:pPr>
      <w:r w:rsidRPr="00F04F96">
        <w:rPr>
          <w:b/>
        </w:rPr>
        <w:t>THIS FORM MUST BE FILED BY ANY PROSPECTIVE CONTRACTOR WHETHER OR NOT THEY, THEIR FAMILY MEMBER, OR THEIR REPRESENTATIVE HAS MADE ANY CONTRIBUTIONS SUBJECT TO DISCLOSURE.</w:t>
      </w:r>
    </w:p>
    <w:p w14:paraId="2BE1C746" w14:textId="77777777" w:rsidR="00F04F96" w:rsidRPr="00F04F96" w:rsidRDefault="00F04F96" w:rsidP="0004350B">
      <w:pPr>
        <w:pStyle w:val="BodyText"/>
        <w:spacing w:before="8"/>
        <w:ind w:right="61"/>
        <w:rPr>
          <w:b/>
          <w:sz w:val="12"/>
        </w:rPr>
      </w:pPr>
    </w:p>
    <w:p w14:paraId="0FA69DED" w14:textId="77777777" w:rsidR="00F04F96" w:rsidRPr="00F04F96" w:rsidRDefault="00F04F96" w:rsidP="0004350B">
      <w:pPr>
        <w:ind w:right="61"/>
        <w:jc w:val="both"/>
      </w:pPr>
      <w:r w:rsidRPr="00F04F96">
        <w:t>The following definitions apply:</w:t>
      </w:r>
    </w:p>
    <w:p w14:paraId="06054A3E" w14:textId="77777777" w:rsidR="00F04F96" w:rsidRPr="00F04F96" w:rsidRDefault="00F04F96" w:rsidP="0004350B">
      <w:pPr>
        <w:pStyle w:val="BodyText"/>
        <w:spacing w:before="11"/>
        <w:ind w:right="61"/>
        <w:rPr>
          <w:sz w:val="12"/>
        </w:rPr>
      </w:pPr>
    </w:p>
    <w:p w14:paraId="13FDE865" w14:textId="77777777" w:rsidR="00F04F96" w:rsidRPr="00F04F96" w:rsidRDefault="00F04F96" w:rsidP="0004350B">
      <w:pPr>
        <w:ind w:right="61"/>
        <w:jc w:val="both"/>
      </w:pPr>
      <w:r w:rsidRPr="00F04F96">
        <w:t>“Applicable public official” means a person elected to an office or a person appointed to complete a term of an elected office, who has the authority to award or influence the award of the contract for which the prospective contractor is submitting a competitive sealed proposal or who has the authority to negotiate a sole source or small purchase contract that may be awarded without submission of a sealed competitive</w:t>
      </w:r>
      <w:r w:rsidRPr="00F04F96">
        <w:rPr>
          <w:spacing w:val="-7"/>
        </w:rPr>
        <w:t xml:space="preserve"> </w:t>
      </w:r>
      <w:r w:rsidRPr="00F04F96">
        <w:t>proposal.</w:t>
      </w:r>
    </w:p>
    <w:p w14:paraId="0EC92331" w14:textId="77777777" w:rsidR="00F04F96" w:rsidRPr="00F04F96" w:rsidRDefault="00F04F96" w:rsidP="0004350B">
      <w:pPr>
        <w:pStyle w:val="BodyText"/>
        <w:spacing w:before="1"/>
        <w:ind w:right="61"/>
        <w:rPr>
          <w:sz w:val="12"/>
        </w:rPr>
      </w:pPr>
    </w:p>
    <w:p w14:paraId="5557C0A1" w14:textId="77777777" w:rsidR="00F04F96" w:rsidRPr="00F04F96" w:rsidRDefault="00F04F96" w:rsidP="0004350B">
      <w:pPr>
        <w:ind w:right="61"/>
        <w:jc w:val="both"/>
      </w:pPr>
      <w:r w:rsidRPr="00F04F96">
        <w:t>“Campaign Contribution”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either statewide or local office.</w:t>
      </w:r>
    </w:p>
    <w:p w14:paraId="2285B250" w14:textId="77777777" w:rsidR="00F04F96" w:rsidRPr="00F04F96" w:rsidRDefault="00F04F96" w:rsidP="0004350B">
      <w:pPr>
        <w:pStyle w:val="BodyText"/>
        <w:ind w:right="61"/>
        <w:rPr>
          <w:sz w:val="12"/>
        </w:rPr>
      </w:pPr>
    </w:p>
    <w:p w14:paraId="7E166806" w14:textId="77777777" w:rsidR="00F04F96" w:rsidRPr="00F04F96" w:rsidRDefault="00F04F96" w:rsidP="0004350B">
      <w:pPr>
        <w:ind w:right="61"/>
        <w:jc w:val="both"/>
      </w:pPr>
      <w:r w:rsidRPr="00F04F96">
        <w:t>“Campaign Contribution” includes the payment of a debt incurred in an election campaign, but does not include the value of services provided without compensation or Page 2 of 3 DFA Disclosure form/April, 2006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w:t>
      </w:r>
    </w:p>
    <w:p w14:paraId="3CA19A87" w14:textId="77777777" w:rsidR="00F04F96" w:rsidRPr="00F04F96" w:rsidRDefault="00F04F96" w:rsidP="0004350B">
      <w:pPr>
        <w:pStyle w:val="BodyText"/>
        <w:ind w:right="61"/>
        <w:rPr>
          <w:sz w:val="12"/>
        </w:rPr>
      </w:pPr>
    </w:p>
    <w:p w14:paraId="1EB1F9B2" w14:textId="77777777" w:rsidR="00F04F96" w:rsidRPr="00F04F96" w:rsidRDefault="00F04F96" w:rsidP="0004350B">
      <w:pPr>
        <w:ind w:right="61"/>
        <w:jc w:val="both"/>
      </w:pPr>
      <w:r w:rsidRPr="00F04F96">
        <w:t>“Family member” means spouse, father, mother, child, father-in-law, mother-in-law, daughter-in-law or son-in-law.</w:t>
      </w:r>
    </w:p>
    <w:p w14:paraId="2CC4F489" w14:textId="77777777" w:rsidR="00F04F96" w:rsidRPr="00F04F96" w:rsidRDefault="00F04F96" w:rsidP="0004350B">
      <w:pPr>
        <w:pStyle w:val="BodyText"/>
        <w:spacing w:before="11"/>
        <w:ind w:right="61"/>
        <w:rPr>
          <w:sz w:val="12"/>
        </w:rPr>
      </w:pPr>
    </w:p>
    <w:p w14:paraId="1AE60191" w14:textId="77777777" w:rsidR="00F04F96" w:rsidRPr="00F04F96" w:rsidRDefault="00F04F96" w:rsidP="0004350B">
      <w:pPr>
        <w:ind w:right="61"/>
        <w:jc w:val="both"/>
      </w:pPr>
      <w:r w:rsidRPr="00F04F96">
        <w:t>“Pendency of the procurement process” means the time period commencing with the public notice of the request for proposals and ending with the award of the contract or the cancellation of the request for</w:t>
      </w:r>
      <w:r w:rsidRPr="00F04F96">
        <w:rPr>
          <w:spacing w:val="-18"/>
        </w:rPr>
        <w:t xml:space="preserve"> </w:t>
      </w:r>
      <w:r w:rsidRPr="00F04F96">
        <w:t>proposals.</w:t>
      </w:r>
    </w:p>
    <w:p w14:paraId="04D6CA55" w14:textId="77777777" w:rsidR="00F04F96" w:rsidRPr="00F04F96" w:rsidRDefault="00F04F96" w:rsidP="0004350B">
      <w:pPr>
        <w:pStyle w:val="BodyText"/>
        <w:ind w:right="61"/>
        <w:rPr>
          <w:sz w:val="12"/>
        </w:rPr>
      </w:pPr>
    </w:p>
    <w:p w14:paraId="3F1CCA43" w14:textId="77777777" w:rsidR="00F04F96" w:rsidRPr="00F04F96" w:rsidRDefault="00F04F96" w:rsidP="0004350B">
      <w:pPr>
        <w:ind w:right="61"/>
        <w:jc w:val="both"/>
      </w:pPr>
      <w:r w:rsidRPr="00F04F96">
        <w:t>“Person” means any corporation, partnership, individual, joint venture, association or any other private legal entity.</w:t>
      </w:r>
    </w:p>
    <w:p w14:paraId="4E884CB2" w14:textId="77777777" w:rsidR="00F04F96" w:rsidRPr="00F04F96" w:rsidRDefault="00F04F96" w:rsidP="0004350B">
      <w:pPr>
        <w:pStyle w:val="BodyText"/>
        <w:ind w:right="61"/>
        <w:rPr>
          <w:sz w:val="12"/>
        </w:rPr>
      </w:pPr>
    </w:p>
    <w:p w14:paraId="5DF33921" w14:textId="77777777" w:rsidR="00F04F96" w:rsidRPr="00F04F96" w:rsidRDefault="00F04F96" w:rsidP="0004350B">
      <w:pPr>
        <w:ind w:right="61"/>
        <w:jc w:val="both"/>
      </w:pPr>
      <w:r w:rsidRPr="00F04F96">
        <w:t>“Prospective contractor” means a person who is subject to the competitive sealed proposal process set forth in the Procurement Code or is not required to submit a competitive sealed proposal because that person qualifies for a sole source or a small purchase contract.</w:t>
      </w:r>
    </w:p>
    <w:p w14:paraId="56E3997A" w14:textId="77777777" w:rsidR="00F04F96" w:rsidRPr="00F04F96" w:rsidRDefault="00F04F96" w:rsidP="0004350B">
      <w:pPr>
        <w:pStyle w:val="BodyText"/>
        <w:ind w:right="61"/>
        <w:rPr>
          <w:sz w:val="22"/>
          <w:szCs w:val="22"/>
        </w:rPr>
      </w:pPr>
    </w:p>
    <w:p w14:paraId="7483CC23" w14:textId="77777777" w:rsidR="00F04F96" w:rsidRDefault="00F04F96" w:rsidP="0004350B">
      <w:pPr>
        <w:ind w:right="61"/>
      </w:pPr>
      <w:r w:rsidRPr="00F04F96">
        <w:t>“Representative of a prospective contractor” means an officer or director of a corporation, a member or manager of a limited liability corporation, a partner of a partnership or a trustee of a trust of the prospective contractor.</w:t>
      </w:r>
    </w:p>
    <w:p w14:paraId="7F3B4D5A" w14:textId="77777777" w:rsidR="00F04F96" w:rsidRDefault="00F04F96" w:rsidP="008374B5">
      <w:pPr>
        <w:widowControl/>
        <w:autoSpaceDE/>
        <w:autoSpaceDN/>
        <w:spacing w:line="259" w:lineRule="auto"/>
      </w:pPr>
      <w:r>
        <w:br w:type="page"/>
      </w:r>
    </w:p>
    <w:p w14:paraId="2113729A" w14:textId="77777777" w:rsidR="00F04F96" w:rsidRDefault="00F04F96" w:rsidP="00D52DCE">
      <w:pPr>
        <w:ind w:right="-29"/>
        <w:jc w:val="center"/>
        <w:rPr>
          <w:sz w:val="24"/>
        </w:rPr>
      </w:pPr>
      <w:r w:rsidRPr="0082036A">
        <w:rPr>
          <w:i/>
          <w:sz w:val="20"/>
        </w:rPr>
        <w:lastRenderedPageBreak/>
        <w:t xml:space="preserve">Appendix </w:t>
      </w:r>
      <w:r>
        <w:rPr>
          <w:i/>
          <w:sz w:val="20"/>
        </w:rPr>
        <w:t>E Continued</w:t>
      </w:r>
    </w:p>
    <w:p w14:paraId="02204FFF" w14:textId="77777777" w:rsidR="00F04F96" w:rsidRPr="0082036A" w:rsidRDefault="00F04F96" w:rsidP="00D52DCE">
      <w:pPr>
        <w:ind w:right="-29"/>
        <w:jc w:val="center"/>
        <w:rPr>
          <w:sz w:val="10"/>
        </w:rPr>
      </w:pPr>
    </w:p>
    <w:p w14:paraId="2CA99925" w14:textId="77777777" w:rsidR="00F04F96" w:rsidRDefault="00F04F96" w:rsidP="00D52DCE">
      <w:pPr>
        <w:ind w:right="-29"/>
        <w:jc w:val="center"/>
        <w:rPr>
          <w:b/>
          <w:sz w:val="24"/>
        </w:rPr>
      </w:pPr>
      <w:r>
        <w:rPr>
          <w:b/>
          <w:sz w:val="24"/>
        </w:rPr>
        <w:t>GRANT COUNTY, NM</w:t>
      </w:r>
    </w:p>
    <w:p w14:paraId="0164DA11" w14:textId="77777777" w:rsidR="00F04F96" w:rsidRDefault="00F04F96" w:rsidP="00D52DCE">
      <w:pPr>
        <w:ind w:right="-29"/>
        <w:jc w:val="center"/>
        <w:rPr>
          <w:b/>
          <w:sz w:val="24"/>
        </w:rPr>
      </w:pPr>
      <w:r>
        <w:rPr>
          <w:b/>
          <w:sz w:val="24"/>
        </w:rPr>
        <w:t>CAMPAIGN CONTRIBUTION DISCLOSURE FORM</w:t>
      </w:r>
    </w:p>
    <w:p w14:paraId="150E7C72" w14:textId="77777777" w:rsidR="00F04F96" w:rsidRDefault="00F04F96" w:rsidP="00D52DCE">
      <w:pPr>
        <w:ind w:right="-29"/>
        <w:rPr>
          <w:b/>
        </w:rPr>
      </w:pPr>
    </w:p>
    <w:p w14:paraId="67C8D2B7" w14:textId="77777777" w:rsidR="00F04F96" w:rsidRDefault="00F04F96" w:rsidP="00D52DCE">
      <w:pPr>
        <w:ind w:right="-29"/>
        <w:jc w:val="center"/>
        <w:rPr>
          <w:u w:val="single"/>
        </w:rPr>
      </w:pPr>
      <w:r w:rsidRPr="00F04F96">
        <w:rPr>
          <w:u w:val="single"/>
        </w:rPr>
        <w:t>Elected Officials Listing</w:t>
      </w:r>
    </w:p>
    <w:p w14:paraId="1E48AFC1" w14:textId="77777777" w:rsidR="00F04F96" w:rsidRDefault="00F04F96" w:rsidP="00AD0F59">
      <w:pPr>
        <w:ind w:left="720" w:right="-29" w:firstLine="720"/>
      </w:pPr>
      <w:r>
        <w:t>Chris M. Ponce, Commissioner</w:t>
      </w:r>
      <w:r>
        <w:tab/>
      </w:r>
      <w:r>
        <w:tab/>
      </w:r>
      <w:r>
        <w:tab/>
      </w:r>
      <w:r>
        <w:tab/>
        <w:t xml:space="preserve">Raul </w:t>
      </w:r>
      <w:r w:rsidR="00D43621">
        <w:t xml:space="preserve">S </w:t>
      </w:r>
      <w:r>
        <w:t>Turrieta, Assessor</w:t>
      </w:r>
    </w:p>
    <w:p w14:paraId="658B453F" w14:textId="77777777" w:rsidR="00F04F96" w:rsidRDefault="00F04F96" w:rsidP="00AD0F59">
      <w:pPr>
        <w:ind w:left="720" w:right="-29" w:firstLine="720"/>
      </w:pPr>
      <w:r>
        <w:t>Javier Salas, Commissioner</w:t>
      </w:r>
      <w:r>
        <w:tab/>
      </w:r>
      <w:r>
        <w:tab/>
      </w:r>
      <w:r>
        <w:tab/>
      </w:r>
      <w:r>
        <w:tab/>
        <w:t>Marisa Castrillo, Clerk</w:t>
      </w:r>
    </w:p>
    <w:p w14:paraId="2AEC5C54" w14:textId="77777777" w:rsidR="00F04F96" w:rsidRDefault="00F04F96" w:rsidP="00AD0F59">
      <w:pPr>
        <w:ind w:left="720" w:right="-29" w:firstLine="720"/>
      </w:pPr>
      <w:r>
        <w:t>Alicia Edwards, Commissioner</w:t>
      </w:r>
      <w:r>
        <w:tab/>
      </w:r>
      <w:r>
        <w:tab/>
      </w:r>
      <w:r>
        <w:tab/>
      </w:r>
      <w:r>
        <w:tab/>
        <w:t xml:space="preserve">Mary Ann </w:t>
      </w:r>
      <w:r w:rsidR="00D43621">
        <w:t xml:space="preserve">C. </w:t>
      </w:r>
      <w:r>
        <w:t>Sedillo, Probate Judge</w:t>
      </w:r>
    </w:p>
    <w:p w14:paraId="489EBF35" w14:textId="77777777" w:rsidR="00F04F96" w:rsidRDefault="00F04F96" w:rsidP="00AD0F59">
      <w:pPr>
        <w:ind w:left="720" w:right="-29" w:firstLine="720"/>
      </w:pPr>
      <w:r>
        <w:t>Gerald W. Billings, Jr., Commissioner</w:t>
      </w:r>
      <w:r>
        <w:tab/>
      </w:r>
      <w:r>
        <w:tab/>
      </w:r>
      <w:r>
        <w:tab/>
        <w:t>Frank Gomez, Sheriff</w:t>
      </w:r>
    </w:p>
    <w:p w14:paraId="0D1A330B" w14:textId="77777777" w:rsidR="00F04F96" w:rsidRDefault="00F04F96" w:rsidP="00AD0F59">
      <w:pPr>
        <w:ind w:left="720" w:right="-29" w:firstLine="720"/>
      </w:pPr>
      <w:r>
        <w:t>Harry Browne, Commissioner</w:t>
      </w:r>
      <w:r>
        <w:tab/>
      </w:r>
      <w:r>
        <w:tab/>
      </w:r>
      <w:r>
        <w:tab/>
      </w:r>
      <w:r>
        <w:tab/>
      </w:r>
      <w:r w:rsidR="00D43621">
        <w:t>Patrick M. Cohn, Jr.</w:t>
      </w:r>
      <w:r>
        <w:t>, Treasurer</w:t>
      </w:r>
    </w:p>
    <w:p w14:paraId="4124D7DB" w14:textId="77777777" w:rsidR="00F04F96" w:rsidRDefault="00F04F96" w:rsidP="008374B5">
      <w:pPr>
        <w:ind w:right="-270" w:firstLine="720"/>
      </w:pPr>
    </w:p>
    <w:p w14:paraId="3D79C280" w14:textId="77777777" w:rsidR="00CF4F3F" w:rsidRDefault="00CF4F3F" w:rsidP="008374B5">
      <w:pPr>
        <w:ind w:right="-270" w:firstLine="720"/>
      </w:pPr>
    </w:p>
    <w:p w14:paraId="03278F75" w14:textId="77777777" w:rsidR="00F04F96" w:rsidRDefault="00F04F96" w:rsidP="008374B5">
      <w:pPr>
        <w:pStyle w:val="BodyText"/>
        <w:tabs>
          <w:tab w:val="left" w:pos="840"/>
        </w:tabs>
        <w:spacing w:before="1"/>
        <w:rPr>
          <w:sz w:val="22"/>
          <w:szCs w:val="22"/>
          <w:u w:val="single"/>
        </w:rPr>
      </w:pPr>
      <w:r w:rsidRPr="002B7E3E">
        <w:rPr>
          <w:sz w:val="22"/>
          <w:szCs w:val="22"/>
        </w:rPr>
        <w:t>Contribution made</w:t>
      </w:r>
      <w:r w:rsidRPr="002B7E3E">
        <w:rPr>
          <w:spacing w:val="-2"/>
          <w:sz w:val="22"/>
          <w:szCs w:val="22"/>
        </w:rPr>
        <w:t xml:space="preserve"> </w:t>
      </w:r>
      <w:r>
        <w:rPr>
          <w:sz w:val="22"/>
          <w:szCs w:val="22"/>
        </w:rPr>
        <w:t xml:space="preserve">by: </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1FB71EA6" w14:textId="77777777" w:rsidR="00F04F96" w:rsidRPr="00F04F96" w:rsidRDefault="00F04F96" w:rsidP="008374B5">
      <w:pPr>
        <w:pStyle w:val="BodyText"/>
        <w:tabs>
          <w:tab w:val="left" w:pos="840"/>
        </w:tabs>
        <w:spacing w:before="1"/>
        <w:rPr>
          <w:sz w:val="22"/>
          <w:szCs w:val="22"/>
          <w:u w:val="single"/>
        </w:rPr>
      </w:pPr>
    </w:p>
    <w:p w14:paraId="4F1F810D" w14:textId="77777777" w:rsidR="00F04F96" w:rsidRPr="00F04F96" w:rsidRDefault="00F04F96" w:rsidP="008374B5">
      <w:pPr>
        <w:pStyle w:val="BodyText"/>
        <w:spacing w:before="90"/>
        <w:rPr>
          <w:sz w:val="22"/>
          <w:szCs w:val="22"/>
          <w:u w:val="single"/>
        </w:rPr>
      </w:pPr>
      <w:r w:rsidRPr="002B7E3E">
        <w:rPr>
          <w:sz w:val="22"/>
          <w:szCs w:val="22"/>
        </w:rPr>
        <w:t>Relation to Prospective</w:t>
      </w:r>
      <w:r w:rsidRPr="002B7E3E">
        <w:rPr>
          <w:spacing w:val="-11"/>
          <w:sz w:val="22"/>
          <w:szCs w:val="22"/>
        </w:rPr>
        <w:t xml:space="preserve"> </w:t>
      </w:r>
      <w:r>
        <w:rPr>
          <w:sz w:val="22"/>
          <w:szCs w:val="22"/>
        </w:rPr>
        <w:t>Contractor:</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06A6A9CA" w14:textId="77777777" w:rsidR="00F04F96" w:rsidRPr="002B7E3E" w:rsidRDefault="00F04F96" w:rsidP="008374B5">
      <w:pPr>
        <w:pStyle w:val="BodyText"/>
        <w:spacing w:before="2"/>
        <w:rPr>
          <w:sz w:val="22"/>
          <w:szCs w:val="22"/>
        </w:rPr>
      </w:pPr>
    </w:p>
    <w:p w14:paraId="42CC6A99" w14:textId="77777777" w:rsidR="00F04F96" w:rsidRPr="00F05F9E" w:rsidRDefault="00F04F96" w:rsidP="008374B5">
      <w:pPr>
        <w:pStyle w:val="BodyText"/>
        <w:spacing w:before="90"/>
        <w:rPr>
          <w:sz w:val="22"/>
          <w:szCs w:val="22"/>
          <w:u w:val="single"/>
        </w:rPr>
      </w:pPr>
      <w:r w:rsidRPr="002B7E3E">
        <w:rPr>
          <w:sz w:val="22"/>
          <w:szCs w:val="22"/>
        </w:rPr>
        <w:t>Name of Applicable Public</w:t>
      </w:r>
      <w:r w:rsidRPr="002B7E3E">
        <w:rPr>
          <w:spacing w:val="-22"/>
          <w:sz w:val="22"/>
          <w:szCs w:val="22"/>
        </w:rPr>
        <w:t xml:space="preserve"> </w:t>
      </w:r>
      <w:r w:rsidR="00F05F9E">
        <w:rPr>
          <w:sz w:val="22"/>
          <w:szCs w:val="22"/>
        </w:rPr>
        <w:t xml:space="preserve">Official: </w:t>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p>
    <w:p w14:paraId="37223C9C" w14:textId="77777777" w:rsidR="00F04F96" w:rsidRPr="002B7E3E" w:rsidRDefault="00F04F96" w:rsidP="008374B5">
      <w:pPr>
        <w:pStyle w:val="BodyText"/>
        <w:spacing w:before="2"/>
        <w:rPr>
          <w:sz w:val="22"/>
          <w:szCs w:val="22"/>
        </w:rPr>
      </w:pPr>
    </w:p>
    <w:p w14:paraId="377BFC06" w14:textId="77777777" w:rsidR="00F04F96" w:rsidRPr="00F05F9E" w:rsidRDefault="00F04F96" w:rsidP="008374B5">
      <w:pPr>
        <w:pStyle w:val="BodyText"/>
        <w:tabs>
          <w:tab w:val="left" w:pos="8370"/>
        </w:tabs>
        <w:spacing w:before="90"/>
        <w:rPr>
          <w:sz w:val="22"/>
          <w:szCs w:val="22"/>
          <w:u w:val="single"/>
        </w:rPr>
      </w:pPr>
      <w:r w:rsidRPr="002B7E3E">
        <w:rPr>
          <w:sz w:val="22"/>
          <w:szCs w:val="22"/>
        </w:rPr>
        <w:t>Date Contribution(s)</w:t>
      </w:r>
      <w:r w:rsidRPr="002B7E3E">
        <w:rPr>
          <w:spacing w:val="-6"/>
          <w:sz w:val="22"/>
          <w:szCs w:val="22"/>
        </w:rPr>
        <w:t xml:space="preserve"> </w:t>
      </w:r>
      <w:r w:rsidR="00F05F9E">
        <w:rPr>
          <w:sz w:val="22"/>
          <w:szCs w:val="22"/>
        </w:rPr>
        <w:t>made:</w:t>
      </w:r>
      <w:r w:rsidR="00F05F9E">
        <w:rPr>
          <w:sz w:val="22"/>
          <w:szCs w:val="22"/>
          <w:u w:val="single"/>
        </w:rPr>
        <w:tab/>
      </w:r>
      <w:r w:rsidR="00F05F9E">
        <w:rPr>
          <w:sz w:val="22"/>
          <w:szCs w:val="22"/>
          <w:u w:val="single"/>
        </w:rPr>
        <w:tab/>
      </w:r>
    </w:p>
    <w:p w14:paraId="2A80335E" w14:textId="77777777" w:rsidR="00F04F96" w:rsidRPr="002B7E3E" w:rsidRDefault="00F04F96" w:rsidP="008374B5">
      <w:pPr>
        <w:pStyle w:val="BodyText"/>
        <w:spacing w:before="2"/>
        <w:rPr>
          <w:sz w:val="22"/>
          <w:szCs w:val="22"/>
        </w:rPr>
      </w:pPr>
    </w:p>
    <w:p w14:paraId="133F780A" w14:textId="77777777" w:rsidR="00F04F96" w:rsidRPr="002B7E3E" w:rsidRDefault="00F04F96" w:rsidP="008374B5">
      <w:pPr>
        <w:pStyle w:val="BodyText"/>
        <w:tabs>
          <w:tab w:val="left" w:pos="8640"/>
        </w:tabs>
        <w:spacing w:before="90"/>
        <w:rPr>
          <w:sz w:val="22"/>
          <w:szCs w:val="22"/>
        </w:rPr>
      </w:pPr>
      <w:r w:rsidRPr="002B7E3E">
        <w:rPr>
          <w:sz w:val="22"/>
          <w:szCs w:val="22"/>
        </w:rPr>
        <w:t>Amount(s) of</w:t>
      </w:r>
      <w:r w:rsidRPr="002B7E3E">
        <w:rPr>
          <w:spacing w:val="-2"/>
          <w:sz w:val="22"/>
          <w:szCs w:val="22"/>
        </w:rPr>
        <w:t xml:space="preserve"> </w:t>
      </w:r>
      <w:r w:rsidRPr="002B7E3E">
        <w:rPr>
          <w:sz w:val="22"/>
          <w:szCs w:val="22"/>
        </w:rPr>
        <w:t xml:space="preserve">Contributions(s) </w:t>
      </w:r>
      <w:r w:rsidRPr="002B7E3E">
        <w:rPr>
          <w:sz w:val="22"/>
          <w:szCs w:val="22"/>
          <w:u w:val="single"/>
        </w:rPr>
        <w:t xml:space="preserve"> </w:t>
      </w:r>
      <w:r w:rsidRPr="002B7E3E">
        <w:rPr>
          <w:sz w:val="22"/>
          <w:szCs w:val="22"/>
          <w:u w:val="single"/>
        </w:rPr>
        <w:tab/>
      </w:r>
    </w:p>
    <w:p w14:paraId="04ECD7C6" w14:textId="77777777" w:rsidR="00F04F96" w:rsidRPr="002B7E3E" w:rsidRDefault="00F04F96" w:rsidP="008374B5">
      <w:pPr>
        <w:pStyle w:val="BodyText"/>
        <w:spacing w:before="2"/>
        <w:rPr>
          <w:sz w:val="22"/>
          <w:szCs w:val="22"/>
        </w:rPr>
      </w:pPr>
    </w:p>
    <w:p w14:paraId="0D1E8CFE" w14:textId="77777777" w:rsidR="00F04F96" w:rsidRPr="002B7E3E" w:rsidRDefault="00F04F96" w:rsidP="008374B5">
      <w:pPr>
        <w:pStyle w:val="BodyText"/>
        <w:spacing w:before="90"/>
        <w:rPr>
          <w:sz w:val="22"/>
          <w:szCs w:val="22"/>
        </w:rPr>
      </w:pPr>
      <w:r w:rsidRPr="002B7E3E">
        <w:rPr>
          <w:sz w:val="22"/>
          <w:szCs w:val="22"/>
        </w:rPr>
        <w:t>Nature of Contributions</w:t>
      </w:r>
      <w:r w:rsidRPr="002B7E3E">
        <w:rPr>
          <w:spacing w:val="-8"/>
          <w:sz w:val="22"/>
          <w:szCs w:val="22"/>
        </w:rPr>
        <w:t xml:space="preserve"> </w:t>
      </w:r>
      <w:r w:rsidRPr="002B7E3E">
        <w:rPr>
          <w:sz w:val="22"/>
          <w:szCs w:val="22"/>
        </w:rPr>
        <w:t xml:space="preserve">(s) </w:t>
      </w:r>
      <w:r w:rsidRPr="002B7E3E">
        <w:rPr>
          <w:sz w:val="22"/>
          <w:szCs w:val="22"/>
          <w:u w:val="single"/>
        </w:rPr>
        <w:t xml:space="preserve"> </w:t>
      </w:r>
      <w:r w:rsidRPr="002B7E3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p>
    <w:p w14:paraId="68139961" w14:textId="77777777" w:rsidR="00F04F96" w:rsidRPr="002B7E3E" w:rsidRDefault="00F04F96" w:rsidP="008374B5">
      <w:pPr>
        <w:pStyle w:val="BodyText"/>
        <w:spacing w:before="2"/>
        <w:rPr>
          <w:sz w:val="22"/>
          <w:szCs w:val="22"/>
        </w:rPr>
      </w:pPr>
    </w:p>
    <w:p w14:paraId="52F0056A" w14:textId="77777777" w:rsidR="00F04F96" w:rsidRPr="002B7E3E" w:rsidRDefault="00F04F96" w:rsidP="008374B5">
      <w:pPr>
        <w:pStyle w:val="BodyText"/>
        <w:spacing w:before="90"/>
        <w:rPr>
          <w:sz w:val="22"/>
          <w:szCs w:val="22"/>
        </w:rPr>
      </w:pPr>
      <w:r w:rsidRPr="002B7E3E">
        <w:rPr>
          <w:sz w:val="22"/>
          <w:szCs w:val="22"/>
        </w:rPr>
        <w:t>Purpose of</w:t>
      </w:r>
      <w:r w:rsidRPr="002B7E3E">
        <w:rPr>
          <w:spacing w:val="-7"/>
          <w:sz w:val="22"/>
          <w:szCs w:val="22"/>
        </w:rPr>
        <w:t xml:space="preserve"> </w:t>
      </w:r>
      <w:r w:rsidRPr="002B7E3E">
        <w:rPr>
          <w:sz w:val="22"/>
          <w:szCs w:val="22"/>
        </w:rPr>
        <w:t xml:space="preserve">Contributions(s) </w:t>
      </w:r>
      <w:r w:rsidRPr="002B7E3E">
        <w:rPr>
          <w:sz w:val="22"/>
          <w:szCs w:val="22"/>
          <w:u w:val="single"/>
        </w:rPr>
        <w:t xml:space="preserve"> </w:t>
      </w:r>
      <w:r w:rsidRPr="002B7E3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r w:rsidR="00F05F9E">
        <w:rPr>
          <w:sz w:val="22"/>
          <w:szCs w:val="22"/>
          <w:u w:val="single"/>
        </w:rPr>
        <w:tab/>
      </w:r>
    </w:p>
    <w:p w14:paraId="5D0C91EA" w14:textId="77777777" w:rsidR="00F04F96" w:rsidRPr="002B7E3E" w:rsidRDefault="00F04F96" w:rsidP="008374B5">
      <w:pPr>
        <w:pStyle w:val="BodyText"/>
        <w:rPr>
          <w:sz w:val="22"/>
          <w:szCs w:val="22"/>
        </w:rPr>
      </w:pPr>
    </w:p>
    <w:p w14:paraId="4646B91D" w14:textId="77777777" w:rsidR="00F04F96" w:rsidRDefault="00F04F96" w:rsidP="008374B5">
      <w:pPr>
        <w:pStyle w:val="BodyText"/>
        <w:rPr>
          <w:sz w:val="22"/>
          <w:szCs w:val="22"/>
        </w:rPr>
      </w:pPr>
    </w:p>
    <w:p w14:paraId="22387816" w14:textId="77777777" w:rsidR="0004350B" w:rsidRDefault="0004350B" w:rsidP="008374B5">
      <w:pPr>
        <w:pStyle w:val="BodyText"/>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u w:val="single"/>
        </w:rPr>
        <w:tab/>
      </w:r>
      <w:r>
        <w:rPr>
          <w:sz w:val="22"/>
          <w:szCs w:val="22"/>
          <w:u w:val="single"/>
        </w:rPr>
        <w:tab/>
      </w:r>
      <w:r>
        <w:rPr>
          <w:sz w:val="22"/>
          <w:szCs w:val="22"/>
          <w:u w:val="single"/>
        </w:rPr>
        <w:tab/>
      </w:r>
      <w:r>
        <w:rPr>
          <w:sz w:val="22"/>
          <w:szCs w:val="22"/>
          <w:u w:val="single"/>
        </w:rPr>
        <w:tab/>
      </w:r>
    </w:p>
    <w:p w14:paraId="6B63A2B4" w14:textId="77777777" w:rsidR="0004350B" w:rsidRPr="0004350B" w:rsidRDefault="0004350B" w:rsidP="008374B5">
      <w:pPr>
        <w:pStyle w:val="BodyText"/>
        <w:rPr>
          <w:sz w:val="22"/>
          <w:szCs w:val="22"/>
        </w:rPr>
      </w:pPr>
      <w:r>
        <w:rPr>
          <w:sz w:val="22"/>
          <w:szCs w:val="22"/>
        </w:rPr>
        <w:t>Signature</w:t>
      </w:r>
      <w:r>
        <w:rPr>
          <w:sz w:val="22"/>
          <w:szCs w:val="22"/>
        </w:rPr>
        <w:tab/>
      </w:r>
      <w:r>
        <w:rPr>
          <w:sz w:val="22"/>
          <w:szCs w:val="22"/>
        </w:rPr>
        <w:tab/>
      </w:r>
      <w:r>
        <w:rPr>
          <w:sz w:val="22"/>
          <w:szCs w:val="22"/>
        </w:rPr>
        <w:tab/>
      </w:r>
      <w:r>
        <w:rPr>
          <w:sz w:val="22"/>
          <w:szCs w:val="22"/>
        </w:rPr>
        <w:tab/>
      </w:r>
      <w:r>
        <w:rPr>
          <w:sz w:val="22"/>
          <w:szCs w:val="22"/>
        </w:rPr>
        <w:tab/>
      </w:r>
      <w:r>
        <w:rPr>
          <w:sz w:val="22"/>
          <w:szCs w:val="22"/>
        </w:rPr>
        <w:tab/>
        <w:t>Date</w:t>
      </w:r>
    </w:p>
    <w:p w14:paraId="6865D4DD" w14:textId="77777777" w:rsidR="0004350B" w:rsidRDefault="0004350B" w:rsidP="0004350B">
      <w:pPr>
        <w:pStyle w:val="BodyText"/>
        <w:spacing w:before="8"/>
        <w:rPr>
          <w:b/>
          <w:sz w:val="22"/>
          <w:szCs w:val="22"/>
        </w:rPr>
      </w:pPr>
    </w:p>
    <w:p w14:paraId="25A41DB2" w14:textId="77777777" w:rsidR="0004350B" w:rsidRDefault="0004350B" w:rsidP="0004350B">
      <w:pPr>
        <w:pStyle w:val="BodyText"/>
        <w:spacing w:before="8"/>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2413EF5C" w14:textId="77777777" w:rsidR="0004350B" w:rsidRPr="0004350B" w:rsidRDefault="0004350B" w:rsidP="0004350B">
      <w:pPr>
        <w:pStyle w:val="BodyText"/>
        <w:spacing w:before="8"/>
        <w:rPr>
          <w:sz w:val="22"/>
          <w:szCs w:val="22"/>
        </w:rPr>
      </w:pPr>
      <w:r>
        <w:rPr>
          <w:sz w:val="22"/>
          <w:szCs w:val="22"/>
        </w:rPr>
        <w:t>Printed Name and Title</w:t>
      </w:r>
    </w:p>
    <w:p w14:paraId="2BD27104" w14:textId="77777777" w:rsidR="0004350B" w:rsidRDefault="0004350B" w:rsidP="0004350B">
      <w:pPr>
        <w:pStyle w:val="BodyText"/>
        <w:spacing w:before="8"/>
        <w:rPr>
          <w:b/>
          <w:sz w:val="22"/>
          <w:szCs w:val="22"/>
        </w:rPr>
      </w:pPr>
    </w:p>
    <w:p w14:paraId="43468311" w14:textId="77777777" w:rsidR="00F04F96" w:rsidRPr="002B7E3E" w:rsidRDefault="00F04F96" w:rsidP="0004350B">
      <w:pPr>
        <w:pStyle w:val="BodyText"/>
        <w:spacing w:before="8"/>
        <w:jc w:val="center"/>
        <w:rPr>
          <w:b/>
          <w:sz w:val="22"/>
          <w:szCs w:val="22"/>
        </w:rPr>
      </w:pPr>
      <w:r w:rsidRPr="002B7E3E">
        <w:rPr>
          <w:b/>
          <w:sz w:val="22"/>
          <w:szCs w:val="22"/>
        </w:rPr>
        <w:t>OR</w:t>
      </w:r>
    </w:p>
    <w:p w14:paraId="031EEA23" w14:textId="77777777" w:rsidR="00F04F96" w:rsidRDefault="00F04F96" w:rsidP="008374B5">
      <w:pPr>
        <w:pStyle w:val="BodyText"/>
        <w:spacing w:before="2"/>
        <w:rPr>
          <w:sz w:val="22"/>
          <w:szCs w:val="22"/>
        </w:rPr>
      </w:pPr>
    </w:p>
    <w:p w14:paraId="5408F4B7" w14:textId="77777777" w:rsidR="00F04F96" w:rsidRPr="002B7E3E" w:rsidRDefault="00F04F96" w:rsidP="008374B5">
      <w:pPr>
        <w:pStyle w:val="BodyText"/>
        <w:spacing w:before="2"/>
        <w:rPr>
          <w:sz w:val="22"/>
          <w:szCs w:val="22"/>
        </w:rPr>
      </w:pPr>
    </w:p>
    <w:p w14:paraId="76A0EC91" w14:textId="77777777" w:rsidR="00F04F96" w:rsidRPr="002B7E3E" w:rsidRDefault="00F04F96" w:rsidP="008374B5">
      <w:pPr>
        <w:rPr>
          <w:b/>
        </w:rPr>
      </w:pPr>
      <w:r w:rsidRPr="002B7E3E">
        <w:rPr>
          <w:b/>
          <w:u w:val="thick"/>
        </w:rPr>
        <w:t>NO</w:t>
      </w:r>
      <w:r w:rsidRPr="002B7E3E">
        <w:rPr>
          <w:b/>
        </w:rPr>
        <w:t xml:space="preserve"> CONTRIBUTIONS IN THE AGGREGATE TOTAL OVER TWO HUNDRED FIFTY</w:t>
      </w:r>
    </w:p>
    <w:p w14:paraId="16A07096" w14:textId="77777777" w:rsidR="00F04F96" w:rsidRPr="002B7E3E" w:rsidRDefault="00F04F96" w:rsidP="008374B5">
      <w:pPr>
        <w:spacing w:before="2" w:line="237" w:lineRule="auto"/>
        <w:ind w:right="1487"/>
      </w:pPr>
      <w:r w:rsidRPr="002B7E3E">
        <w:rPr>
          <w:b/>
        </w:rPr>
        <w:t>DOLLARS ($250) WERE MADE to an applicable official by me, a family member or representative</w:t>
      </w:r>
      <w:r w:rsidRPr="002B7E3E">
        <w:t>.</w:t>
      </w:r>
    </w:p>
    <w:p w14:paraId="240BF25A" w14:textId="77777777" w:rsidR="00F04F96" w:rsidRDefault="00F04F96" w:rsidP="008374B5">
      <w:pPr>
        <w:pStyle w:val="BodyText"/>
        <w:rPr>
          <w:sz w:val="22"/>
          <w:szCs w:val="22"/>
        </w:rPr>
      </w:pPr>
    </w:p>
    <w:p w14:paraId="795D2196" w14:textId="77777777" w:rsidR="00F05F9E" w:rsidRPr="002B7E3E" w:rsidRDefault="00F05F9E" w:rsidP="008374B5">
      <w:pPr>
        <w:pStyle w:val="BodyText"/>
        <w:rPr>
          <w:sz w:val="22"/>
          <w:szCs w:val="22"/>
        </w:rPr>
      </w:pPr>
    </w:p>
    <w:p w14:paraId="04DE6EDB" w14:textId="77777777" w:rsidR="00F04F96" w:rsidRPr="0004350B" w:rsidRDefault="0004350B" w:rsidP="008374B5">
      <w:pPr>
        <w:pStyle w:val="BodyText"/>
        <w:spacing w:before="10"/>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rPr>
        <w:tab/>
      </w:r>
      <w:r>
        <w:rPr>
          <w:sz w:val="22"/>
          <w:szCs w:val="22"/>
        </w:rPr>
        <w:tab/>
      </w:r>
      <w:r>
        <w:rPr>
          <w:sz w:val="22"/>
          <w:szCs w:val="22"/>
          <w:u w:val="single"/>
        </w:rPr>
        <w:tab/>
      </w:r>
      <w:r>
        <w:rPr>
          <w:sz w:val="22"/>
          <w:szCs w:val="22"/>
          <w:u w:val="single"/>
        </w:rPr>
        <w:tab/>
      </w:r>
      <w:r>
        <w:rPr>
          <w:sz w:val="22"/>
          <w:szCs w:val="22"/>
          <w:u w:val="single"/>
        </w:rPr>
        <w:tab/>
      </w:r>
    </w:p>
    <w:p w14:paraId="644F88AB" w14:textId="77777777" w:rsidR="00F04F96" w:rsidRPr="002B7E3E" w:rsidRDefault="00F04F96" w:rsidP="008374B5">
      <w:pPr>
        <w:pStyle w:val="BodyText"/>
        <w:tabs>
          <w:tab w:val="left" w:pos="5899"/>
        </w:tabs>
        <w:spacing w:line="247" w:lineRule="exact"/>
        <w:rPr>
          <w:sz w:val="22"/>
          <w:szCs w:val="22"/>
        </w:rPr>
      </w:pPr>
      <w:r w:rsidRPr="002B7E3E">
        <w:rPr>
          <w:sz w:val="22"/>
          <w:szCs w:val="22"/>
        </w:rPr>
        <w:t>Signature</w:t>
      </w:r>
      <w:r w:rsidRPr="002B7E3E">
        <w:rPr>
          <w:sz w:val="22"/>
          <w:szCs w:val="22"/>
        </w:rPr>
        <w:tab/>
      </w:r>
      <w:r w:rsidR="0004350B">
        <w:rPr>
          <w:sz w:val="22"/>
          <w:szCs w:val="22"/>
        </w:rPr>
        <w:tab/>
      </w:r>
      <w:r w:rsidRPr="002B7E3E">
        <w:rPr>
          <w:sz w:val="22"/>
          <w:szCs w:val="22"/>
        </w:rPr>
        <w:t>Date</w:t>
      </w:r>
    </w:p>
    <w:p w14:paraId="5A3B0267" w14:textId="77777777" w:rsidR="00F04F96" w:rsidRPr="002B7E3E" w:rsidRDefault="00F04F96" w:rsidP="008374B5">
      <w:pPr>
        <w:pStyle w:val="BodyText"/>
        <w:rPr>
          <w:sz w:val="22"/>
          <w:szCs w:val="22"/>
        </w:rPr>
      </w:pPr>
    </w:p>
    <w:p w14:paraId="24D8140B" w14:textId="77777777" w:rsidR="00F04F96" w:rsidRPr="0004350B" w:rsidRDefault="0004350B" w:rsidP="008374B5">
      <w:pPr>
        <w:pStyle w:val="BodyText"/>
        <w:spacing w:before="8"/>
        <w:rPr>
          <w:sz w:val="23"/>
          <w:u w:val="single"/>
        </w:rPr>
      </w:pPr>
      <w:r>
        <w:rPr>
          <w:sz w:val="23"/>
          <w:u w:val="single"/>
        </w:rPr>
        <w:tab/>
      </w:r>
      <w:r>
        <w:rPr>
          <w:sz w:val="23"/>
          <w:u w:val="single"/>
        </w:rPr>
        <w:tab/>
      </w:r>
      <w:r>
        <w:rPr>
          <w:sz w:val="23"/>
          <w:u w:val="single"/>
        </w:rPr>
        <w:tab/>
      </w:r>
      <w:r>
        <w:rPr>
          <w:sz w:val="23"/>
          <w:u w:val="single"/>
        </w:rPr>
        <w:tab/>
      </w:r>
      <w:r>
        <w:rPr>
          <w:sz w:val="23"/>
          <w:u w:val="single"/>
        </w:rPr>
        <w:tab/>
      </w:r>
      <w:r>
        <w:rPr>
          <w:sz w:val="23"/>
          <w:u w:val="single"/>
        </w:rPr>
        <w:tab/>
      </w:r>
    </w:p>
    <w:p w14:paraId="1085AFAF" w14:textId="77777777" w:rsidR="00F04F96" w:rsidRDefault="00F04F96" w:rsidP="008374B5">
      <w:pPr>
        <w:pStyle w:val="BodyText"/>
        <w:spacing w:line="247" w:lineRule="exact"/>
      </w:pPr>
      <w:r>
        <w:t>Printed Name &amp; Title</w:t>
      </w:r>
    </w:p>
    <w:p w14:paraId="73B17D33" w14:textId="77777777" w:rsidR="00F05F9E" w:rsidRDefault="00F05F9E" w:rsidP="008374B5">
      <w:pPr>
        <w:pStyle w:val="BodyText"/>
        <w:spacing w:line="247" w:lineRule="exact"/>
      </w:pPr>
    </w:p>
    <w:p w14:paraId="7B1D094E" w14:textId="77777777" w:rsidR="00F05F9E" w:rsidRDefault="00F05F9E" w:rsidP="008374B5">
      <w:pPr>
        <w:pStyle w:val="BodyText"/>
        <w:spacing w:line="247" w:lineRule="exact"/>
      </w:pPr>
    </w:p>
    <w:p w14:paraId="23FAF83D" w14:textId="77777777" w:rsidR="00F05F9E" w:rsidRDefault="00F05F9E" w:rsidP="008374B5">
      <w:pPr>
        <w:ind w:right="1185"/>
        <w:jc w:val="center"/>
        <w:rPr>
          <w:sz w:val="24"/>
        </w:rPr>
      </w:pPr>
      <w:r>
        <w:br w:type="page"/>
      </w:r>
      <w:r w:rsidRPr="0082036A">
        <w:rPr>
          <w:i/>
          <w:sz w:val="20"/>
        </w:rPr>
        <w:lastRenderedPageBreak/>
        <w:t xml:space="preserve">Appendix </w:t>
      </w:r>
      <w:r>
        <w:rPr>
          <w:i/>
          <w:sz w:val="20"/>
        </w:rPr>
        <w:t>F</w:t>
      </w:r>
    </w:p>
    <w:p w14:paraId="6E11FC39" w14:textId="77777777" w:rsidR="00F05F9E" w:rsidRPr="0082036A" w:rsidRDefault="00F05F9E" w:rsidP="008374B5">
      <w:pPr>
        <w:ind w:right="1185"/>
        <w:jc w:val="center"/>
        <w:rPr>
          <w:sz w:val="10"/>
        </w:rPr>
      </w:pPr>
    </w:p>
    <w:p w14:paraId="4305FC29" w14:textId="77777777" w:rsidR="00F05F9E" w:rsidRDefault="00F05F9E" w:rsidP="008374B5">
      <w:pPr>
        <w:ind w:right="1185"/>
        <w:jc w:val="center"/>
        <w:rPr>
          <w:b/>
          <w:sz w:val="24"/>
        </w:rPr>
      </w:pPr>
      <w:r>
        <w:rPr>
          <w:b/>
          <w:sz w:val="24"/>
        </w:rPr>
        <w:t>GRANT COUNTY, NM</w:t>
      </w:r>
    </w:p>
    <w:p w14:paraId="57A788A2" w14:textId="77777777" w:rsidR="00F05F9E" w:rsidRPr="00F05F9E" w:rsidRDefault="00F05F9E" w:rsidP="008374B5">
      <w:pPr>
        <w:spacing w:before="79"/>
        <w:ind w:right="-540"/>
        <w:jc w:val="center"/>
        <w:rPr>
          <w:b/>
          <w:sz w:val="20"/>
          <w:szCs w:val="20"/>
        </w:rPr>
      </w:pPr>
      <w:r w:rsidRPr="00F05F9E">
        <w:rPr>
          <w:b/>
          <w:sz w:val="20"/>
          <w:szCs w:val="20"/>
        </w:rPr>
        <w:t>CERTIFICATION OF OFFERER/BIDDER REGARDING DEBARMENT</w:t>
      </w:r>
    </w:p>
    <w:p w14:paraId="5131A397" w14:textId="77777777" w:rsidR="00F05F9E" w:rsidRPr="0004350B" w:rsidRDefault="00F05F9E" w:rsidP="008374B5">
      <w:pPr>
        <w:pStyle w:val="BodyText"/>
        <w:spacing w:before="9"/>
        <w:ind w:right="-540"/>
        <w:rPr>
          <w:b/>
          <w:sz w:val="10"/>
          <w:szCs w:val="20"/>
        </w:rPr>
      </w:pPr>
    </w:p>
    <w:p w14:paraId="785DB18B" w14:textId="77777777" w:rsidR="00F05F9E" w:rsidRPr="00F05F9E" w:rsidRDefault="00F05F9E" w:rsidP="0004350B">
      <w:pPr>
        <w:pStyle w:val="BodyText"/>
        <w:ind w:right="61"/>
        <w:rPr>
          <w:sz w:val="20"/>
          <w:szCs w:val="20"/>
        </w:rPr>
      </w:pPr>
      <w:r w:rsidRPr="00F05F9E">
        <w:rPr>
          <w:sz w:val="20"/>
          <w:szCs w:val="20"/>
        </w:rPr>
        <w:t>By submitting a proposal under this solicitation, the bidder or offeror certifies that neither it nor its principals are presently debarred or suspended by any Federal department or agency from participation in this transaction.</w:t>
      </w:r>
    </w:p>
    <w:p w14:paraId="3D710B98" w14:textId="77777777" w:rsidR="00F05F9E" w:rsidRPr="00F05F9E" w:rsidRDefault="00F05F9E" w:rsidP="0004350B">
      <w:pPr>
        <w:pStyle w:val="BodyText"/>
        <w:spacing w:before="2"/>
        <w:ind w:right="61"/>
        <w:rPr>
          <w:sz w:val="20"/>
          <w:szCs w:val="20"/>
        </w:rPr>
      </w:pPr>
    </w:p>
    <w:p w14:paraId="34D6A7DA" w14:textId="77777777" w:rsidR="00F05F9E" w:rsidRPr="00F05F9E" w:rsidRDefault="00F05F9E" w:rsidP="0004350B">
      <w:pPr>
        <w:ind w:right="61"/>
        <w:jc w:val="center"/>
        <w:rPr>
          <w:b/>
          <w:sz w:val="20"/>
          <w:szCs w:val="20"/>
        </w:rPr>
      </w:pPr>
      <w:r w:rsidRPr="00F05F9E">
        <w:rPr>
          <w:b/>
          <w:sz w:val="20"/>
          <w:szCs w:val="20"/>
        </w:rPr>
        <w:t>CERTIFICATION REGARDING LOBBYING</w:t>
      </w:r>
    </w:p>
    <w:p w14:paraId="29F223AC" w14:textId="77777777" w:rsidR="00F05F9E" w:rsidRPr="0004350B" w:rsidRDefault="00F05F9E" w:rsidP="0004350B">
      <w:pPr>
        <w:pStyle w:val="BodyText"/>
        <w:spacing w:before="9"/>
        <w:ind w:right="61"/>
        <w:rPr>
          <w:b/>
          <w:sz w:val="10"/>
          <w:szCs w:val="20"/>
        </w:rPr>
      </w:pPr>
    </w:p>
    <w:p w14:paraId="494F5048" w14:textId="77777777" w:rsidR="00F05F9E" w:rsidRPr="00F05F9E" w:rsidRDefault="00F05F9E" w:rsidP="0004350B">
      <w:pPr>
        <w:pStyle w:val="BodyText"/>
        <w:spacing w:before="1"/>
        <w:ind w:right="61"/>
        <w:rPr>
          <w:sz w:val="20"/>
          <w:szCs w:val="20"/>
        </w:rPr>
      </w:pPr>
      <w:r w:rsidRPr="00F05F9E">
        <w:rPr>
          <w:sz w:val="20"/>
          <w:szCs w:val="20"/>
        </w:rPr>
        <w:t>The Bidder or Offeror certifies by signing and submitting this bid or proposal, to the best of his or her knowledge and belief, that:</w:t>
      </w:r>
    </w:p>
    <w:p w14:paraId="02C7A8FC" w14:textId="77777777" w:rsidR="00F05F9E" w:rsidRPr="0004350B" w:rsidRDefault="00F05F9E" w:rsidP="0004350B">
      <w:pPr>
        <w:pStyle w:val="BodyText"/>
        <w:spacing w:before="11"/>
        <w:ind w:right="61"/>
        <w:rPr>
          <w:sz w:val="10"/>
          <w:szCs w:val="20"/>
        </w:rPr>
      </w:pPr>
    </w:p>
    <w:p w14:paraId="40AA8252" w14:textId="77777777" w:rsidR="00F05F9E" w:rsidRPr="00F05F9E" w:rsidRDefault="00F05F9E" w:rsidP="0004350B">
      <w:pPr>
        <w:pStyle w:val="ListParagraph"/>
        <w:numPr>
          <w:ilvl w:val="0"/>
          <w:numId w:val="13"/>
        </w:numPr>
        <w:tabs>
          <w:tab w:val="left" w:pos="1216"/>
        </w:tabs>
        <w:ind w:left="0" w:right="61"/>
        <w:rPr>
          <w:sz w:val="20"/>
          <w:szCs w:val="20"/>
        </w:rPr>
      </w:pPr>
      <w:r w:rsidRPr="00F05F9E">
        <w:rPr>
          <w:sz w:val="20"/>
          <w:szCs w:val="20"/>
        </w:rPr>
        <w:t>No Federal appropriated funds have been paid or will be paid, by or on behalf of the Bidder or Offeror, to any person for influencing or attempting to influence an officer or employee of an agency, a Member of Congress, an officer or employee of Congress, or an employee of a Member</w:t>
      </w:r>
      <w:r w:rsidRPr="00F05F9E">
        <w:rPr>
          <w:spacing w:val="-14"/>
          <w:sz w:val="20"/>
          <w:szCs w:val="20"/>
        </w:rPr>
        <w:t xml:space="preserve"> </w:t>
      </w:r>
      <w:r w:rsidRPr="00F05F9E">
        <w:rPr>
          <w:sz w:val="20"/>
          <w:szCs w:val="20"/>
        </w:rPr>
        <w:t>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w:t>
      </w:r>
      <w:r w:rsidRPr="00F05F9E">
        <w:rPr>
          <w:spacing w:val="-1"/>
          <w:sz w:val="20"/>
          <w:szCs w:val="20"/>
        </w:rPr>
        <w:t xml:space="preserve"> </w:t>
      </w:r>
      <w:r w:rsidRPr="00F05F9E">
        <w:rPr>
          <w:sz w:val="20"/>
          <w:szCs w:val="20"/>
        </w:rPr>
        <w:t>agreement.</w:t>
      </w:r>
    </w:p>
    <w:p w14:paraId="68565529" w14:textId="77777777" w:rsidR="00F05F9E" w:rsidRPr="0004350B" w:rsidRDefault="00F05F9E" w:rsidP="0004350B">
      <w:pPr>
        <w:pStyle w:val="BodyText"/>
        <w:ind w:right="61"/>
        <w:rPr>
          <w:sz w:val="10"/>
          <w:szCs w:val="20"/>
        </w:rPr>
      </w:pPr>
    </w:p>
    <w:p w14:paraId="530E00C7" w14:textId="77777777" w:rsidR="00F05F9E" w:rsidRPr="00F05F9E" w:rsidRDefault="00F05F9E" w:rsidP="0004350B">
      <w:pPr>
        <w:pStyle w:val="ListParagraph"/>
        <w:numPr>
          <w:ilvl w:val="0"/>
          <w:numId w:val="13"/>
        </w:numPr>
        <w:tabs>
          <w:tab w:val="left" w:pos="1216"/>
        </w:tabs>
        <w:ind w:left="0" w:right="61"/>
        <w:rPr>
          <w:sz w:val="20"/>
          <w:szCs w:val="20"/>
        </w:rPr>
      </w:pPr>
      <w:r w:rsidRPr="00F05F9E">
        <w:rPr>
          <w:sz w:val="20"/>
          <w:szCs w:val="20"/>
        </w:rPr>
        <w:t>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w:t>
      </w:r>
    </w:p>
    <w:p w14:paraId="5B40A7EF" w14:textId="77777777" w:rsidR="00F05F9E" w:rsidRPr="0004350B" w:rsidRDefault="00F05F9E" w:rsidP="0004350B">
      <w:pPr>
        <w:pStyle w:val="BodyText"/>
        <w:ind w:right="61"/>
        <w:rPr>
          <w:sz w:val="10"/>
          <w:szCs w:val="20"/>
        </w:rPr>
      </w:pPr>
    </w:p>
    <w:p w14:paraId="5A776D44" w14:textId="77777777" w:rsidR="00F05F9E" w:rsidRPr="00F05F9E" w:rsidRDefault="00F05F9E" w:rsidP="0004350B">
      <w:pPr>
        <w:pStyle w:val="ListParagraph"/>
        <w:numPr>
          <w:ilvl w:val="0"/>
          <w:numId w:val="13"/>
        </w:numPr>
        <w:tabs>
          <w:tab w:val="left" w:pos="1216"/>
        </w:tabs>
        <w:spacing w:before="1"/>
        <w:ind w:left="0" w:right="61"/>
        <w:rPr>
          <w:sz w:val="20"/>
          <w:szCs w:val="20"/>
        </w:rPr>
      </w:pPr>
      <w:r w:rsidRPr="00F05F9E">
        <w:rPr>
          <w:sz w:val="20"/>
          <w:szCs w:val="20"/>
        </w:rPr>
        <w:t>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32A7A3B1" w14:textId="77777777" w:rsidR="00F05F9E" w:rsidRPr="00F05F9E" w:rsidRDefault="00F05F9E" w:rsidP="0004350B">
      <w:pPr>
        <w:pStyle w:val="BodyText"/>
        <w:spacing w:before="10"/>
        <w:ind w:right="61"/>
        <w:rPr>
          <w:sz w:val="20"/>
          <w:szCs w:val="20"/>
        </w:rPr>
      </w:pPr>
    </w:p>
    <w:p w14:paraId="643F9CE8" w14:textId="77777777" w:rsidR="00F05F9E" w:rsidRPr="00F05F9E" w:rsidRDefault="00F05F9E" w:rsidP="0004350B">
      <w:pPr>
        <w:pStyle w:val="BodyText"/>
        <w:ind w:right="61"/>
        <w:rPr>
          <w:sz w:val="20"/>
          <w:szCs w:val="20"/>
        </w:rPr>
      </w:pPr>
      <w:r w:rsidRPr="00F05F9E">
        <w:rPr>
          <w:sz w:val="20"/>
          <w:szCs w:val="20"/>
        </w:rPr>
        <w:t>This certification is a material representation of fact upon which reliance was placed when this transaction was made or entered into. Submission of this certification is a prerequisite for making or entering into this transaction imposed by section 1352, title 31, U.S. Code. Any person who fails to file the required certification shall be subject to a civil penalty of not less than $10,000 and not more than $100,000 for each such failure.</w:t>
      </w:r>
    </w:p>
    <w:p w14:paraId="777367CA" w14:textId="77777777" w:rsidR="00F05F9E" w:rsidRPr="0004350B" w:rsidRDefault="00F05F9E" w:rsidP="0004350B">
      <w:pPr>
        <w:pStyle w:val="BodyText"/>
        <w:spacing w:before="2"/>
        <w:ind w:right="61"/>
        <w:rPr>
          <w:sz w:val="10"/>
          <w:szCs w:val="20"/>
        </w:rPr>
      </w:pPr>
    </w:p>
    <w:p w14:paraId="2161A5B9" w14:textId="77777777" w:rsidR="00F05F9E" w:rsidRPr="00F05F9E" w:rsidRDefault="00F05F9E" w:rsidP="0004350B">
      <w:pPr>
        <w:ind w:right="61"/>
        <w:jc w:val="center"/>
        <w:rPr>
          <w:b/>
          <w:sz w:val="20"/>
          <w:szCs w:val="20"/>
        </w:rPr>
      </w:pPr>
      <w:r w:rsidRPr="00F05F9E">
        <w:rPr>
          <w:b/>
          <w:sz w:val="20"/>
          <w:szCs w:val="20"/>
        </w:rPr>
        <w:t>CERTIFICATION OF OFFERER/BIDDER REGARDING TAX DELINQUENCY AND FELONY CONVICTIONS</w:t>
      </w:r>
    </w:p>
    <w:p w14:paraId="3A1F6F11" w14:textId="77777777" w:rsidR="00F05F9E" w:rsidRPr="0004350B" w:rsidRDefault="00F05F9E" w:rsidP="0004350B">
      <w:pPr>
        <w:pStyle w:val="BodyText"/>
        <w:spacing w:before="9"/>
        <w:ind w:right="61"/>
        <w:rPr>
          <w:sz w:val="10"/>
          <w:szCs w:val="20"/>
        </w:rPr>
      </w:pPr>
    </w:p>
    <w:p w14:paraId="62F4B63E" w14:textId="77777777" w:rsidR="00F05F9E" w:rsidRPr="00F05F9E" w:rsidRDefault="00F05F9E" w:rsidP="0004350B">
      <w:pPr>
        <w:pStyle w:val="BodyText"/>
        <w:spacing w:before="1"/>
        <w:ind w:right="61"/>
        <w:rPr>
          <w:sz w:val="20"/>
          <w:szCs w:val="20"/>
        </w:rPr>
      </w:pPr>
      <w:r w:rsidRPr="00F05F9E">
        <w:rPr>
          <w:sz w:val="20"/>
          <w:szCs w:val="20"/>
        </w:rPr>
        <w:t>The applicant must complete the following two certification statements. The applicant must indicate its current status as it relates to tax delinquency and felony conviction by inserting a checkmark (</w:t>
      </w:r>
      <w:r>
        <w:rPr>
          <w:sz w:val="20"/>
          <w:szCs w:val="20"/>
        </w:rPr>
        <w:t xml:space="preserve">    </w:t>
      </w:r>
      <w:r w:rsidRPr="00F05F9E">
        <w:rPr>
          <w:sz w:val="20"/>
          <w:szCs w:val="20"/>
        </w:rPr>
        <w:t>) in the space following the applicable response. The applicant agrees that, if awarded a contract resulting from this solicitation, it will incorporate this provision for certification in all lower tier subcontracts.</w:t>
      </w:r>
    </w:p>
    <w:p w14:paraId="610044E9" w14:textId="77777777" w:rsidR="00F05F9E" w:rsidRPr="00F05F9E" w:rsidRDefault="00F05F9E" w:rsidP="0004350B">
      <w:pPr>
        <w:ind w:right="61"/>
        <w:rPr>
          <w:b/>
          <w:sz w:val="20"/>
          <w:szCs w:val="20"/>
        </w:rPr>
      </w:pPr>
      <w:r w:rsidRPr="00F05F9E">
        <w:rPr>
          <w:b/>
          <w:sz w:val="20"/>
          <w:szCs w:val="20"/>
        </w:rPr>
        <w:t>Certifications</w:t>
      </w:r>
    </w:p>
    <w:p w14:paraId="6260770F" w14:textId="77777777" w:rsidR="00F05F9E" w:rsidRDefault="00F05F9E" w:rsidP="0004350B">
      <w:pPr>
        <w:pStyle w:val="ListParagraph"/>
        <w:numPr>
          <w:ilvl w:val="0"/>
          <w:numId w:val="15"/>
        </w:numPr>
        <w:tabs>
          <w:tab w:val="left" w:pos="1200"/>
          <w:tab w:val="left" w:pos="4759"/>
          <w:tab w:val="left" w:pos="5806"/>
        </w:tabs>
        <w:ind w:left="0" w:right="61"/>
        <w:rPr>
          <w:sz w:val="20"/>
          <w:szCs w:val="20"/>
        </w:rPr>
      </w:pPr>
      <w:r w:rsidRPr="00F05F9E">
        <w:rPr>
          <w:sz w:val="20"/>
          <w:szCs w:val="20"/>
        </w:rPr>
        <w:t>The applicant represents that it</w:t>
      </w:r>
      <w:r w:rsidRPr="00F05F9E">
        <w:rPr>
          <w:spacing w:val="-6"/>
          <w:sz w:val="20"/>
          <w:szCs w:val="20"/>
        </w:rPr>
        <w:t xml:space="preserve"> </w:t>
      </w:r>
      <w:r w:rsidRPr="00F05F9E">
        <w:rPr>
          <w:sz w:val="20"/>
          <w:szCs w:val="20"/>
        </w:rPr>
        <w:t>is</w:t>
      </w:r>
      <w:r w:rsidRPr="00F05F9E">
        <w:rPr>
          <w:spacing w:val="-2"/>
          <w:sz w:val="20"/>
          <w:szCs w:val="20"/>
        </w:rPr>
        <w:t xml:space="preserve"> </w:t>
      </w:r>
      <w:r>
        <w:rPr>
          <w:sz w:val="20"/>
          <w:szCs w:val="20"/>
        </w:rPr>
        <w:t xml:space="preserve">(     ) is not (     </w:t>
      </w:r>
      <w:r w:rsidRPr="00F05F9E">
        <w:rPr>
          <w:sz w:val="20"/>
          <w:szCs w:val="20"/>
        </w:rPr>
        <w:t>) 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w:t>
      </w:r>
      <w:r w:rsidRPr="00F05F9E">
        <w:rPr>
          <w:spacing w:val="-3"/>
          <w:sz w:val="20"/>
          <w:szCs w:val="20"/>
        </w:rPr>
        <w:t xml:space="preserve"> </w:t>
      </w:r>
      <w:r w:rsidRPr="00F05F9E">
        <w:rPr>
          <w:sz w:val="20"/>
          <w:szCs w:val="20"/>
        </w:rPr>
        <w:t>liability.</w:t>
      </w:r>
    </w:p>
    <w:p w14:paraId="29C4612D" w14:textId="77777777" w:rsidR="00F05F9E" w:rsidRPr="00F05F9E" w:rsidRDefault="00F05F9E" w:rsidP="0004350B">
      <w:pPr>
        <w:pStyle w:val="ListParagraph"/>
        <w:numPr>
          <w:ilvl w:val="0"/>
          <w:numId w:val="15"/>
        </w:numPr>
        <w:tabs>
          <w:tab w:val="left" w:pos="1200"/>
          <w:tab w:val="left" w:pos="4759"/>
          <w:tab w:val="left" w:pos="5806"/>
        </w:tabs>
        <w:ind w:left="0" w:right="61"/>
        <w:rPr>
          <w:sz w:val="20"/>
          <w:szCs w:val="20"/>
        </w:rPr>
      </w:pPr>
      <w:r w:rsidRPr="00F05F9E">
        <w:rPr>
          <w:sz w:val="20"/>
          <w:szCs w:val="20"/>
        </w:rPr>
        <w:t>The applicant represents that it</w:t>
      </w:r>
      <w:r w:rsidRPr="00F05F9E">
        <w:rPr>
          <w:spacing w:val="-6"/>
          <w:sz w:val="20"/>
          <w:szCs w:val="20"/>
        </w:rPr>
        <w:t xml:space="preserve"> </w:t>
      </w:r>
      <w:r w:rsidRPr="00F05F9E">
        <w:rPr>
          <w:sz w:val="20"/>
          <w:szCs w:val="20"/>
        </w:rPr>
        <w:t>is</w:t>
      </w:r>
      <w:r w:rsidRPr="00F05F9E">
        <w:rPr>
          <w:spacing w:val="-2"/>
          <w:sz w:val="20"/>
          <w:szCs w:val="20"/>
        </w:rPr>
        <w:t xml:space="preserve"> </w:t>
      </w:r>
      <w:r>
        <w:rPr>
          <w:sz w:val="20"/>
          <w:szCs w:val="20"/>
        </w:rPr>
        <w:t xml:space="preserve">(     ) is not (     </w:t>
      </w:r>
      <w:r w:rsidRPr="00F05F9E">
        <w:rPr>
          <w:sz w:val="20"/>
          <w:szCs w:val="20"/>
        </w:rPr>
        <w:t>) is not a corporation that was convicted of a criminal violation under any Federal law within the preceding 24</w:t>
      </w:r>
      <w:r w:rsidRPr="00F05F9E">
        <w:rPr>
          <w:spacing w:val="-10"/>
          <w:sz w:val="20"/>
          <w:szCs w:val="20"/>
        </w:rPr>
        <w:t xml:space="preserve"> </w:t>
      </w:r>
      <w:r w:rsidRPr="00F05F9E">
        <w:rPr>
          <w:sz w:val="20"/>
          <w:szCs w:val="20"/>
        </w:rPr>
        <w:t>months.</w:t>
      </w:r>
    </w:p>
    <w:p w14:paraId="6DD0D64F" w14:textId="77777777" w:rsidR="00F05F9E" w:rsidRPr="00F05F9E" w:rsidRDefault="00F05F9E" w:rsidP="0004350B">
      <w:pPr>
        <w:pStyle w:val="ListParagraph"/>
        <w:tabs>
          <w:tab w:val="left" w:pos="1200"/>
          <w:tab w:val="left" w:pos="4759"/>
          <w:tab w:val="left" w:pos="5805"/>
        </w:tabs>
        <w:spacing w:before="79"/>
        <w:ind w:left="0" w:right="61" w:firstLine="0"/>
        <w:rPr>
          <w:b/>
          <w:sz w:val="20"/>
          <w:szCs w:val="20"/>
        </w:rPr>
      </w:pPr>
      <w:r w:rsidRPr="00F05F9E">
        <w:rPr>
          <w:b/>
          <w:sz w:val="20"/>
          <w:szCs w:val="20"/>
        </w:rPr>
        <w:t>Note</w:t>
      </w:r>
    </w:p>
    <w:p w14:paraId="7FBA822A" w14:textId="77777777" w:rsidR="00F05F9E" w:rsidRDefault="00F05F9E" w:rsidP="0004350B">
      <w:pPr>
        <w:pStyle w:val="BodyText"/>
        <w:ind w:right="61"/>
        <w:rPr>
          <w:sz w:val="20"/>
          <w:szCs w:val="20"/>
        </w:rPr>
      </w:pPr>
      <w:r w:rsidRPr="00F05F9E">
        <w:rPr>
          <w:sz w:val="20"/>
          <w:szCs w:val="20"/>
        </w:rPr>
        <w:t>If an applicant responds in the affirmative to either of the above representations, the applicant is ineligible to receive an award unless the sponsor has received notification from the agency suspension and debarment official (SDO) that the SDO has considered suspension or debarment and determined that further action is not required to protect the Government’s interests. The applicant therefore must provide information to the owner about its tax liability or conviction to the Owner, who will then notify the FAA Airports District Office, which will then notify the agency’s SDO to facilitate completion of the required considerations before award decisions are made.</w:t>
      </w:r>
    </w:p>
    <w:p w14:paraId="312093FF" w14:textId="77777777" w:rsidR="00F05F9E" w:rsidRPr="00F05F9E" w:rsidRDefault="00F05F9E" w:rsidP="0004350B">
      <w:pPr>
        <w:pStyle w:val="BodyText"/>
        <w:ind w:right="61"/>
        <w:rPr>
          <w:sz w:val="20"/>
          <w:szCs w:val="20"/>
        </w:rPr>
      </w:pPr>
    </w:p>
    <w:p w14:paraId="49DA7886" w14:textId="77777777" w:rsidR="00F05F9E" w:rsidRPr="00F05F9E" w:rsidRDefault="00F05F9E" w:rsidP="0004350B">
      <w:pPr>
        <w:spacing w:before="1"/>
        <w:ind w:right="61"/>
        <w:rPr>
          <w:b/>
          <w:sz w:val="20"/>
          <w:szCs w:val="20"/>
        </w:rPr>
      </w:pPr>
      <w:r w:rsidRPr="00F05F9E">
        <w:rPr>
          <w:b/>
          <w:sz w:val="20"/>
          <w:szCs w:val="20"/>
        </w:rPr>
        <w:t>Term Definitions</w:t>
      </w:r>
    </w:p>
    <w:p w14:paraId="5D4E932E" w14:textId="77777777" w:rsidR="00F05F9E" w:rsidRPr="00F05F9E" w:rsidRDefault="00F05F9E" w:rsidP="0004350B">
      <w:pPr>
        <w:pStyle w:val="BodyText"/>
        <w:ind w:right="61"/>
        <w:rPr>
          <w:sz w:val="20"/>
          <w:szCs w:val="20"/>
        </w:rPr>
      </w:pPr>
      <w:r w:rsidRPr="00F05F9E">
        <w:rPr>
          <w:sz w:val="20"/>
          <w:szCs w:val="20"/>
        </w:rPr>
        <w:t>Felony conviction: Felony conviction means a conviction within the preceding twenty-four</w:t>
      </w:r>
    </w:p>
    <w:p w14:paraId="2A713822" w14:textId="77777777" w:rsidR="00F05F9E" w:rsidRPr="00F05F9E" w:rsidRDefault="00F05F9E" w:rsidP="0004350B">
      <w:pPr>
        <w:pStyle w:val="BodyText"/>
        <w:ind w:right="61"/>
        <w:rPr>
          <w:sz w:val="20"/>
          <w:szCs w:val="20"/>
        </w:rPr>
      </w:pPr>
      <w:r w:rsidRPr="00F05F9E">
        <w:rPr>
          <w:sz w:val="20"/>
          <w:szCs w:val="20"/>
        </w:rPr>
        <w:t>(24) months of a felony criminal violation under any Federal law and includes conviction of an offense defined in a section of the U.S. code that specifically classifies the offense as a felony and conviction of an offense that is classified as a felony under 18 U.S.C. § 3559.</w:t>
      </w:r>
    </w:p>
    <w:p w14:paraId="548343D2" w14:textId="77777777" w:rsidR="00F05F9E" w:rsidRPr="00F05F9E" w:rsidRDefault="00F05F9E" w:rsidP="0004350B">
      <w:pPr>
        <w:pStyle w:val="BodyText"/>
        <w:ind w:right="61"/>
        <w:rPr>
          <w:sz w:val="20"/>
          <w:szCs w:val="20"/>
        </w:rPr>
      </w:pPr>
    </w:p>
    <w:p w14:paraId="4ACDB677" w14:textId="77777777" w:rsidR="00F05F9E" w:rsidRPr="00F05F9E" w:rsidRDefault="00F05F9E" w:rsidP="0004350B">
      <w:pPr>
        <w:pStyle w:val="BodyText"/>
        <w:ind w:right="61"/>
        <w:rPr>
          <w:sz w:val="20"/>
          <w:szCs w:val="20"/>
        </w:rPr>
      </w:pPr>
      <w:r w:rsidRPr="00F05F9E">
        <w:rPr>
          <w:sz w:val="20"/>
          <w:szCs w:val="20"/>
        </w:rPr>
        <w:t>Tax Delinquency: A tax delinquency is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p>
    <w:p w14:paraId="50DDD1A4" w14:textId="77777777" w:rsidR="00F05F9E" w:rsidRPr="0004350B" w:rsidRDefault="00F05F9E" w:rsidP="0004350B">
      <w:pPr>
        <w:ind w:right="61"/>
        <w:rPr>
          <w:b/>
          <w:sz w:val="10"/>
          <w:szCs w:val="20"/>
        </w:rPr>
      </w:pPr>
    </w:p>
    <w:p w14:paraId="68C05552" w14:textId="77777777" w:rsidR="00F05F9E" w:rsidRPr="00F05F9E" w:rsidRDefault="00F05F9E" w:rsidP="0004350B">
      <w:pPr>
        <w:ind w:right="61"/>
        <w:jc w:val="center"/>
        <w:rPr>
          <w:b/>
          <w:sz w:val="20"/>
          <w:szCs w:val="20"/>
        </w:rPr>
      </w:pPr>
      <w:r w:rsidRPr="00F05F9E">
        <w:rPr>
          <w:b/>
          <w:sz w:val="20"/>
          <w:szCs w:val="20"/>
        </w:rPr>
        <w:t>TRADE RESTRICTION CERTIFICATION</w:t>
      </w:r>
    </w:p>
    <w:p w14:paraId="35961557" w14:textId="77777777" w:rsidR="00F05F9E" w:rsidRPr="0004350B" w:rsidRDefault="00F05F9E" w:rsidP="0004350B">
      <w:pPr>
        <w:pStyle w:val="BodyText"/>
        <w:spacing w:before="9"/>
        <w:ind w:right="61"/>
        <w:rPr>
          <w:b/>
          <w:sz w:val="10"/>
          <w:szCs w:val="20"/>
        </w:rPr>
      </w:pPr>
    </w:p>
    <w:p w14:paraId="59BD6952" w14:textId="77777777" w:rsidR="00F05F9E" w:rsidRPr="00F05F9E" w:rsidRDefault="00F05F9E" w:rsidP="0004350B">
      <w:pPr>
        <w:pStyle w:val="BodyText"/>
        <w:ind w:right="61"/>
        <w:rPr>
          <w:sz w:val="20"/>
          <w:szCs w:val="20"/>
        </w:rPr>
      </w:pPr>
      <w:r w:rsidRPr="00F05F9E">
        <w:rPr>
          <w:sz w:val="20"/>
          <w:szCs w:val="20"/>
        </w:rPr>
        <w:t>By submission of an offer, the Offeror certifies that with respect to this solicitation and any resultant contract, the Offeror –</w:t>
      </w:r>
    </w:p>
    <w:p w14:paraId="527E49E7" w14:textId="77777777" w:rsidR="00F05F9E" w:rsidRPr="00F05F9E" w:rsidRDefault="00F05F9E" w:rsidP="0004350B">
      <w:pPr>
        <w:pStyle w:val="BodyText"/>
        <w:spacing w:before="11"/>
        <w:ind w:right="61"/>
        <w:rPr>
          <w:sz w:val="10"/>
          <w:szCs w:val="20"/>
        </w:rPr>
      </w:pPr>
    </w:p>
    <w:p w14:paraId="51E5F7F6" w14:textId="77777777" w:rsidR="00F05F9E" w:rsidRPr="00D52DCE" w:rsidRDefault="00F05F9E" w:rsidP="0004350B">
      <w:pPr>
        <w:pStyle w:val="ListParagraph"/>
        <w:numPr>
          <w:ilvl w:val="0"/>
          <w:numId w:val="22"/>
        </w:numPr>
        <w:tabs>
          <w:tab w:val="left" w:pos="720"/>
        </w:tabs>
        <w:ind w:right="61"/>
        <w:rPr>
          <w:sz w:val="20"/>
          <w:szCs w:val="20"/>
        </w:rPr>
      </w:pPr>
      <w:r w:rsidRPr="00F05F9E">
        <w:rPr>
          <w:sz w:val="20"/>
          <w:szCs w:val="20"/>
        </w:rPr>
        <w:t>is not owned or controlled by one or more citizens of a foreign country included in the list of countries that discriminate against U.S. firms as published by the Office of the United States Trade Representative (USTR);</w:t>
      </w:r>
    </w:p>
    <w:p w14:paraId="7E66786C" w14:textId="77777777" w:rsidR="00F05F9E" w:rsidRPr="00F05F9E" w:rsidRDefault="00F05F9E" w:rsidP="0004350B">
      <w:pPr>
        <w:pStyle w:val="ListParagraph"/>
        <w:numPr>
          <w:ilvl w:val="0"/>
          <w:numId w:val="22"/>
        </w:numPr>
        <w:ind w:right="61"/>
        <w:rPr>
          <w:sz w:val="20"/>
          <w:szCs w:val="20"/>
        </w:rPr>
      </w:pPr>
      <w:r w:rsidRPr="00F05F9E">
        <w:rPr>
          <w:sz w:val="20"/>
          <w:szCs w:val="20"/>
        </w:rPr>
        <w:t>has not knowingly entered into any contract or subcontract for this project with a person that is a citizen or national of a foreign country included on the list of countries that discriminate against</w:t>
      </w:r>
      <w:r w:rsidRPr="00F05F9E">
        <w:rPr>
          <w:spacing w:val="-20"/>
          <w:sz w:val="20"/>
          <w:szCs w:val="20"/>
        </w:rPr>
        <w:t xml:space="preserve"> </w:t>
      </w:r>
      <w:r w:rsidRPr="00F05F9E">
        <w:rPr>
          <w:sz w:val="20"/>
          <w:szCs w:val="20"/>
        </w:rPr>
        <w:t>U.S. firms as published by the USTR;</w:t>
      </w:r>
      <w:r w:rsidRPr="00F05F9E">
        <w:rPr>
          <w:spacing w:val="-1"/>
          <w:sz w:val="20"/>
          <w:szCs w:val="20"/>
        </w:rPr>
        <w:t xml:space="preserve"> </w:t>
      </w:r>
      <w:r w:rsidRPr="00F05F9E">
        <w:rPr>
          <w:sz w:val="20"/>
          <w:szCs w:val="20"/>
        </w:rPr>
        <w:t>and</w:t>
      </w:r>
    </w:p>
    <w:p w14:paraId="3C26C231" w14:textId="77777777" w:rsidR="00F05F9E" w:rsidRPr="00F05F9E" w:rsidRDefault="00F05F9E" w:rsidP="0004350B">
      <w:pPr>
        <w:pStyle w:val="BodyText"/>
        <w:ind w:right="61"/>
        <w:rPr>
          <w:sz w:val="10"/>
          <w:szCs w:val="20"/>
        </w:rPr>
      </w:pPr>
    </w:p>
    <w:p w14:paraId="35F4AE7D" w14:textId="77777777" w:rsidR="00F05F9E" w:rsidRPr="00F05F9E" w:rsidRDefault="00F05F9E" w:rsidP="0004350B">
      <w:pPr>
        <w:pStyle w:val="ListParagraph"/>
        <w:numPr>
          <w:ilvl w:val="0"/>
          <w:numId w:val="22"/>
        </w:numPr>
        <w:tabs>
          <w:tab w:val="left" w:pos="1200"/>
        </w:tabs>
        <w:ind w:right="61"/>
        <w:rPr>
          <w:sz w:val="20"/>
          <w:szCs w:val="20"/>
        </w:rPr>
      </w:pPr>
      <w:r w:rsidRPr="00F05F9E">
        <w:rPr>
          <w:sz w:val="20"/>
          <w:szCs w:val="20"/>
        </w:rPr>
        <w:t>has not entered into any subcontract for any product to be used on the Federal project that is produced in a foreign country included on the list of countries that discriminate against U.S.</w:t>
      </w:r>
      <w:r w:rsidRPr="00F05F9E">
        <w:rPr>
          <w:spacing w:val="-34"/>
          <w:sz w:val="20"/>
          <w:szCs w:val="20"/>
        </w:rPr>
        <w:t xml:space="preserve"> </w:t>
      </w:r>
      <w:r w:rsidRPr="00F05F9E">
        <w:rPr>
          <w:sz w:val="20"/>
          <w:szCs w:val="20"/>
        </w:rPr>
        <w:t>firms published by the</w:t>
      </w:r>
      <w:r w:rsidRPr="00F05F9E">
        <w:rPr>
          <w:spacing w:val="-1"/>
          <w:sz w:val="20"/>
          <w:szCs w:val="20"/>
        </w:rPr>
        <w:t xml:space="preserve"> </w:t>
      </w:r>
      <w:r w:rsidRPr="00F05F9E">
        <w:rPr>
          <w:sz w:val="20"/>
          <w:szCs w:val="20"/>
        </w:rPr>
        <w:t>USTR.</w:t>
      </w:r>
    </w:p>
    <w:p w14:paraId="06D6BF57" w14:textId="77777777" w:rsidR="00F05F9E" w:rsidRPr="00F05F9E" w:rsidRDefault="00F05F9E" w:rsidP="0004350B">
      <w:pPr>
        <w:pStyle w:val="BodyText"/>
        <w:ind w:right="61"/>
        <w:rPr>
          <w:sz w:val="10"/>
          <w:szCs w:val="20"/>
        </w:rPr>
      </w:pPr>
    </w:p>
    <w:p w14:paraId="77771C7B" w14:textId="77777777" w:rsidR="00F05F9E" w:rsidRPr="00F05F9E" w:rsidRDefault="00F05F9E" w:rsidP="0004350B">
      <w:pPr>
        <w:pStyle w:val="BodyText"/>
        <w:ind w:right="61"/>
        <w:jc w:val="both"/>
        <w:rPr>
          <w:sz w:val="20"/>
          <w:szCs w:val="20"/>
        </w:rPr>
      </w:pPr>
      <w:r w:rsidRPr="00F05F9E">
        <w:rPr>
          <w:sz w:val="20"/>
          <w:szCs w:val="20"/>
        </w:rPr>
        <w:t>This certification concerns a matter within the jurisdiction of an agency of the United States of America and the making of a false, fictitious, or fraudulent certification may render the maker subject to prosecution under Title 18 USC Section 1001.</w:t>
      </w:r>
    </w:p>
    <w:p w14:paraId="2F8C9D82" w14:textId="77777777" w:rsidR="00F05F9E" w:rsidRPr="00F05F9E" w:rsidRDefault="00F05F9E" w:rsidP="0004350B">
      <w:pPr>
        <w:pStyle w:val="BodyText"/>
        <w:ind w:right="61"/>
        <w:rPr>
          <w:sz w:val="10"/>
          <w:szCs w:val="20"/>
        </w:rPr>
      </w:pPr>
    </w:p>
    <w:p w14:paraId="408363C3" w14:textId="77777777" w:rsidR="00F05F9E" w:rsidRPr="00F05F9E" w:rsidRDefault="00F05F9E" w:rsidP="0004350B">
      <w:pPr>
        <w:pStyle w:val="BodyText"/>
        <w:ind w:right="61"/>
        <w:rPr>
          <w:sz w:val="20"/>
          <w:szCs w:val="20"/>
        </w:rPr>
      </w:pPr>
      <w:r w:rsidRPr="00F05F9E">
        <w:rPr>
          <w:sz w:val="20"/>
          <w:szCs w:val="20"/>
        </w:rPr>
        <w:t>The Offeror/Contractor must provide immediate written notice to the Owner if the Offeror/Contractor learns that its certification or that of a subcontractor was erroneous when submitted or has become erroneous by reason of changed circumstances. The Contractor must require subcontractors provide immediate written notice to the Contractor if at any time it learns that its certification was erroneous by reason of changed</w:t>
      </w:r>
      <w:r w:rsidRPr="00F05F9E">
        <w:rPr>
          <w:spacing w:val="-17"/>
          <w:sz w:val="20"/>
          <w:szCs w:val="20"/>
        </w:rPr>
        <w:t xml:space="preserve"> </w:t>
      </w:r>
      <w:r w:rsidRPr="00F05F9E">
        <w:rPr>
          <w:sz w:val="20"/>
          <w:szCs w:val="20"/>
        </w:rPr>
        <w:t>circumstances.</w:t>
      </w:r>
    </w:p>
    <w:p w14:paraId="0B96FA06" w14:textId="77777777" w:rsidR="00F05F9E" w:rsidRPr="00F05F9E" w:rsidRDefault="00F05F9E" w:rsidP="0004350B">
      <w:pPr>
        <w:pStyle w:val="BodyText"/>
        <w:ind w:right="61"/>
        <w:rPr>
          <w:sz w:val="10"/>
          <w:szCs w:val="20"/>
        </w:rPr>
      </w:pPr>
    </w:p>
    <w:p w14:paraId="3A0264EA" w14:textId="77777777" w:rsidR="00F05F9E" w:rsidRDefault="00F05F9E" w:rsidP="0004350B">
      <w:pPr>
        <w:pStyle w:val="BodyText"/>
        <w:ind w:right="61"/>
        <w:rPr>
          <w:sz w:val="20"/>
          <w:szCs w:val="20"/>
        </w:rPr>
      </w:pPr>
      <w:r w:rsidRPr="00F05F9E">
        <w:rPr>
          <w:sz w:val="20"/>
          <w:szCs w:val="20"/>
        </w:rPr>
        <w:t>Unless the restrictions of this clause are waived by the Secretary of Transportation in accordance with 49 CFR 30.17, no contract shall be awarded to an Offeror or subcontractor:</w:t>
      </w:r>
    </w:p>
    <w:p w14:paraId="08E62959" w14:textId="77777777" w:rsidR="00F05F9E" w:rsidRPr="00F05F9E" w:rsidRDefault="00F05F9E" w:rsidP="0004350B">
      <w:pPr>
        <w:pStyle w:val="BodyText"/>
        <w:numPr>
          <w:ilvl w:val="1"/>
          <w:numId w:val="16"/>
        </w:numPr>
        <w:ind w:left="720" w:right="61"/>
        <w:rPr>
          <w:sz w:val="20"/>
          <w:szCs w:val="20"/>
        </w:rPr>
      </w:pPr>
      <w:r w:rsidRPr="00F05F9E">
        <w:rPr>
          <w:sz w:val="20"/>
          <w:szCs w:val="20"/>
        </w:rPr>
        <w:t>who is owned or controlled by one or more citizens or nationals of a foreign country included on the list of countries that discriminate against U.S. firms published by the USTR;</w:t>
      </w:r>
      <w:r w:rsidRPr="00F05F9E">
        <w:rPr>
          <w:spacing w:val="-7"/>
          <w:sz w:val="20"/>
          <w:szCs w:val="20"/>
        </w:rPr>
        <w:t xml:space="preserve"> </w:t>
      </w:r>
      <w:r w:rsidRPr="00F05F9E">
        <w:rPr>
          <w:sz w:val="20"/>
          <w:szCs w:val="20"/>
        </w:rPr>
        <w:t>or</w:t>
      </w:r>
    </w:p>
    <w:p w14:paraId="00CCE1A0" w14:textId="77777777" w:rsidR="00F05F9E" w:rsidRPr="00F05F9E" w:rsidRDefault="00F05F9E" w:rsidP="0004350B">
      <w:pPr>
        <w:pStyle w:val="ListParagraph"/>
        <w:numPr>
          <w:ilvl w:val="1"/>
          <w:numId w:val="16"/>
        </w:numPr>
        <w:ind w:left="720" w:right="61" w:hanging="360"/>
        <w:rPr>
          <w:sz w:val="20"/>
          <w:szCs w:val="20"/>
        </w:rPr>
      </w:pPr>
      <w:r w:rsidRPr="00F05F9E">
        <w:rPr>
          <w:sz w:val="20"/>
          <w:szCs w:val="20"/>
        </w:rPr>
        <w:t>whose subcontractors are owned or controlled by one or more citizens or nationals of a foreign country on such USTR list;</w:t>
      </w:r>
      <w:r w:rsidRPr="00F05F9E">
        <w:rPr>
          <w:spacing w:val="-3"/>
          <w:sz w:val="20"/>
          <w:szCs w:val="20"/>
        </w:rPr>
        <w:t xml:space="preserve"> </w:t>
      </w:r>
      <w:r w:rsidRPr="00F05F9E">
        <w:rPr>
          <w:sz w:val="20"/>
          <w:szCs w:val="20"/>
        </w:rPr>
        <w:t>or</w:t>
      </w:r>
    </w:p>
    <w:p w14:paraId="4EF863A2" w14:textId="77777777" w:rsidR="00F05F9E" w:rsidRPr="00F05F9E" w:rsidRDefault="00F05F9E" w:rsidP="0004350B">
      <w:pPr>
        <w:pStyle w:val="ListParagraph"/>
        <w:numPr>
          <w:ilvl w:val="1"/>
          <w:numId w:val="16"/>
        </w:numPr>
        <w:spacing w:before="1"/>
        <w:ind w:left="720" w:right="61"/>
        <w:rPr>
          <w:sz w:val="20"/>
          <w:szCs w:val="20"/>
        </w:rPr>
      </w:pPr>
      <w:r w:rsidRPr="00F05F9E">
        <w:rPr>
          <w:sz w:val="20"/>
          <w:szCs w:val="20"/>
        </w:rPr>
        <w:t>who incorporates in the public works project any product of a foreign country on such USTR</w:t>
      </w:r>
      <w:r w:rsidRPr="00F05F9E">
        <w:rPr>
          <w:spacing w:val="-26"/>
          <w:sz w:val="20"/>
          <w:szCs w:val="20"/>
        </w:rPr>
        <w:t xml:space="preserve"> </w:t>
      </w:r>
      <w:r w:rsidRPr="00F05F9E">
        <w:rPr>
          <w:sz w:val="20"/>
          <w:szCs w:val="20"/>
        </w:rPr>
        <w:t>list.</w:t>
      </w:r>
    </w:p>
    <w:p w14:paraId="2A1313A6" w14:textId="77777777" w:rsidR="00F05F9E" w:rsidRPr="00F05F9E" w:rsidRDefault="00F05F9E" w:rsidP="0004350B">
      <w:pPr>
        <w:pStyle w:val="BodyText"/>
        <w:spacing w:before="11"/>
        <w:ind w:right="61"/>
        <w:rPr>
          <w:sz w:val="10"/>
          <w:szCs w:val="20"/>
        </w:rPr>
      </w:pPr>
    </w:p>
    <w:p w14:paraId="38E5856C" w14:textId="77777777" w:rsidR="00F05F9E" w:rsidRPr="00F05F9E" w:rsidRDefault="00F05F9E" w:rsidP="0004350B">
      <w:pPr>
        <w:pStyle w:val="BodyText"/>
        <w:ind w:right="61"/>
        <w:rPr>
          <w:sz w:val="20"/>
          <w:szCs w:val="20"/>
        </w:rPr>
      </w:pPr>
      <w:r w:rsidRPr="00F05F9E">
        <w:rPr>
          <w:sz w:val="20"/>
          <w:szCs w:val="20"/>
        </w:rPr>
        <w:t>Nothing contained in the foregoing shall be construed to require establishment of a system of records in order to render, in good faith, the certification required by this provision. The knowledge and information of a contractor is not required to exceed that which is normally possessed by a prudent person in the ordinary course of business</w:t>
      </w:r>
      <w:r w:rsidRPr="00F05F9E">
        <w:rPr>
          <w:spacing w:val="-3"/>
          <w:sz w:val="20"/>
          <w:szCs w:val="20"/>
        </w:rPr>
        <w:t xml:space="preserve"> </w:t>
      </w:r>
      <w:r w:rsidRPr="00F05F9E">
        <w:rPr>
          <w:sz w:val="20"/>
          <w:szCs w:val="20"/>
        </w:rPr>
        <w:t>dealings.</w:t>
      </w:r>
    </w:p>
    <w:p w14:paraId="583C49F6" w14:textId="77777777" w:rsidR="00F05F9E" w:rsidRPr="00F05F9E" w:rsidRDefault="00F05F9E" w:rsidP="0004350B">
      <w:pPr>
        <w:pStyle w:val="BodyText"/>
        <w:ind w:right="61"/>
        <w:rPr>
          <w:sz w:val="10"/>
          <w:szCs w:val="20"/>
        </w:rPr>
      </w:pPr>
    </w:p>
    <w:p w14:paraId="1BEE5862" w14:textId="77777777" w:rsidR="00F05F9E" w:rsidRPr="00F05F9E" w:rsidRDefault="00F05F9E" w:rsidP="0004350B">
      <w:pPr>
        <w:pStyle w:val="BodyText"/>
        <w:ind w:right="61"/>
        <w:rPr>
          <w:sz w:val="20"/>
          <w:szCs w:val="20"/>
        </w:rPr>
      </w:pPr>
      <w:r w:rsidRPr="00F05F9E">
        <w:rPr>
          <w:sz w:val="20"/>
          <w:szCs w:val="20"/>
        </w:rPr>
        <w:t>The Offeror agrees that, if awarded a contract resulting from this solicitation, it will incorporate this provision for certification without modification in all lower tier subcontracts. The Contractor may rely on the certification of a prospective subcontractor that it is not a firm from a foreign country included on the list of countries that discriminate against U.S. firms as published by USTR, unless the Offeror has knowledge that the certification is erroneous.</w:t>
      </w:r>
    </w:p>
    <w:p w14:paraId="21C15E4D" w14:textId="77777777" w:rsidR="00F05F9E" w:rsidRPr="00F05F9E" w:rsidRDefault="00F05F9E" w:rsidP="0004350B">
      <w:pPr>
        <w:pStyle w:val="BodyText"/>
        <w:ind w:right="61"/>
        <w:rPr>
          <w:sz w:val="10"/>
          <w:szCs w:val="20"/>
        </w:rPr>
      </w:pPr>
    </w:p>
    <w:p w14:paraId="124B7A61" w14:textId="77777777" w:rsidR="00F05F9E" w:rsidRPr="00F05F9E" w:rsidRDefault="00F05F9E" w:rsidP="0004350B">
      <w:pPr>
        <w:pStyle w:val="BodyText"/>
        <w:ind w:right="61"/>
        <w:rPr>
          <w:sz w:val="20"/>
          <w:szCs w:val="20"/>
        </w:rPr>
      </w:pPr>
      <w:r w:rsidRPr="00F05F9E">
        <w:rPr>
          <w:sz w:val="20"/>
          <w:szCs w:val="20"/>
        </w:rPr>
        <w:t>This certification is a material representation of fact upon which reliance was placed when making an award. If it is later determined that the Contractor or subcontractor knowingly rendered an erroneous certification, the Federal Aviation Administration (FAA) may direct through the Owner cancellation of the contract or subcontract for default at no cost to the Owner or the FAA.</w:t>
      </w:r>
    </w:p>
    <w:p w14:paraId="74A29CDF" w14:textId="77777777" w:rsidR="00F05F9E" w:rsidRPr="00460034" w:rsidRDefault="00F05F9E" w:rsidP="0004350B">
      <w:pPr>
        <w:pStyle w:val="BodyText"/>
        <w:ind w:right="61"/>
        <w:rPr>
          <w:sz w:val="22"/>
          <w:szCs w:val="22"/>
        </w:rPr>
      </w:pPr>
    </w:p>
    <w:p w14:paraId="1D691BB6" w14:textId="77777777" w:rsidR="00F05F9E" w:rsidRPr="00460034" w:rsidRDefault="00F05F9E" w:rsidP="0004350B">
      <w:pPr>
        <w:pStyle w:val="BodyText"/>
        <w:ind w:right="61"/>
        <w:rPr>
          <w:sz w:val="22"/>
          <w:szCs w:val="22"/>
        </w:rPr>
      </w:pPr>
    </w:p>
    <w:p w14:paraId="6458E2F7" w14:textId="77777777" w:rsidR="00F05F9E" w:rsidRPr="00460034" w:rsidRDefault="00F05F9E" w:rsidP="0004350B">
      <w:pPr>
        <w:pStyle w:val="BodyText"/>
        <w:tabs>
          <w:tab w:val="left" w:pos="6076"/>
        </w:tabs>
        <w:ind w:right="61"/>
        <w:rPr>
          <w:sz w:val="22"/>
          <w:szCs w:val="22"/>
        </w:rPr>
      </w:pPr>
      <w:r w:rsidRPr="00460034">
        <w:rPr>
          <w:sz w:val="22"/>
          <w:szCs w:val="22"/>
        </w:rPr>
        <w:t>Company</w:t>
      </w:r>
      <w:r w:rsidRPr="00460034">
        <w:rPr>
          <w:spacing w:val="-4"/>
          <w:sz w:val="22"/>
          <w:szCs w:val="22"/>
        </w:rPr>
        <w:t xml:space="preserve"> </w:t>
      </w:r>
      <w:r w:rsidRPr="00460034">
        <w:rPr>
          <w:sz w:val="22"/>
          <w:szCs w:val="22"/>
        </w:rPr>
        <w:t>Name:</w:t>
      </w:r>
      <w:r w:rsidRPr="00460034">
        <w:rPr>
          <w:sz w:val="22"/>
          <w:szCs w:val="22"/>
          <w:u w:val="single"/>
        </w:rPr>
        <w:t xml:space="preserve"> </w:t>
      </w:r>
      <w:r w:rsidRPr="00460034">
        <w:rPr>
          <w:sz w:val="22"/>
          <w:szCs w:val="22"/>
          <w:u w:val="single"/>
        </w:rPr>
        <w:tab/>
      </w:r>
    </w:p>
    <w:p w14:paraId="4108135E" w14:textId="77777777" w:rsidR="00F05F9E" w:rsidRPr="00460034" w:rsidRDefault="00F05F9E" w:rsidP="0004350B">
      <w:pPr>
        <w:pStyle w:val="BodyText"/>
        <w:spacing w:before="3"/>
        <w:ind w:right="61"/>
        <w:rPr>
          <w:sz w:val="22"/>
          <w:szCs w:val="22"/>
        </w:rPr>
      </w:pPr>
    </w:p>
    <w:p w14:paraId="6DDBDDBB" w14:textId="77777777" w:rsidR="00F05F9E" w:rsidRPr="00460034" w:rsidRDefault="00F05F9E" w:rsidP="0004350B">
      <w:pPr>
        <w:pStyle w:val="BodyText"/>
        <w:tabs>
          <w:tab w:val="left" w:pos="6106"/>
        </w:tabs>
        <w:spacing w:before="90"/>
        <w:ind w:right="61"/>
        <w:rPr>
          <w:sz w:val="22"/>
          <w:szCs w:val="22"/>
        </w:rPr>
      </w:pPr>
      <w:r w:rsidRPr="00460034">
        <w:rPr>
          <w:sz w:val="22"/>
          <w:szCs w:val="22"/>
        </w:rPr>
        <w:t>By:</w:t>
      </w:r>
      <w:r w:rsidRPr="00460034">
        <w:rPr>
          <w:sz w:val="22"/>
          <w:szCs w:val="22"/>
          <w:u w:val="single"/>
        </w:rPr>
        <w:t xml:space="preserve"> </w:t>
      </w:r>
      <w:r w:rsidRPr="00460034">
        <w:rPr>
          <w:sz w:val="22"/>
          <w:szCs w:val="22"/>
          <w:u w:val="single"/>
        </w:rPr>
        <w:tab/>
      </w:r>
    </w:p>
    <w:p w14:paraId="26D62DF2" w14:textId="77777777" w:rsidR="00F05F9E" w:rsidRPr="00460034" w:rsidRDefault="00F05F9E" w:rsidP="0004350B">
      <w:pPr>
        <w:pStyle w:val="BodyText"/>
        <w:ind w:right="61"/>
        <w:rPr>
          <w:sz w:val="22"/>
          <w:szCs w:val="22"/>
        </w:rPr>
      </w:pPr>
    </w:p>
    <w:p w14:paraId="01AD5CAF" w14:textId="77777777" w:rsidR="00F05F9E" w:rsidRPr="00460034" w:rsidRDefault="00F05F9E" w:rsidP="0004350B">
      <w:pPr>
        <w:pStyle w:val="BodyText"/>
        <w:tabs>
          <w:tab w:val="left" w:pos="6160"/>
        </w:tabs>
        <w:spacing w:before="90"/>
        <w:ind w:right="61"/>
        <w:rPr>
          <w:sz w:val="22"/>
          <w:szCs w:val="22"/>
        </w:rPr>
      </w:pPr>
      <w:r w:rsidRPr="00460034">
        <w:rPr>
          <w:sz w:val="22"/>
          <w:szCs w:val="22"/>
        </w:rPr>
        <w:t>Title:</w:t>
      </w:r>
      <w:r w:rsidRPr="00460034">
        <w:rPr>
          <w:sz w:val="22"/>
          <w:szCs w:val="22"/>
          <w:u w:val="single"/>
        </w:rPr>
        <w:t xml:space="preserve"> </w:t>
      </w:r>
      <w:r w:rsidRPr="00460034">
        <w:rPr>
          <w:sz w:val="22"/>
          <w:szCs w:val="22"/>
          <w:u w:val="single"/>
        </w:rPr>
        <w:tab/>
      </w:r>
    </w:p>
    <w:p w14:paraId="72C948CA" w14:textId="77777777" w:rsidR="00F05F9E" w:rsidRPr="00460034" w:rsidRDefault="00F05F9E" w:rsidP="0004350B">
      <w:pPr>
        <w:pStyle w:val="BodyText"/>
        <w:spacing w:before="2"/>
        <w:ind w:right="61"/>
        <w:rPr>
          <w:sz w:val="22"/>
          <w:szCs w:val="22"/>
        </w:rPr>
      </w:pPr>
    </w:p>
    <w:p w14:paraId="2EFA5576" w14:textId="77777777" w:rsidR="00F05F9E" w:rsidRPr="00460034" w:rsidRDefault="00F05F9E" w:rsidP="0004350B">
      <w:pPr>
        <w:pStyle w:val="BodyText"/>
        <w:tabs>
          <w:tab w:val="left" w:pos="6142"/>
        </w:tabs>
        <w:spacing w:before="90"/>
        <w:ind w:right="61"/>
        <w:rPr>
          <w:sz w:val="22"/>
          <w:szCs w:val="22"/>
        </w:rPr>
      </w:pPr>
      <w:r w:rsidRPr="00460034">
        <w:rPr>
          <w:sz w:val="22"/>
          <w:szCs w:val="22"/>
        </w:rPr>
        <w:t>Signature:</w:t>
      </w:r>
      <w:r w:rsidRPr="00460034">
        <w:rPr>
          <w:sz w:val="22"/>
          <w:szCs w:val="22"/>
          <w:u w:val="single"/>
        </w:rPr>
        <w:t xml:space="preserve"> </w:t>
      </w:r>
      <w:r w:rsidRPr="00460034">
        <w:rPr>
          <w:sz w:val="22"/>
          <w:szCs w:val="22"/>
          <w:u w:val="single"/>
        </w:rPr>
        <w:tab/>
      </w:r>
    </w:p>
    <w:p w14:paraId="54AD65CF" w14:textId="77777777" w:rsidR="00F05F9E" w:rsidRPr="00460034" w:rsidRDefault="00F05F9E" w:rsidP="0004350B">
      <w:pPr>
        <w:pStyle w:val="BodyText"/>
        <w:spacing w:before="2"/>
        <w:ind w:right="61"/>
        <w:rPr>
          <w:sz w:val="22"/>
          <w:szCs w:val="22"/>
        </w:rPr>
      </w:pPr>
    </w:p>
    <w:p w14:paraId="1B279D27" w14:textId="77777777" w:rsidR="00F05F9E" w:rsidRDefault="00F05F9E" w:rsidP="0004350B">
      <w:pPr>
        <w:pStyle w:val="BodyText"/>
        <w:tabs>
          <w:tab w:val="left" w:pos="6155"/>
        </w:tabs>
        <w:spacing w:before="90"/>
        <w:ind w:right="61"/>
        <w:rPr>
          <w:sz w:val="22"/>
          <w:szCs w:val="22"/>
          <w:u w:val="single"/>
        </w:rPr>
      </w:pPr>
      <w:r w:rsidRPr="00460034">
        <w:rPr>
          <w:sz w:val="22"/>
          <w:szCs w:val="22"/>
        </w:rPr>
        <w:t>Date:</w:t>
      </w:r>
      <w:r w:rsidRPr="00460034">
        <w:rPr>
          <w:sz w:val="22"/>
          <w:szCs w:val="22"/>
          <w:u w:val="single"/>
        </w:rPr>
        <w:t xml:space="preserve"> </w:t>
      </w:r>
      <w:r w:rsidRPr="00460034">
        <w:rPr>
          <w:sz w:val="22"/>
          <w:szCs w:val="22"/>
          <w:u w:val="single"/>
        </w:rPr>
        <w:tab/>
      </w:r>
      <w:bookmarkStart w:id="4" w:name="_TOC_250002"/>
      <w:bookmarkEnd w:id="4"/>
    </w:p>
    <w:p w14:paraId="59C4AAAC" w14:textId="77777777" w:rsidR="0083679B" w:rsidRPr="00460034" w:rsidRDefault="0083679B" w:rsidP="0004350B">
      <w:pPr>
        <w:pStyle w:val="BodyText"/>
        <w:tabs>
          <w:tab w:val="left" w:pos="6155"/>
        </w:tabs>
        <w:spacing w:before="90"/>
        <w:ind w:right="61"/>
        <w:rPr>
          <w:sz w:val="22"/>
          <w:szCs w:val="22"/>
        </w:rPr>
      </w:pPr>
    </w:p>
    <w:p w14:paraId="68D46997" w14:textId="77777777" w:rsidR="00F05F9E" w:rsidRDefault="00F05F9E" w:rsidP="008374B5">
      <w:pPr>
        <w:widowControl/>
        <w:autoSpaceDE/>
        <w:autoSpaceDN/>
        <w:spacing w:line="259" w:lineRule="auto"/>
        <w:rPr>
          <w:sz w:val="24"/>
          <w:szCs w:val="24"/>
        </w:rPr>
      </w:pPr>
    </w:p>
    <w:p w14:paraId="37E3AF48" w14:textId="77777777" w:rsidR="00F05F9E" w:rsidRDefault="00F05F9E" w:rsidP="008374B5">
      <w:pPr>
        <w:pStyle w:val="BodyText"/>
        <w:spacing w:line="247" w:lineRule="exact"/>
      </w:pPr>
    </w:p>
    <w:p w14:paraId="34C82670" w14:textId="77777777" w:rsidR="00F05F9E" w:rsidRDefault="00F05F9E" w:rsidP="008374B5">
      <w:pPr>
        <w:widowControl/>
        <w:autoSpaceDE/>
        <w:autoSpaceDN/>
        <w:spacing w:line="259" w:lineRule="auto"/>
      </w:pPr>
    </w:p>
    <w:p w14:paraId="7D7762E3" w14:textId="77777777" w:rsidR="008F0966" w:rsidRDefault="008F0966" w:rsidP="008374B5">
      <w:pPr>
        <w:widowControl/>
        <w:autoSpaceDE/>
        <w:autoSpaceDN/>
        <w:spacing w:line="259" w:lineRule="auto"/>
      </w:pPr>
    </w:p>
    <w:p w14:paraId="68199440" w14:textId="77777777" w:rsidR="0004350B" w:rsidRDefault="0004350B" w:rsidP="008374B5">
      <w:pPr>
        <w:jc w:val="center"/>
        <w:rPr>
          <w:i/>
          <w:sz w:val="20"/>
        </w:rPr>
      </w:pPr>
    </w:p>
    <w:p w14:paraId="385949C5" w14:textId="77777777" w:rsidR="0004350B" w:rsidRDefault="0004350B" w:rsidP="008374B5">
      <w:pPr>
        <w:jc w:val="center"/>
        <w:rPr>
          <w:i/>
          <w:sz w:val="20"/>
        </w:rPr>
      </w:pPr>
    </w:p>
    <w:p w14:paraId="546FE155" w14:textId="77777777" w:rsidR="0004350B" w:rsidRDefault="0004350B" w:rsidP="008374B5">
      <w:pPr>
        <w:jc w:val="center"/>
        <w:rPr>
          <w:i/>
          <w:sz w:val="20"/>
        </w:rPr>
      </w:pPr>
    </w:p>
    <w:p w14:paraId="632460C1" w14:textId="77777777" w:rsidR="0004350B" w:rsidRDefault="0004350B" w:rsidP="008374B5">
      <w:pPr>
        <w:jc w:val="center"/>
        <w:rPr>
          <w:i/>
          <w:sz w:val="20"/>
        </w:rPr>
      </w:pPr>
    </w:p>
    <w:p w14:paraId="05A0B504" w14:textId="77777777" w:rsidR="0004350B" w:rsidRDefault="0004350B" w:rsidP="008374B5">
      <w:pPr>
        <w:jc w:val="center"/>
        <w:rPr>
          <w:i/>
          <w:sz w:val="20"/>
        </w:rPr>
      </w:pPr>
    </w:p>
    <w:p w14:paraId="014D1952" w14:textId="77777777" w:rsidR="0004350B" w:rsidRDefault="0004350B" w:rsidP="008374B5">
      <w:pPr>
        <w:jc w:val="center"/>
        <w:rPr>
          <w:i/>
          <w:sz w:val="20"/>
        </w:rPr>
      </w:pPr>
    </w:p>
    <w:p w14:paraId="05D1217B" w14:textId="77777777" w:rsidR="0004350B" w:rsidRDefault="0004350B" w:rsidP="008374B5">
      <w:pPr>
        <w:jc w:val="center"/>
        <w:rPr>
          <w:i/>
          <w:sz w:val="20"/>
        </w:rPr>
      </w:pPr>
    </w:p>
    <w:p w14:paraId="42FE1220" w14:textId="77777777" w:rsidR="0004350B" w:rsidRDefault="0004350B" w:rsidP="008374B5">
      <w:pPr>
        <w:jc w:val="center"/>
        <w:rPr>
          <w:i/>
          <w:sz w:val="20"/>
        </w:rPr>
      </w:pPr>
    </w:p>
    <w:p w14:paraId="280A1B91" w14:textId="77777777" w:rsidR="0004350B" w:rsidRDefault="0004350B" w:rsidP="008374B5">
      <w:pPr>
        <w:jc w:val="center"/>
        <w:rPr>
          <w:i/>
          <w:sz w:val="20"/>
        </w:rPr>
      </w:pPr>
    </w:p>
    <w:p w14:paraId="26D05E46" w14:textId="77777777" w:rsidR="0004350B" w:rsidRDefault="0004350B" w:rsidP="008374B5">
      <w:pPr>
        <w:jc w:val="center"/>
        <w:rPr>
          <w:i/>
          <w:sz w:val="20"/>
        </w:rPr>
      </w:pPr>
    </w:p>
    <w:p w14:paraId="22BD59AE" w14:textId="77777777" w:rsidR="0004350B" w:rsidRDefault="0004350B" w:rsidP="008374B5">
      <w:pPr>
        <w:jc w:val="center"/>
        <w:rPr>
          <w:i/>
          <w:sz w:val="20"/>
        </w:rPr>
      </w:pPr>
    </w:p>
    <w:p w14:paraId="55262F2B" w14:textId="77777777" w:rsidR="0004350B" w:rsidRDefault="0004350B" w:rsidP="008374B5">
      <w:pPr>
        <w:jc w:val="center"/>
        <w:rPr>
          <w:i/>
          <w:sz w:val="20"/>
        </w:rPr>
      </w:pPr>
    </w:p>
    <w:p w14:paraId="34EC5EFC" w14:textId="77777777" w:rsidR="00AD0F59" w:rsidRDefault="00AD0F59" w:rsidP="0004350B">
      <w:pPr>
        <w:jc w:val="center"/>
        <w:rPr>
          <w:i/>
          <w:sz w:val="20"/>
        </w:rPr>
      </w:pPr>
    </w:p>
    <w:p w14:paraId="6B04C5A2" w14:textId="77777777" w:rsidR="00AD0F59" w:rsidRDefault="00AD0F59" w:rsidP="0004350B">
      <w:pPr>
        <w:jc w:val="center"/>
        <w:rPr>
          <w:i/>
          <w:sz w:val="20"/>
        </w:rPr>
      </w:pPr>
    </w:p>
    <w:p w14:paraId="311EBAC2" w14:textId="77777777" w:rsidR="00AD0F59" w:rsidRDefault="00AD0F59" w:rsidP="004E4621">
      <w:pPr>
        <w:rPr>
          <w:i/>
          <w:sz w:val="20"/>
        </w:rPr>
      </w:pPr>
    </w:p>
    <w:sectPr w:rsidR="00AD0F59" w:rsidSect="004E4621">
      <w:pgSz w:w="12240" w:h="15840"/>
      <w:pgMar w:top="720" w:right="504" w:bottom="461" w:left="605" w:header="0"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3B1D21" w14:textId="77777777" w:rsidR="00474B8C" w:rsidRDefault="00474B8C" w:rsidP="00664A41">
      <w:r>
        <w:separator/>
      </w:r>
    </w:p>
  </w:endnote>
  <w:endnote w:type="continuationSeparator" w:id="0">
    <w:p w14:paraId="48E7E907" w14:textId="77777777" w:rsidR="00474B8C" w:rsidRDefault="00474B8C" w:rsidP="00664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B9158" w14:textId="77777777" w:rsidR="00474B8C" w:rsidRPr="00C87B17" w:rsidRDefault="00474B8C" w:rsidP="004531D5">
    <w:pPr>
      <w:pStyle w:val="Footer"/>
      <w:tabs>
        <w:tab w:val="clear" w:pos="9360"/>
      </w:tabs>
      <w:rPr>
        <w:sz w:val="16"/>
        <w:szCs w:val="16"/>
      </w:rPr>
    </w:pPr>
    <w:r w:rsidRPr="00C87B17">
      <w:rPr>
        <w:sz w:val="16"/>
        <w:szCs w:val="16"/>
      </w:rPr>
      <w:t xml:space="preserve">RFP </w:t>
    </w:r>
    <w:r w:rsidRPr="00834A33">
      <w:rPr>
        <w:sz w:val="16"/>
        <w:szCs w:val="16"/>
      </w:rPr>
      <w:t>2</w:t>
    </w:r>
    <w:r>
      <w:rPr>
        <w:sz w:val="16"/>
        <w:szCs w:val="16"/>
      </w:rPr>
      <w:t>3</w:t>
    </w:r>
    <w:r w:rsidRPr="00834A33">
      <w:rPr>
        <w:sz w:val="16"/>
        <w:szCs w:val="16"/>
      </w:rPr>
      <w:t>-0</w:t>
    </w:r>
    <w:r>
      <w:rPr>
        <w:sz w:val="16"/>
        <w:szCs w:val="16"/>
      </w:rPr>
      <w:t>2</w:t>
    </w:r>
    <w:r w:rsidRPr="00C87B17">
      <w:rPr>
        <w:sz w:val="16"/>
        <w:szCs w:val="16"/>
      </w:rPr>
      <w:t xml:space="preserve">: </w:t>
    </w:r>
    <w:r>
      <w:rPr>
        <w:sz w:val="16"/>
        <w:szCs w:val="16"/>
      </w:rPr>
      <w:t>Banking Services</w:t>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t xml:space="preserve">           </w:t>
    </w:r>
    <w:sdt>
      <w:sdtPr>
        <w:rPr>
          <w:sz w:val="16"/>
          <w:szCs w:val="16"/>
        </w:rPr>
        <w:id w:val="973873433"/>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r w:rsidRPr="00C87B17">
              <w:rPr>
                <w:sz w:val="16"/>
                <w:szCs w:val="16"/>
              </w:rPr>
              <w:t xml:space="preserve">Page </w:t>
            </w:r>
            <w:r w:rsidRPr="00C87B17">
              <w:rPr>
                <w:b/>
                <w:bCs/>
                <w:sz w:val="16"/>
                <w:szCs w:val="16"/>
              </w:rPr>
              <w:fldChar w:fldCharType="begin"/>
            </w:r>
            <w:r w:rsidRPr="00C87B17">
              <w:rPr>
                <w:b/>
                <w:bCs/>
                <w:sz w:val="16"/>
                <w:szCs w:val="16"/>
              </w:rPr>
              <w:instrText xml:space="preserve"> PAGE </w:instrText>
            </w:r>
            <w:r w:rsidRPr="00C87B17">
              <w:rPr>
                <w:b/>
                <w:bCs/>
                <w:sz w:val="16"/>
                <w:szCs w:val="16"/>
              </w:rPr>
              <w:fldChar w:fldCharType="separate"/>
            </w:r>
            <w:r>
              <w:rPr>
                <w:b/>
                <w:bCs/>
                <w:noProof/>
                <w:sz w:val="16"/>
                <w:szCs w:val="16"/>
              </w:rPr>
              <w:t>1</w:t>
            </w:r>
            <w:r w:rsidRPr="00C87B17">
              <w:rPr>
                <w:b/>
                <w:bCs/>
                <w:sz w:val="16"/>
                <w:szCs w:val="16"/>
              </w:rPr>
              <w:fldChar w:fldCharType="end"/>
            </w:r>
            <w:r w:rsidRPr="00C87B17">
              <w:rPr>
                <w:sz w:val="16"/>
                <w:szCs w:val="16"/>
              </w:rPr>
              <w:t xml:space="preserve"> of </w:t>
            </w:r>
            <w:r w:rsidRPr="00C87B17">
              <w:rPr>
                <w:b/>
                <w:bCs/>
                <w:sz w:val="16"/>
                <w:szCs w:val="16"/>
              </w:rPr>
              <w:fldChar w:fldCharType="begin"/>
            </w:r>
            <w:r w:rsidRPr="00C87B17">
              <w:rPr>
                <w:b/>
                <w:bCs/>
                <w:sz w:val="16"/>
                <w:szCs w:val="16"/>
              </w:rPr>
              <w:instrText xml:space="preserve"> NUMPAGES  </w:instrText>
            </w:r>
            <w:r w:rsidRPr="00C87B17">
              <w:rPr>
                <w:b/>
                <w:bCs/>
                <w:sz w:val="16"/>
                <w:szCs w:val="16"/>
              </w:rPr>
              <w:fldChar w:fldCharType="separate"/>
            </w:r>
            <w:r>
              <w:rPr>
                <w:b/>
                <w:bCs/>
                <w:noProof/>
                <w:sz w:val="16"/>
                <w:szCs w:val="16"/>
              </w:rPr>
              <w:t>28</w:t>
            </w:r>
            <w:r w:rsidRPr="00C87B17">
              <w:rPr>
                <w:b/>
                <w:bCs/>
                <w:sz w:val="16"/>
                <w:szCs w:val="16"/>
              </w:rPr>
              <w:fldChar w:fldCharType="end"/>
            </w:r>
          </w:sdtContent>
        </w:sdt>
      </w:sdtContent>
    </w:sdt>
  </w:p>
  <w:p w14:paraId="6D33BD40" w14:textId="77777777" w:rsidR="00474B8C" w:rsidRDefault="00474B8C">
    <w:pPr>
      <w:pStyle w:val="BodyText"/>
      <w:spacing w:line="14" w:lineRule="auto"/>
      <w:rPr>
        <w:sz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E7B00" w14:textId="77777777" w:rsidR="00474B8C" w:rsidRPr="00C87B17" w:rsidRDefault="00474B8C" w:rsidP="004531D5">
    <w:pPr>
      <w:pStyle w:val="Footer"/>
      <w:tabs>
        <w:tab w:val="clear" w:pos="9360"/>
      </w:tabs>
      <w:rPr>
        <w:sz w:val="16"/>
        <w:szCs w:val="16"/>
      </w:rPr>
    </w:pPr>
    <w:r>
      <w:rPr>
        <w:sz w:val="16"/>
        <w:szCs w:val="16"/>
      </w:rPr>
      <w:t>RFP 23-02</w:t>
    </w:r>
    <w:r w:rsidRPr="00C87B17">
      <w:rPr>
        <w:sz w:val="16"/>
        <w:szCs w:val="16"/>
      </w:rPr>
      <w:t xml:space="preserve">: </w:t>
    </w:r>
    <w:r>
      <w:rPr>
        <w:sz w:val="16"/>
        <w:szCs w:val="16"/>
      </w:rPr>
      <w:t>Banking Services</w:t>
    </w:r>
    <w:r w:rsidRPr="00C87B17">
      <w:rPr>
        <w:sz w:val="16"/>
        <w:szCs w:val="16"/>
      </w:rPr>
      <w:tab/>
    </w:r>
    <w:proofErr w:type="gramStart"/>
    <w:r w:rsidRPr="00C87B17">
      <w:rPr>
        <w:sz w:val="16"/>
        <w:szCs w:val="16"/>
      </w:rPr>
      <w:tab/>
    </w:r>
    <w:r>
      <w:rPr>
        <w:sz w:val="16"/>
        <w:szCs w:val="16"/>
      </w:rPr>
      <w:t xml:space="preserve">  </w:t>
    </w:r>
    <w:r w:rsidRPr="00C87B17">
      <w:rPr>
        <w:sz w:val="16"/>
        <w:szCs w:val="16"/>
      </w:rPr>
      <w:tab/>
    </w:r>
    <w:proofErr w:type="gramEnd"/>
    <w:r w:rsidRPr="00C87B17">
      <w:rPr>
        <w:sz w:val="16"/>
        <w:szCs w:val="16"/>
      </w:rPr>
      <w:tab/>
    </w:r>
    <w:r w:rsidRPr="00C87B17">
      <w:rPr>
        <w:sz w:val="16"/>
        <w:szCs w:val="16"/>
      </w:rPr>
      <w:tab/>
    </w:r>
    <w:r w:rsidRPr="00C87B17">
      <w:rPr>
        <w:sz w:val="16"/>
        <w:szCs w:val="16"/>
      </w:rPr>
      <w:tab/>
      <w:t xml:space="preserve">         </w:t>
    </w:r>
    <w:r>
      <w:rPr>
        <w:sz w:val="16"/>
        <w:szCs w:val="16"/>
      </w:rPr>
      <w:t xml:space="preserve">   </w:t>
    </w:r>
    <w:r w:rsidRPr="00C87B17">
      <w:rPr>
        <w:sz w:val="16"/>
        <w:szCs w:val="16"/>
      </w:rPr>
      <w:t xml:space="preserve"> </w:t>
    </w:r>
    <w:sdt>
      <w:sdtPr>
        <w:rPr>
          <w:sz w:val="16"/>
          <w:szCs w:val="16"/>
        </w:rPr>
        <w:id w:val="-38208054"/>
        <w:docPartObj>
          <w:docPartGallery w:val="Page Numbers (Bottom of Page)"/>
          <w:docPartUnique/>
        </w:docPartObj>
      </w:sdtPr>
      <w:sdtEndPr/>
      <w:sdtContent>
        <w:sdt>
          <w:sdtPr>
            <w:rPr>
              <w:sz w:val="16"/>
              <w:szCs w:val="16"/>
            </w:rPr>
            <w:id w:val="-1880311168"/>
            <w:docPartObj>
              <w:docPartGallery w:val="Page Numbers (Top of Page)"/>
              <w:docPartUnique/>
            </w:docPartObj>
          </w:sdtPr>
          <w:sdtEndPr/>
          <w:sdtContent>
            <w:r>
              <w:rPr>
                <w:sz w:val="16"/>
                <w:szCs w:val="16"/>
              </w:rPr>
              <w:tab/>
            </w:r>
            <w:r>
              <w:rPr>
                <w:sz w:val="16"/>
                <w:szCs w:val="16"/>
              </w:rPr>
              <w:tab/>
            </w:r>
            <w:r w:rsidRPr="00C87B17">
              <w:rPr>
                <w:sz w:val="16"/>
                <w:szCs w:val="16"/>
              </w:rPr>
              <w:t xml:space="preserve">Page </w:t>
            </w:r>
            <w:r w:rsidRPr="00C87B17">
              <w:rPr>
                <w:b/>
                <w:bCs/>
                <w:sz w:val="16"/>
                <w:szCs w:val="16"/>
              </w:rPr>
              <w:fldChar w:fldCharType="begin"/>
            </w:r>
            <w:r w:rsidRPr="00C87B17">
              <w:rPr>
                <w:b/>
                <w:bCs/>
                <w:sz w:val="16"/>
                <w:szCs w:val="16"/>
              </w:rPr>
              <w:instrText xml:space="preserve"> PAGE </w:instrText>
            </w:r>
            <w:r w:rsidRPr="00C87B17">
              <w:rPr>
                <w:b/>
                <w:bCs/>
                <w:sz w:val="16"/>
                <w:szCs w:val="16"/>
              </w:rPr>
              <w:fldChar w:fldCharType="separate"/>
            </w:r>
            <w:r>
              <w:rPr>
                <w:b/>
                <w:bCs/>
                <w:noProof/>
                <w:sz w:val="16"/>
                <w:szCs w:val="16"/>
              </w:rPr>
              <w:t>26</w:t>
            </w:r>
            <w:r w:rsidRPr="00C87B17">
              <w:rPr>
                <w:b/>
                <w:bCs/>
                <w:sz w:val="16"/>
                <w:szCs w:val="16"/>
              </w:rPr>
              <w:fldChar w:fldCharType="end"/>
            </w:r>
            <w:r w:rsidRPr="00C87B17">
              <w:rPr>
                <w:sz w:val="16"/>
                <w:szCs w:val="16"/>
              </w:rPr>
              <w:t xml:space="preserve"> of </w:t>
            </w:r>
            <w:r w:rsidRPr="00C87B17">
              <w:rPr>
                <w:b/>
                <w:bCs/>
                <w:sz w:val="16"/>
                <w:szCs w:val="16"/>
              </w:rPr>
              <w:fldChar w:fldCharType="begin"/>
            </w:r>
            <w:r w:rsidRPr="00C87B17">
              <w:rPr>
                <w:b/>
                <w:bCs/>
                <w:sz w:val="16"/>
                <w:szCs w:val="16"/>
              </w:rPr>
              <w:instrText xml:space="preserve"> NUMPAGES  </w:instrText>
            </w:r>
            <w:r w:rsidRPr="00C87B17">
              <w:rPr>
                <w:b/>
                <w:bCs/>
                <w:sz w:val="16"/>
                <w:szCs w:val="16"/>
              </w:rPr>
              <w:fldChar w:fldCharType="separate"/>
            </w:r>
            <w:r>
              <w:rPr>
                <w:b/>
                <w:bCs/>
                <w:noProof/>
                <w:sz w:val="16"/>
                <w:szCs w:val="16"/>
              </w:rPr>
              <w:t>28</w:t>
            </w:r>
            <w:r w:rsidRPr="00C87B17">
              <w:rPr>
                <w:b/>
                <w:bCs/>
                <w:sz w:val="16"/>
                <w:szCs w:val="16"/>
              </w:rPr>
              <w:fldChar w:fldCharType="end"/>
            </w:r>
          </w:sdtContent>
        </w:sdt>
      </w:sdtContent>
    </w:sdt>
  </w:p>
  <w:p w14:paraId="5B417728" w14:textId="77777777" w:rsidR="00474B8C" w:rsidRDefault="00474B8C">
    <w:pPr>
      <w:pStyle w:val="BodyText"/>
      <w:spacing w:line="14" w:lineRule="auto"/>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6880C9" w14:textId="77777777" w:rsidR="00474B8C" w:rsidRDefault="00474B8C" w:rsidP="00664A41">
      <w:r>
        <w:separator/>
      </w:r>
    </w:p>
  </w:footnote>
  <w:footnote w:type="continuationSeparator" w:id="0">
    <w:p w14:paraId="38AAF2AA" w14:textId="77777777" w:rsidR="00474B8C" w:rsidRDefault="00474B8C" w:rsidP="00664A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C2DF6"/>
    <w:multiLevelType w:val="hybridMultilevel"/>
    <w:tmpl w:val="5C4400A8"/>
    <w:lvl w:ilvl="0" w:tplc="A9E41E80">
      <w:start w:val="1"/>
      <w:numFmt w:val="decimal"/>
      <w:lvlText w:val="%1."/>
      <w:lvlJc w:val="left"/>
      <w:pPr>
        <w:ind w:left="1215" w:hanging="360"/>
      </w:pPr>
      <w:rPr>
        <w:rFonts w:ascii="Times New Roman" w:eastAsia="Times New Roman" w:hAnsi="Times New Roman" w:cs="Times New Roman" w:hint="default"/>
        <w:spacing w:val="-3"/>
        <w:w w:val="100"/>
        <w:sz w:val="20"/>
        <w:szCs w:val="24"/>
      </w:rPr>
    </w:lvl>
    <w:lvl w:ilvl="1" w:tplc="85FEF4C4">
      <w:numFmt w:val="bullet"/>
      <w:lvlText w:val="•"/>
      <w:lvlJc w:val="left"/>
      <w:pPr>
        <w:ind w:left="2206" w:hanging="360"/>
      </w:pPr>
      <w:rPr>
        <w:rFonts w:hint="default"/>
      </w:rPr>
    </w:lvl>
    <w:lvl w:ilvl="2" w:tplc="8EAE3718">
      <w:numFmt w:val="bullet"/>
      <w:lvlText w:val="•"/>
      <w:lvlJc w:val="left"/>
      <w:pPr>
        <w:ind w:left="3192" w:hanging="360"/>
      </w:pPr>
      <w:rPr>
        <w:rFonts w:hint="default"/>
      </w:rPr>
    </w:lvl>
    <w:lvl w:ilvl="3" w:tplc="F6D63138">
      <w:numFmt w:val="bullet"/>
      <w:lvlText w:val="•"/>
      <w:lvlJc w:val="left"/>
      <w:pPr>
        <w:ind w:left="4178" w:hanging="360"/>
      </w:pPr>
      <w:rPr>
        <w:rFonts w:hint="default"/>
      </w:rPr>
    </w:lvl>
    <w:lvl w:ilvl="4" w:tplc="8778A70A">
      <w:numFmt w:val="bullet"/>
      <w:lvlText w:val="•"/>
      <w:lvlJc w:val="left"/>
      <w:pPr>
        <w:ind w:left="5164" w:hanging="360"/>
      </w:pPr>
      <w:rPr>
        <w:rFonts w:hint="default"/>
      </w:rPr>
    </w:lvl>
    <w:lvl w:ilvl="5" w:tplc="B6542912">
      <w:numFmt w:val="bullet"/>
      <w:lvlText w:val="•"/>
      <w:lvlJc w:val="left"/>
      <w:pPr>
        <w:ind w:left="6150" w:hanging="360"/>
      </w:pPr>
      <w:rPr>
        <w:rFonts w:hint="default"/>
      </w:rPr>
    </w:lvl>
    <w:lvl w:ilvl="6" w:tplc="03960E00">
      <w:numFmt w:val="bullet"/>
      <w:lvlText w:val="•"/>
      <w:lvlJc w:val="left"/>
      <w:pPr>
        <w:ind w:left="7136" w:hanging="360"/>
      </w:pPr>
      <w:rPr>
        <w:rFonts w:hint="default"/>
      </w:rPr>
    </w:lvl>
    <w:lvl w:ilvl="7" w:tplc="61AEEC8A">
      <w:numFmt w:val="bullet"/>
      <w:lvlText w:val="•"/>
      <w:lvlJc w:val="left"/>
      <w:pPr>
        <w:ind w:left="8122" w:hanging="360"/>
      </w:pPr>
      <w:rPr>
        <w:rFonts w:hint="default"/>
      </w:rPr>
    </w:lvl>
    <w:lvl w:ilvl="8" w:tplc="FC96C4EE">
      <w:numFmt w:val="bullet"/>
      <w:lvlText w:val="•"/>
      <w:lvlJc w:val="left"/>
      <w:pPr>
        <w:ind w:left="9108" w:hanging="360"/>
      </w:pPr>
      <w:rPr>
        <w:rFonts w:hint="default"/>
      </w:rPr>
    </w:lvl>
  </w:abstractNum>
  <w:abstractNum w:abstractNumId="1" w15:restartNumberingAfterBreak="0">
    <w:nsid w:val="09DD098E"/>
    <w:multiLevelType w:val="hybridMultilevel"/>
    <w:tmpl w:val="D5781BB4"/>
    <w:lvl w:ilvl="0" w:tplc="FF4C8B70">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 w15:restartNumberingAfterBreak="0">
    <w:nsid w:val="0C0B355D"/>
    <w:multiLevelType w:val="hybridMultilevel"/>
    <w:tmpl w:val="E7E4A144"/>
    <w:lvl w:ilvl="0" w:tplc="2AA2D99E">
      <w:numFmt w:val="bullet"/>
      <w:lvlText w:val=""/>
      <w:lvlJc w:val="left"/>
      <w:pPr>
        <w:ind w:left="960" w:hanging="361"/>
      </w:pPr>
      <w:rPr>
        <w:rFonts w:ascii="Wingdings" w:eastAsia="Wingdings" w:hAnsi="Wingdings" w:cs="Wingdings" w:hint="default"/>
        <w:w w:val="99"/>
        <w:sz w:val="20"/>
        <w:szCs w:val="20"/>
        <w:lang w:val="en-US" w:eastAsia="en-US" w:bidi="en-US"/>
      </w:rPr>
    </w:lvl>
    <w:lvl w:ilvl="1" w:tplc="3644582A">
      <w:numFmt w:val="bullet"/>
      <w:lvlText w:val="•"/>
      <w:lvlJc w:val="left"/>
      <w:pPr>
        <w:ind w:left="1978" w:hanging="361"/>
      </w:pPr>
      <w:rPr>
        <w:rFonts w:hint="default"/>
        <w:lang w:val="en-US" w:eastAsia="en-US" w:bidi="en-US"/>
      </w:rPr>
    </w:lvl>
    <w:lvl w:ilvl="2" w:tplc="BF92E690">
      <w:numFmt w:val="bullet"/>
      <w:lvlText w:val="•"/>
      <w:lvlJc w:val="left"/>
      <w:pPr>
        <w:ind w:left="2996" w:hanging="361"/>
      </w:pPr>
      <w:rPr>
        <w:rFonts w:hint="default"/>
        <w:lang w:val="en-US" w:eastAsia="en-US" w:bidi="en-US"/>
      </w:rPr>
    </w:lvl>
    <w:lvl w:ilvl="3" w:tplc="A7585BCE">
      <w:numFmt w:val="bullet"/>
      <w:lvlText w:val="•"/>
      <w:lvlJc w:val="left"/>
      <w:pPr>
        <w:ind w:left="4014" w:hanging="361"/>
      </w:pPr>
      <w:rPr>
        <w:rFonts w:hint="default"/>
        <w:lang w:val="en-US" w:eastAsia="en-US" w:bidi="en-US"/>
      </w:rPr>
    </w:lvl>
    <w:lvl w:ilvl="4" w:tplc="89B21732">
      <w:numFmt w:val="bullet"/>
      <w:lvlText w:val="•"/>
      <w:lvlJc w:val="left"/>
      <w:pPr>
        <w:ind w:left="5032" w:hanging="361"/>
      </w:pPr>
      <w:rPr>
        <w:rFonts w:hint="default"/>
        <w:lang w:val="en-US" w:eastAsia="en-US" w:bidi="en-US"/>
      </w:rPr>
    </w:lvl>
    <w:lvl w:ilvl="5" w:tplc="4088F4EA">
      <w:numFmt w:val="bullet"/>
      <w:lvlText w:val="•"/>
      <w:lvlJc w:val="left"/>
      <w:pPr>
        <w:ind w:left="6050" w:hanging="361"/>
      </w:pPr>
      <w:rPr>
        <w:rFonts w:hint="default"/>
        <w:lang w:val="en-US" w:eastAsia="en-US" w:bidi="en-US"/>
      </w:rPr>
    </w:lvl>
    <w:lvl w:ilvl="6" w:tplc="47281E00">
      <w:numFmt w:val="bullet"/>
      <w:lvlText w:val="•"/>
      <w:lvlJc w:val="left"/>
      <w:pPr>
        <w:ind w:left="7068" w:hanging="361"/>
      </w:pPr>
      <w:rPr>
        <w:rFonts w:hint="default"/>
        <w:lang w:val="en-US" w:eastAsia="en-US" w:bidi="en-US"/>
      </w:rPr>
    </w:lvl>
    <w:lvl w:ilvl="7" w:tplc="39225164">
      <w:numFmt w:val="bullet"/>
      <w:lvlText w:val="•"/>
      <w:lvlJc w:val="left"/>
      <w:pPr>
        <w:ind w:left="8086" w:hanging="361"/>
      </w:pPr>
      <w:rPr>
        <w:rFonts w:hint="default"/>
        <w:lang w:val="en-US" w:eastAsia="en-US" w:bidi="en-US"/>
      </w:rPr>
    </w:lvl>
    <w:lvl w:ilvl="8" w:tplc="D40C8508">
      <w:numFmt w:val="bullet"/>
      <w:lvlText w:val="•"/>
      <w:lvlJc w:val="left"/>
      <w:pPr>
        <w:ind w:left="9104" w:hanging="361"/>
      </w:pPr>
      <w:rPr>
        <w:rFonts w:hint="default"/>
        <w:lang w:val="en-US" w:eastAsia="en-US" w:bidi="en-US"/>
      </w:rPr>
    </w:lvl>
  </w:abstractNum>
  <w:abstractNum w:abstractNumId="3" w15:restartNumberingAfterBreak="0">
    <w:nsid w:val="10997DAB"/>
    <w:multiLevelType w:val="hybridMultilevel"/>
    <w:tmpl w:val="B842301E"/>
    <w:lvl w:ilvl="0" w:tplc="3EACA1C4">
      <w:numFmt w:val="bullet"/>
      <w:lvlText w:val="o"/>
      <w:lvlJc w:val="left"/>
      <w:pPr>
        <w:ind w:left="1607" w:hanging="250"/>
      </w:pPr>
      <w:rPr>
        <w:rFonts w:ascii="Times New Roman" w:eastAsia="Times New Roman" w:hAnsi="Times New Roman" w:cs="Times New Roman" w:hint="default"/>
        <w:color w:val="1A1A1A"/>
        <w:w w:val="109"/>
        <w:sz w:val="23"/>
        <w:szCs w:val="23"/>
      </w:rPr>
    </w:lvl>
    <w:lvl w:ilvl="1" w:tplc="7EEA57B2">
      <w:numFmt w:val="bullet"/>
      <w:lvlText w:val="•"/>
      <w:lvlJc w:val="left"/>
      <w:pPr>
        <w:ind w:left="2492" w:hanging="250"/>
      </w:pPr>
      <w:rPr>
        <w:rFonts w:hint="default"/>
      </w:rPr>
    </w:lvl>
    <w:lvl w:ilvl="2" w:tplc="CC3E246C">
      <w:numFmt w:val="bullet"/>
      <w:lvlText w:val="•"/>
      <w:lvlJc w:val="left"/>
      <w:pPr>
        <w:ind w:left="3384" w:hanging="250"/>
      </w:pPr>
      <w:rPr>
        <w:rFonts w:hint="default"/>
      </w:rPr>
    </w:lvl>
    <w:lvl w:ilvl="3" w:tplc="A44C859C">
      <w:numFmt w:val="bullet"/>
      <w:lvlText w:val="•"/>
      <w:lvlJc w:val="left"/>
      <w:pPr>
        <w:ind w:left="4276" w:hanging="250"/>
      </w:pPr>
      <w:rPr>
        <w:rFonts w:hint="default"/>
      </w:rPr>
    </w:lvl>
    <w:lvl w:ilvl="4" w:tplc="2240573A">
      <w:numFmt w:val="bullet"/>
      <w:lvlText w:val="•"/>
      <w:lvlJc w:val="left"/>
      <w:pPr>
        <w:ind w:left="5168" w:hanging="250"/>
      </w:pPr>
      <w:rPr>
        <w:rFonts w:hint="default"/>
      </w:rPr>
    </w:lvl>
    <w:lvl w:ilvl="5" w:tplc="AF1E9110">
      <w:numFmt w:val="bullet"/>
      <w:lvlText w:val="•"/>
      <w:lvlJc w:val="left"/>
      <w:pPr>
        <w:ind w:left="6060" w:hanging="250"/>
      </w:pPr>
      <w:rPr>
        <w:rFonts w:hint="default"/>
      </w:rPr>
    </w:lvl>
    <w:lvl w:ilvl="6" w:tplc="A4722FBA">
      <w:numFmt w:val="bullet"/>
      <w:lvlText w:val="•"/>
      <w:lvlJc w:val="left"/>
      <w:pPr>
        <w:ind w:left="6952" w:hanging="250"/>
      </w:pPr>
      <w:rPr>
        <w:rFonts w:hint="default"/>
      </w:rPr>
    </w:lvl>
    <w:lvl w:ilvl="7" w:tplc="5C4058B2">
      <w:numFmt w:val="bullet"/>
      <w:lvlText w:val="•"/>
      <w:lvlJc w:val="left"/>
      <w:pPr>
        <w:ind w:left="7844" w:hanging="250"/>
      </w:pPr>
      <w:rPr>
        <w:rFonts w:hint="default"/>
      </w:rPr>
    </w:lvl>
    <w:lvl w:ilvl="8" w:tplc="3B8EFF44">
      <w:numFmt w:val="bullet"/>
      <w:lvlText w:val="•"/>
      <w:lvlJc w:val="left"/>
      <w:pPr>
        <w:ind w:left="8736" w:hanging="250"/>
      </w:pPr>
      <w:rPr>
        <w:rFonts w:hint="default"/>
      </w:rPr>
    </w:lvl>
  </w:abstractNum>
  <w:abstractNum w:abstractNumId="4" w15:restartNumberingAfterBreak="0">
    <w:nsid w:val="10F425FF"/>
    <w:multiLevelType w:val="hybridMultilevel"/>
    <w:tmpl w:val="D4240D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41061EA"/>
    <w:multiLevelType w:val="hybridMultilevel"/>
    <w:tmpl w:val="D22436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F644F9"/>
    <w:multiLevelType w:val="hybridMultilevel"/>
    <w:tmpl w:val="75B64B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E71129"/>
    <w:multiLevelType w:val="hybridMultilevel"/>
    <w:tmpl w:val="A4C0E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4C4E01"/>
    <w:multiLevelType w:val="hybridMultilevel"/>
    <w:tmpl w:val="944495A4"/>
    <w:lvl w:ilvl="0" w:tplc="41DAA7CA">
      <w:start w:val="1"/>
      <w:numFmt w:val="upperRoman"/>
      <w:lvlText w:val="%1."/>
      <w:lvlJc w:val="left"/>
      <w:pPr>
        <w:ind w:left="468" w:hanging="178"/>
      </w:pPr>
      <w:rPr>
        <w:rFonts w:ascii="Times New Roman" w:eastAsia="Times New Roman" w:hAnsi="Times New Roman" w:cs="Times New Roman" w:hint="default"/>
        <w:b/>
        <w:bCs/>
        <w:spacing w:val="-1"/>
        <w:w w:val="99"/>
        <w:sz w:val="20"/>
        <w:szCs w:val="20"/>
        <w:lang w:val="en-US" w:eastAsia="en-US" w:bidi="en-US"/>
      </w:rPr>
    </w:lvl>
    <w:lvl w:ilvl="1" w:tplc="75048706">
      <w:numFmt w:val="bullet"/>
      <w:lvlText w:val="•"/>
      <w:lvlJc w:val="left"/>
      <w:pPr>
        <w:ind w:left="1528" w:hanging="178"/>
      </w:pPr>
      <w:rPr>
        <w:rFonts w:hint="default"/>
        <w:lang w:val="en-US" w:eastAsia="en-US" w:bidi="en-US"/>
      </w:rPr>
    </w:lvl>
    <w:lvl w:ilvl="2" w:tplc="952E7F08">
      <w:numFmt w:val="bullet"/>
      <w:lvlText w:val="•"/>
      <w:lvlJc w:val="left"/>
      <w:pPr>
        <w:ind w:left="2596" w:hanging="178"/>
      </w:pPr>
      <w:rPr>
        <w:rFonts w:hint="default"/>
        <w:lang w:val="en-US" w:eastAsia="en-US" w:bidi="en-US"/>
      </w:rPr>
    </w:lvl>
    <w:lvl w:ilvl="3" w:tplc="DA9AEF94">
      <w:numFmt w:val="bullet"/>
      <w:lvlText w:val="•"/>
      <w:lvlJc w:val="left"/>
      <w:pPr>
        <w:ind w:left="3664" w:hanging="178"/>
      </w:pPr>
      <w:rPr>
        <w:rFonts w:hint="default"/>
        <w:lang w:val="en-US" w:eastAsia="en-US" w:bidi="en-US"/>
      </w:rPr>
    </w:lvl>
    <w:lvl w:ilvl="4" w:tplc="BD307F94">
      <w:numFmt w:val="bullet"/>
      <w:lvlText w:val="•"/>
      <w:lvlJc w:val="left"/>
      <w:pPr>
        <w:ind w:left="4732" w:hanging="178"/>
      </w:pPr>
      <w:rPr>
        <w:rFonts w:hint="default"/>
        <w:lang w:val="en-US" w:eastAsia="en-US" w:bidi="en-US"/>
      </w:rPr>
    </w:lvl>
    <w:lvl w:ilvl="5" w:tplc="D98A3A3E">
      <w:numFmt w:val="bullet"/>
      <w:lvlText w:val="•"/>
      <w:lvlJc w:val="left"/>
      <w:pPr>
        <w:ind w:left="5800" w:hanging="178"/>
      </w:pPr>
      <w:rPr>
        <w:rFonts w:hint="default"/>
        <w:lang w:val="en-US" w:eastAsia="en-US" w:bidi="en-US"/>
      </w:rPr>
    </w:lvl>
    <w:lvl w:ilvl="6" w:tplc="ADBA332A">
      <w:numFmt w:val="bullet"/>
      <w:lvlText w:val="•"/>
      <w:lvlJc w:val="left"/>
      <w:pPr>
        <w:ind w:left="6868" w:hanging="178"/>
      </w:pPr>
      <w:rPr>
        <w:rFonts w:hint="default"/>
        <w:lang w:val="en-US" w:eastAsia="en-US" w:bidi="en-US"/>
      </w:rPr>
    </w:lvl>
    <w:lvl w:ilvl="7" w:tplc="22C66980">
      <w:numFmt w:val="bullet"/>
      <w:lvlText w:val="•"/>
      <w:lvlJc w:val="left"/>
      <w:pPr>
        <w:ind w:left="7936" w:hanging="178"/>
      </w:pPr>
      <w:rPr>
        <w:rFonts w:hint="default"/>
        <w:lang w:val="en-US" w:eastAsia="en-US" w:bidi="en-US"/>
      </w:rPr>
    </w:lvl>
    <w:lvl w:ilvl="8" w:tplc="AFF039B4">
      <w:numFmt w:val="bullet"/>
      <w:lvlText w:val="•"/>
      <w:lvlJc w:val="left"/>
      <w:pPr>
        <w:ind w:left="9004" w:hanging="178"/>
      </w:pPr>
      <w:rPr>
        <w:rFonts w:hint="default"/>
        <w:lang w:val="en-US" w:eastAsia="en-US" w:bidi="en-US"/>
      </w:rPr>
    </w:lvl>
  </w:abstractNum>
  <w:abstractNum w:abstractNumId="9" w15:restartNumberingAfterBreak="0">
    <w:nsid w:val="20DF380F"/>
    <w:multiLevelType w:val="hybridMultilevel"/>
    <w:tmpl w:val="E44E2C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42DA0518">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486495"/>
    <w:multiLevelType w:val="hybridMultilevel"/>
    <w:tmpl w:val="BF5830BA"/>
    <w:lvl w:ilvl="0" w:tplc="78CCC3DE">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1" w15:restartNumberingAfterBreak="0">
    <w:nsid w:val="297F2759"/>
    <w:multiLevelType w:val="hybridMultilevel"/>
    <w:tmpl w:val="10D637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12126B"/>
    <w:multiLevelType w:val="hybridMultilevel"/>
    <w:tmpl w:val="266A0CCA"/>
    <w:lvl w:ilvl="0" w:tplc="3DD2F15A">
      <w:start w:val="1"/>
      <w:numFmt w:val="decimal"/>
      <w:lvlText w:val="%1."/>
      <w:lvlJc w:val="left"/>
      <w:pPr>
        <w:ind w:left="1320" w:hanging="480"/>
      </w:pPr>
      <w:rPr>
        <w:rFonts w:ascii="Times New Roman" w:eastAsia="Times New Roman" w:hAnsi="Times New Roman" w:cs="Times New Roman" w:hint="default"/>
        <w:b/>
        <w:bCs/>
        <w:spacing w:val="-4"/>
        <w:w w:val="100"/>
        <w:sz w:val="24"/>
        <w:szCs w:val="24"/>
        <w:lang w:val="en-US" w:eastAsia="en-US" w:bidi="en-US"/>
      </w:rPr>
    </w:lvl>
    <w:lvl w:ilvl="1" w:tplc="FF5AC156">
      <w:start w:val="1"/>
      <w:numFmt w:val="upperLetter"/>
      <w:lvlText w:val="%2."/>
      <w:lvlJc w:val="left"/>
      <w:pPr>
        <w:ind w:left="840" w:hanging="452"/>
      </w:pPr>
      <w:rPr>
        <w:rFonts w:ascii="Times New Roman" w:eastAsia="Times New Roman" w:hAnsi="Times New Roman" w:cs="Times New Roman" w:hint="default"/>
        <w:b w:val="0"/>
        <w:spacing w:val="-15"/>
        <w:w w:val="100"/>
        <w:sz w:val="24"/>
        <w:szCs w:val="24"/>
        <w:lang w:val="en-US" w:eastAsia="en-US" w:bidi="en-US"/>
      </w:rPr>
    </w:lvl>
    <w:lvl w:ilvl="2" w:tplc="F3DE3240">
      <w:start w:val="1"/>
      <w:numFmt w:val="decimal"/>
      <w:lvlText w:val="(%3)"/>
      <w:lvlJc w:val="left"/>
      <w:pPr>
        <w:ind w:left="2280" w:hanging="540"/>
      </w:pPr>
      <w:rPr>
        <w:rFonts w:ascii="Times New Roman" w:eastAsia="Times New Roman" w:hAnsi="Times New Roman" w:cs="Times New Roman" w:hint="default"/>
        <w:spacing w:val="-30"/>
        <w:w w:val="100"/>
        <w:sz w:val="24"/>
        <w:szCs w:val="24"/>
        <w:lang w:val="en-US" w:eastAsia="en-US" w:bidi="en-US"/>
      </w:rPr>
    </w:lvl>
    <w:lvl w:ilvl="3" w:tplc="39524BA4">
      <w:start w:val="1"/>
      <w:numFmt w:val="lowerLetter"/>
      <w:lvlText w:val="(%4)"/>
      <w:lvlJc w:val="left"/>
      <w:pPr>
        <w:ind w:left="2729" w:hanging="473"/>
      </w:pPr>
      <w:rPr>
        <w:rFonts w:ascii="Times New Roman" w:eastAsia="Times New Roman" w:hAnsi="Times New Roman" w:cs="Times New Roman" w:hint="default"/>
        <w:spacing w:val="-3"/>
        <w:w w:val="100"/>
        <w:sz w:val="24"/>
        <w:szCs w:val="24"/>
        <w:lang w:val="en-US" w:eastAsia="en-US" w:bidi="en-US"/>
      </w:rPr>
    </w:lvl>
    <w:lvl w:ilvl="4" w:tplc="45CAC726">
      <w:numFmt w:val="bullet"/>
      <w:lvlText w:val="•"/>
      <w:lvlJc w:val="left"/>
      <w:pPr>
        <w:ind w:left="2280" w:hanging="473"/>
      </w:pPr>
      <w:rPr>
        <w:rFonts w:hint="default"/>
        <w:lang w:val="en-US" w:eastAsia="en-US" w:bidi="en-US"/>
      </w:rPr>
    </w:lvl>
    <w:lvl w:ilvl="5" w:tplc="973A20B4">
      <w:numFmt w:val="bullet"/>
      <w:lvlText w:val="•"/>
      <w:lvlJc w:val="left"/>
      <w:pPr>
        <w:ind w:left="2720" w:hanging="473"/>
      </w:pPr>
      <w:rPr>
        <w:rFonts w:hint="default"/>
        <w:lang w:val="en-US" w:eastAsia="en-US" w:bidi="en-US"/>
      </w:rPr>
    </w:lvl>
    <w:lvl w:ilvl="6" w:tplc="F45872D2">
      <w:numFmt w:val="bullet"/>
      <w:lvlText w:val="•"/>
      <w:lvlJc w:val="left"/>
      <w:pPr>
        <w:ind w:left="4404" w:hanging="473"/>
      </w:pPr>
      <w:rPr>
        <w:rFonts w:hint="default"/>
        <w:lang w:val="en-US" w:eastAsia="en-US" w:bidi="en-US"/>
      </w:rPr>
    </w:lvl>
    <w:lvl w:ilvl="7" w:tplc="64126DC0">
      <w:numFmt w:val="bullet"/>
      <w:lvlText w:val="•"/>
      <w:lvlJc w:val="left"/>
      <w:pPr>
        <w:ind w:left="6088" w:hanging="473"/>
      </w:pPr>
      <w:rPr>
        <w:rFonts w:hint="default"/>
        <w:lang w:val="en-US" w:eastAsia="en-US" w:bidi="en-US"/>
      </w:rPr>
    </w:lvl>
    <w:lvl w:ilvl="8" w:tplc="D1901880">
      <w:numFmt w:val="bullet"/>
      <w:lvlText w:val="•"/>
      <w:lvlJc w:val="left"/>
      <w:pPr>
        <w:ind w:left="7772" w:hanging="473"/>
      </w:pPr>
      <w:rPr>
        <w:rFonts w:hint="default"/>
        <w:lang w:val="en-US" w:eastAsia="en-US" w:bidi="en-US"/>
      </w:rPr>
    </w:lvl>
  </w:abstractNum>
  <w:abstractNum w:abstractNumId="13" w15:restartNumberingAfterBreak="0">
    <w:nsid w:val="310666E5"/>
    <w:multiLevelType w:val="hybridMultilevel"/>
    <w:tmpl w:val="A6047C28"/>
    <w:lvl w:ilvl="0" w:tplc="AE88157E">
      <w:start w:val="1"/>
      <w:numFmt w:val="decimal"/>
      <w:lvlText w:val="%1)"/>
      <w:lvlJc w:val="left"/>
      <w:pPr>
        <w:ind w:left="1919" w:hanging="360"/>
      </w:pPr>
      <w:rPr>
        <w:rFonts w:hint="default"/>
        <w:b w:val="0"/>
        <w:spacing w:val="-1"/>
        <w:w w:val="100"/>
        <w:sz w:val="22"/>
        <w:szCs w:val="20"/>
      </w:rPr>
    </w:lvl>
    <w:lvl w:ilvl="1" w:tplc="04090003" w:tentative="1">
      <w:start w:val="1"/>
      <w:numFmt w:val="bullet"/>
      <w:lvlText w:val="o"/>
      <w:lvlJc w:val="left"/>
      <w:pPr>
        <w:ind w:left="2639" w:hanging="360"/>
      </w:pPr>
      <w:rPr>
        <w:rFonts w:ascii="Courier New" w:hAnsi="Courier New" w:cs="Courier New" w:hint="default"/>
      </w:rPr>
    </w:lvl>
    <w:lvl w:ilvl="2" w:tplc="04090005" w:tentative="1">
      <w:start w:val="1"/>
      <w:numFmt w:val="bullet"/>
      <w:lvlText w:val=""/>
      <w:lvlJc w:val="left"/>
      <w:pPr>
        <w:ind w:left="3359" w:hanging="360"/>
      </w:pPr>
      <w:rPr>
        <w:rFonts w:ascii="Wingdings" w:hAnsi="Wingdings" w:hint="default"/>
      </w:rPr>
    </w:lvl>
    <w:lvl w:ilvl="3" w:tplc="04090001" w:tentative="1">
      <w:start w:val="1"/>
      <w:numFmt w:val="bullet"/>
      <w:lvlText w:val=""/>
      <w:lvlJc w:val="left"/>
      <w:pPr>
        <w:ind w:left="4079" w:hanging="360"/>
      </w:pPr>
      <w:rPr>
        <w:rFonts w:ascii="Symbol" w:hAnsi="Symbol" w:hint="default"/>
      </w:rPr>
    </w:lvl>
    <w:lvl w:ilvl="4" w:tplc="04090003" w:tentative="1">
      <w:start w:val="1"/>
      <w:numFmt w:val="bullet"/>
      <w:lvlText w:val="o"/>
      <w:lvlJc w:val="left"/>
      <w:pPr>
        <w:ind w:left="4799" w:hanging="360"/>
      </w:pPr>
      <w:rPr>
        <w:rFonts w:ascii="Courier New" w:hAnsi="Courier New" w:cs="Courier New" w:hint="default"/>
      </w:rPr>
    </w:lvl>
    <w:lvl w:ilvl="5" w:tplc="04090005" w:tentative="1">
      <w:start w:val="1"/>
      <w:numFmt w:val="bullet"/>
      <w:lvlText w:val=""/>
      <w:lvlJc w:val="left"/>
      <w:pPr>
        <w:ind w:left="5519" w:hanging="360"/>
      </w:pPr>
      <w:rPr>
        <w:rFonts w:ascii="Wingdings" w:hAnsi="Wingdings" w:hint="default"/>
      </w:rPr>
    </w:lvl>
    <w:lvl w:ilvl="6" w:tplc="04090001" w:tentative="1">
      <w:start w:val="1"/>
      <w:numFmt w:val="bullet"/>
      <w:lvlText w:val=""/>
      <w:lvlJc w:val="left"/>
      <w:pPr>
        <w:ind w:left="6239" w:hanging="360"/>
      </w:pPr>
      <w:rPr>
        <w:rFonts w:ascii="Symbol" w:hAnsi="Symbol" w:hint="default"/>
      </w:rPr>
    </w:lvl>
    <w:lvl w:ilvl="7" w:tplc="04090003" w:tentative="1">
      <w:start w:val="1"/>
      <w:numFmt w:val="bullet"/>
      <w:lvlText w:val="o"/>
      <w:lvlJc w:val="left"/>
      <w:pPr>
        <w:ind w:left="6959" w:hanging="360"/>
      </w:pPr>
      <w:rPr>
        <w:rFonts w:ascii="Courier New" w:hAnsi="Courier New" w:cs="Courier New" w:hint="default"/>
      </w:rPr>
    </w:lvl>
    <w:lvl w:ilvl="8" w:tplc="04090005" w:tentative="1">
      <w:start w:val="1"/>
      <w:numFmt w:val="bullet"/>
      <w:lvlText w:val=""/>
      <w:lvlJc w:val="left"/>
      <w:pPr>
        <w:ind w:left="7679" w:hanging="360"/>
      </w:pPr>
      <w:rPr>
        <w:rFonts w:ascii="Wingdings" w:hAnsi="Wingdings" w:hint="default"/>
      </w:rPr>
    </w:lvl>
  </w:abstractNum>
  <w:abstractNum w:abstractNumId="14" w15:restartNumberingAfterBreak="0">
    <w:nsid w:val="36424BD4"/>
    <w:multiLevelType w:val="hybridMultilevel"/>
    <w:tmpl w:val="7FD6A106"/>
    <w:lvl w:ilvl="0" w:tplc="D1E49318">
      <w:start w:val="1"/>
      <w:numFmt w:val="decimal"/>
      <w:lvlText w:val="%1)"/>
      <w:lvlJc w:val="left"/>
      <w:pPr>
        <w:ind w:left="719" w:hanging="600"/>
      </w:pPr>
      <w:rPr>
        <w:rFonts w:ascii="Times New Roman" w:eastAsia="Arial" w:hAnsi="Times New Roman" w:cs="Times New Roman" w:hint="default"/>
        <w:b/>
        <w:bCs/>
        <w:spacing w:val="-1"/>
        <w:w w:val="100"/>
        <w:sz w:val="18"/>
        <w:szCs w:val="20"/>
      </w:rPr>
    </w:lvl>
    <w:lvl w:ilvl="1" w:tplc="0718A5C4">
      <w:start w:val="1"/>
      <w:numFmt w:val="lowerLetter"/>
      <w:lvlText w:val="%2."/>
      <w:lvlJc w:val="left"/>
      <w:pPr>
        <w:ind w:left="1020" w:hanging="301"/>
      </w:pPr>
      <w:rPr>
        <w:rFonts w:ascii="Times New Roman" w:eastAsia="Arial" w:hAnsi="Times New Roman" w:cs="Times New Roman" w:hint="default"/>
        <w:b/>
        <w:spacing w:val="-1"/>
        <w:w w:val="100"/>
        <w:sz w:val="20"/>
        <w:szCs w:val="20"/>
      </w:rPr>
    </w:lvl>
    <w:lvl w:ilvl="2" w:tplc="26EA3ABE">
      <w:numFmt w:val="bullet"/>
      <w:lvlText w:val="•"/>
      <w:lvlJc w:val="left"/>
      <w:pPr>
        <w:ind w:left="2137" w:hanging="301"/>
      </w:pPr>
      <w:rPr>
        <w:rFonts w:hint="default"/>
      </w:rPr>
    </w:lvl>
    <w:lvl w:ilvl="3" w:tplc="D8C21D8A">
      <w:numFmt w:val="bullet"/>
      <w:lvlText w:val="•"/>
      <w:lvlJc w:val="left"/>
      <w:pPr>
        <w:ind w:left="3255" w:hanging="301"/>
      </w:pPr>
      <w:rPr>
        <w:rFonts w:hint="default"/>
      </w:rPr>
    </w:lvl>
    <w:lvl w:ilvl="4" w:tplc="813E876A">
      <w:numFmt w:val="bullet"/>
      <w:lvlText w:val="•"/>
      <w:lvlJc w:val="left"/>
      <w:pPr>
        <w:ind w:left="4373" w:hanging="301"/>
      </w:pPr>
      <w:rPr>
        <w:rFonts w:hint="default"/>
      </w:rPr>
    </w:lvl>
    <w:lvl w:ilvl="5" w:tplc="688E85F6">
      <w:numFmt w:val="bullet"/>
      <w:lvlText w:val="•"/>
      <w:lvlJc w:val="left"/>
      <w:pPr>
        <w:ind w:left="5491" w:hanging="301"/>
      </w:pPr>
      <w:rPr>
        <w:rFonts w:hint="default"/>
      </w:rPr>
    </w:lvl>
    <w:lvl w:ilvl="6" w:tplc="D82C9C20">
      <w:numFmt w:val="bullet"/>
      <w:lvlText w:val="•"/>
      <w:lvlJc w:val="left"/>
      <w:pPr>
        <w:ind w:left="6608" w:hanging="301"/>
      </w:pPr>
      <w:rPr>
        <w:rFonts w:hint="default"/>
      </w:rPr>
    </w:lvl>
    <w:lvl w:ilvl="7" w:tplc="E266190C">
      <w:numFmt w:val="bullet"/>
      <w:lvlText w:val="•"/>
      <w:lvlJc w:val="left"/>
      <w:pPr>
        <w:ind w:left="7726" w:hanging="301"/>
      </w:pPr>
      <w:rPr>
        <w:rFonts w:hint="default"/>
      </w:rPr>
    </w:lvl>
    <w:lvl w:ilvl="8" w:tplc="439AFD42">
      <w:numFmt w:val="bullet"/>
      <w:lvlText w:val="•"/>
      <w:lvlJc w:val="left"/>
      <w:pPr>
        <w:ind w:left="8844" w:hanging="301"/>
      </w:pPr>
      <w:rPr>
        <w:rFonts w:hint="default"/>
      </w:rPr>
    </w:lvl>
  </w:abstractNum>
  <w:abstractNum w:abstractNumId="15" w15:restartNumberingAfterBreak="0">
    <w:nsid w:val="382117C9"/>
    <w:multiLevelType w:val="hybridMultilevel"/>
    <w:tmpl w:val="794255DE"/>
    <w:lvl w:ilvl="0" w:tplc="0024C4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98E49C9"/>
    <w:multiLevelType w:val="hybridMultilevel"/>
    <w:tmpl w:val="A984CEF6"/>
    <w:lvl w:ilvl="0" w:tplc="57E0A9F6">
      <w:start w:val="1"/>
      <w:numFmt w:val="decimal"/>
      <w:lvlText w:val="%1."/>
      <w:lvlJc w:val="left"/>
      <w:pPr>
        <w:ind w:left="1200" w:hanging="360"/>
      </w:pPr>
      <w:rPr>
        <w:rFonts w:ascii="Times New Roman" w:eastAsia="Times New Roman" w:hAnsi="Times New Roman" w:cs="Times New Roman" w:hint="default"/>
        <w:spacing w:val="-3"/>
        <w:w w:val="100"/>
        <w:sz w:val="20"/>
        <w:szCs w:val="24"/>
      </w:rPr>
    </w:lvl>
    <w:lvl w:ilvl="1" w:tplc="062AD302">
      <w:numFmt w:val="bullet"/>
      <w:lvlText w:val="•"/>
      <w:lvlJc w:val="left"/>
      <w:pPr>
        <w:ind w:left="2188" w:hanging="360"/>
      </w:pPr>
      <w:rPr>
        <w:rFonts w:hint="default"/>
      </w:rPr>
    </w:lvl>
    <w:lvl w:ilvl="2" w:tplc="B48ABD48">
      <w:numFmt w:val="bullet"/>
      <w:lvlText w:val="•"/>
      <w:lvlJc w:val="left"/>
      <w:pPr>
        <w:ind w:left="3176" w:hanging="360"/>
      </w:pPr>
      <w:rPr>
        <w:rFonts w:hint="default"/>
      </w:rPr>
    </w:lvl>
    <w:lvl w:ilvl="3" w:tplc="147E7F72">
      <w:numFmt w:val="bullet"/>
      <w:lvlText w:val="•"/>
      <w:lvlJc w:val="left"/>
      <w:pPr>
        <w:ind w:left="4164" w:hanging="360"/>
      </w:pPr>
      <w:rPr>
        <w:rFonts w:hint="default"/>
      </w:rPr>
    </w:lvl>
    <w:lvl w:ilvl="4" w:tplc="BF220EDC">
      <w:numFmt w:val="bullet"/>
      <w:lvlText w:val="•"/>
      <w:lvlJc w:val="left"/>
      <w:pPr>
        <w:ind w:left="5152" w:hanging="360"/>
      </w:pPr>
      <w:rPr>
        <w:rFonts w:hint="default"/>
      </w:rPr>
    </w:lvl>
    <w:lvl w:ilvl="5" w:tplc="8E20C384">
      <w:numFmt w:val="bullet"/>
      <w:lvlText w:val="•"/>
      <w:lvlJc w:val="left"/>
      <w:pPr>
        <w:ind w:left="6140" w:hanging="360"/>
      </w:pPr>
      <w:rPr>
        <w:rFonts w:hint="default"/>
      </w:rPr>
    </w:lvl>
    <w:lvl w:ilvl="6" w:tplc="39B8A5CE">
      <w:numFmt w:val="bullet"/>
      <w:lvlText w:val="•"/>
      <w:lvlJc w:val="left"/>
      <w:pPr>
        <w:ind w:left="7128" w:hanging="360"/>
      </w:pPr>
      <w:rPr>
        <w:rFonts w:hint="default"/>
      </w:rPr>
    </w:lvl>
    <w:lvl w:ilvl="7" w:tplc="40BE0CCE">
      <w:numFmt w:val="bullet"/>
      <w:lvlText w:val="•"/>
      <w:lvlJc w:val="left"/>
      <w:pPr>
        <w:ind w:left="8116" w:hanging="360"/>
      </w:pPr>
      <w:rPr>
        <w:rFonts w:hint="default"/>
      </w:rPr>
    </w:lvl>
    <w:lvl w:ilvl="8" w:tplc="A1247F88">
      <w:numFmt w:val="bullet"/>
      <w:lvlText w:val="•"/>
      <w:lvlJc w:val="left"/>
      <w:pPr>
        <w:ind w:left="9104" w:hanging="360"/>
      </w:pPr>
      <w:rPr>
        <w:rFonts w:hint="default"/>
      </w:rPr>
    </w:lvl>
  </w:abstractNum>
  <w:abstractNum w:abstractNumId="17" w15:restartNumberingAfterBreak="0">
    <w:nsid w:val="42155662"/>
    <w:multiLevelType w:val="hybridMultilevel"/>
    <w:tmpl w:val="4E965D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2418AA"/>
    <w:multiLevelType w:val="hybridMultilevel"/>
    <w:tmpl w:val="DB5AAAD0"/>
    <w:lvl w:ilvl="0" w:tplc="92D6A11A">
      <w:start w:val="1"/>
      <w:numFmt w:val="decimal"/>
      <w:lvlText w:val="%1)"/>
      <w:lvlJc w:val="left"/>
      <w:pPr>
        <w:ind w:left="-36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9" w15:restartNumberingAfterBreak="0">
    <w:nsid w:val="44A77818"/>
    <w:multiLevelType w:val="hybridMultilevel"/>
    <w:tmpl w:val="CCD0CD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414AE4"/>
    <w:multiLevelType w:val="hybridMultilevel"/>
    <w:tmpl w:val="91947E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107EB9"/>
    <w:multiLevelType w:val="hybridMultilevel"/>
    <w:tmpl w:val="48ECD2A6"/>
    <w:lvl w:ilvl="0" w:tplc="3BD003AC">
      <w:start w:val="1"/>
      <w:numFmt w:val="decimal"/>
      <w:lvlText w:val="%1)"/>
      <w:lvlJc w:val="left"/>
      <w:pPr>
        <w:ind w:left="839" w:hanging="720"/>
      </w:pPr>
      <w:rPr>
        <w:rFonts w:hint="default"/>
        <w:b/>
        <w:bCs/>
        <w:spacing w:val="-1"/>
        <w:w w:val="99"/>
      </w:rPr>
    </w:lvl>
    <w:lvl w:ilvl="1" w:tplc="45A2EB8E">
      <w:start w:val="1"/>
      <w:numFmt w:val="decimal"/>
      <w:lvlText w:val="%2."/>
      <w:lvlJc w:val="left"/>
      <w:pPr>
        <w:ind w:left="1215" w:hanging="361"/>
      </w:pPr>
      <w:rPr>
        <w:rFonts w:ascii="Times New Roman" w:eastAsia="Arial" w:hAnsi="Times New Roman" w:cs="Times New Roman" w:hint="default"/>
        <w:i w:val="0"/>
        <w:spacing w:val="-1"/>
        <w:w w:val="100"/>
        <w:sz w:val="20"/>
        <w:szCs w:val="20"/>
      </w:rPr>
    </w:lvl>
    <w:lvl w:ilvl="2" w:tplc="F8625D7E">
      <w:numFmt w:val="bullet"/>
      <w:lvlText w:val=""/>
      <w:lvlJc w:val="left"/>
      <w:pPr>
        <w:ind w:left="1470" w:hanging="361"/>
      </w:pPr>
      <w:rPr>
        <w:rFonts w:ascii="Symbol" w:eastAsia="Symbol" w:hAnsi="Symbol" w:cs="Symbol" w:hint="default"/>
        <w:w w:val="100"/>
        <w:sz w:val="20"/>
        <w:szCs w:val="20"/>
      </w:rPr>
    </w:lvl>
    <w:lvl w:ilvl="3" w:tplc="B0ECF426">
      <w:numFmt w:val="bullet"/>
      <w:lvlText w:val=""/>
      <w:lvlJc w:val="left"/>
      <w:pPr>
        <w:ind w:left="1560" w:hanging="361"/>
      </w:pPr>
      <w:rPr>
        <w:rFonts w:ascii="Symbol" w:eastAsia="Symbol" w:hAnsi="Symbol" w:cs="Symbol" w:hint="default"/>
        <w:w w:val="100"/>
        <w:sz w:val="20"/>
        <w:szCs w:val="20"/>
      </w:rPr>
    </w:lvl>
    <w:lvl w:ilvl="4" w:tplc="02803E28">
      <w:numFmt w:val="bullet"/>
      <w:lvlText w:val="•"/>
      <w:lvlJc w:val="left"/>
      <w:pPr>
        <w:ind w:left="2920" w:hanging="361"/>
      </w:pPr>
      <w:rPr>
        <w:rFonts w:hint="default"/>
      </w:rPr>
    </w:lvl>
    <w:lvl w:ilvl="5" w:tplc="F7901AC8">
      <w:numFmt w:val="bullet"/>
      <w:lvlText w:val="•"/>
      <w:lvlJc w:val="left"/>
      <w:pPr>
        <w:ind w:left="4280" w:hanging="361"/>
      </w:pPr>
      <w:rPr>
        <w:rFonts w:hint="default"/>
      </w:rPr>
    </w:lvl>
    <w:lvl w:ilvl="6" w:tplc="E4A8C494">
      <w:numFmt w:val="bullet"/>
      <w:lvlText w:val="•"/>
      <w:lvlJc w:val="left"/>
      <w:pPr>
        <w:ind w:left="5640" w:hanging="361"/>
      </w:pPr>
      <w:rPr>
        <w:rFonts w:hint="default"/>
      </w:rPr>
    </w:lvl>
    <w:lvl w:ilvl="7" w:tplc="0F36CCD4">
      <w:numFmt w:val="bullet"/>
      <w:lvlText w:val="•"/>
      <w:lvlJc w:val="left"/>
      <w:pPr>
        <w:ind w:left="7000" w:hanging="361"/>
      </w:pPr>
      <w:rPr>
        <w:rFonts w:hint="default"/>
      </w:rPr>
    </w:lvl>
    <w:lvl w:ilvl="8" w:tplc="8CF292F6">
      <w:numFmt w:val="bullet"/>
      <w:lvlText w:val="•"/>
      <w:lvlJc w:val="left"/>
      <w:pPr>
        <w:ind w:left="8360" w:hanging="361"/>
      </w:pPr>
      <w:rPr>
        <w:rFonts w:hint="default"/>
      </w:rPr>
    </w:lvl>
  </w:abstractNum>
  <w:abstractNum w:abstractNumId="22" w15:restartNumberingAfterBreak="0">
    <w:nsid w:val="58FA3D74"/>
    <w:multiLevelType w:val="hybridMultilevel"/>
    <w:tmpl w:val="9F1215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9F3378"/>
    <w:multiLevelType w:val="hybridMultilevel"/>
    <w:tmpl w:val="48ECD2A6"/>
    <w:lvl w:ilvl="0" w:tplc="3BD003AC">
      <w:start w:val="1"/>
      <w:numFmt w:val="decimal"/>
      <w:lvlText w:val="%1)"/>
      <w:lvlJc w:val="left"/>
      <w:pPr>
        <w:ind w:left="839" w:hanging="720"/>
      </w:pPr>
      <w:rPr>
        <w:rFonts w:hint="default"/>
        <w:b/>
        <w:bCs/>
        <w:spacing w:val="-1"/>
        <w:w w:val="99"/>
      </w:rPr>
    </w:lvl>
    <w:lvl w:ilvl="1" w:tplc="45A2EB8E">
      <w:start w:val="1"/>
      <w:numFmt w:val="decimal"/>
      <w:lvlText w:val="%2."/>
      <w:lvlJc w:val="left"/>
      <w:pPr>
        <w:ind w:left="1215" w:hanging="361"/>
      </w:pPr>
      <w:rPr>
        <w:rFonts w:ascii="Times New Roman" w:eastAsia="Arial" w:hAnsi="Times New Roman" w:cs="Times New Roman" w:hint="default"/>
        <w:i w:val="0"/>
        <w:spacing w:val="-1"/>
        <w:w w:val="100"/>
        <w:sz w:val="20"/>
        <w:szCs w:val="20"/>
      </w:rPr>
    </w:lvl>
    <w:lvl w:ilvl="2" w:tplc="F8625D7E">
      <w:numFmt w:val="bullet"/>
      <w:lvlText w:val=""/>
      <w:lvlJc w:val="left"/>
      <w:pPr>
        <w:ind w:left="1470" w:hanging="361"/>
      </w:pPr>
      <w:rPr>
        <w:rFonts w:ascii="Symbol" w:eastAsia="Symbol" w:hAnsi="Symbol" w:cs="Symbol" w:hint="default"/>
        <w:w w:val="100"/>
        <w:sz w:val="20"/>
        <w:szCs w:val="20"/>
      </w:rPr>
    </w:lvl>
    <w:lvl w:ilvl="3" w:tplc="B0ECF426">
      <w:numFmt w:val="bullet"/>
      <w:lvlText w:val=""/>
      <w:lvlJc w:val="left"/>
      <w:pPr>
        <w:ind w:left="1560" w:hanging="361"/>
      </w:pPr>
      <w:rPr>
        <w:rFonts w:ascii="Symbol" w:eastAsia="Symbol" w:hAnsi="Symbol" w:cs="Symbol" w:hint="default"/>
        <w:w w:val="100"/>
        <w:sz w:val="20"/>
        <w:szCs w:val="20"/>
      </w:rPr>
    </w:lvl>
    <w:lvl w:ilvl="4" w:tplc="02803E28">
      <w:numFmt w:val="bullet"/>
      <w:lvlText w:val="•"/>
      <w:lvlJc w:val="left"/>
      <w:pPr>
        <w:ind w:left="2920" w:hanging="361"/>
      </w:pPr>
      <w:rPr>
        <w:rFonts w:hint="default"/>
      </w:rPr>
    </w:lvl>
    <w:lvl w:ilvl="5" w:tplc="F7901AC8">
      <w:numFmt w:val="bullet"/>
      <w:lvlText w:val="•"/>
      <w:lvlJc w:val="left"/>
      <w:pPr>
        <w:ind w:left="4280" w:hanging="361"/>
      </w:pPr>
      <w:rPr>
        <w:rFonts w:hint="default"/>
      </w:rPr>
    </w:lvl>
    <w:lvl w:ilvl="6" w:tplc="E4A8C494">
      <w:numFmt w:val="bullet"/>
      <w:lvlText w:val="•"/>
      <w:lvlJc w:val="left"/>
      <w:pPr>
        <w:ind w:left="5640" w:hanging="361"/>
      </w:pPr>
      <w:rPr>
        <w:rFonts w:hint="default"/>
      </w:rPr>
    </w:lvl>
    <w:lvl w:ilvl="7" w:tplc="0F36CCD4">
      <w:numFmt w:val="bullet"/>
      <w:lvlText w:val="•"/>
      <w:lvlJc w:val="left"/>
      <w:pPr>
        <w:ind w:left="7000" w:hanging="361"/>
      </w:pPr>
      <w:rPr>
        <w:rFonts w:hint="default"/>
      </w:rPr>
    </w:lvl>
    <w:lvl w:ilvl="8" w:tplc="8CF292F6">
      <w:numFmt w:val="bullet"/>
      <w:lvlText w:val="•"/>
      <w:lvlJc w:val="left"/>
      <w:pPr>
        <w:ind w:left="8360" w:hanging="361"/>
      </w:pPr>
      <w:rPr>
        <w:rFonts w:hint="default"/>
      </w:rPr>
    </w:lvl>
  </w:abstractNum>
  <w:abstractNum w:abstractNumId="24" w15:restartNumberingAfterBreak="0">
    <w:nsid w:val="62B219F1"/>
    <w:multiLevelType w:val="hybridMultilevel"/>
    <w:tmpl w:val="5D96C906"/>
    <w:lvl w:ilvl="0" w:tplc="527CF8FC">
      <w:start w:val="1"/>
      <w:numFmt w:val="upperLetter"/>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5" w15:restartNumberingAfterBreak="0">
    <w:nsid w:val="649F69BD"/>
    <w:multiLevelType w:val="hybridMultilevel"/>
    <w:tmpl w:val="8DD800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2D11CF"/>
    <w:multiLevelType w:val="hybridMultilevel"/>
    <w:tmpl w:val="266A0CCA"/>
    <w:lvl w:ilvl="0" w:tplc="3DD2F15A">
      <w:start w:val="1"/>
      <w:numFmt w:val="decimal"/>
      <w:lvlText w:val="%1."/>
      <w:lvlJc w:val="left"/>
      <w:pPr>
        <w:ind w:left="1320" w:hanging="480"/>
      </w:pPr>
      <w:rPr>
        <w:rFonts w:ascii="Times New Roman" w:eastAsia="Times New Roman" w:hAnsi="Times New Roman" w:cs="Times New Roman" w:hint="default"/>
        <w:b/>
        <w:bCs/>
        <w:spacing w:val="-4"/>
        <w:w w:val="100"/>
        <w:sz w:val="24"/>
        <w:szCs w:val="24"/>
        <w:lang w:val="en-US" w:eastAsia="en-US" w:bidi="en-US"/>
      </w:rPr>
    </w:lvl>
    <w:lvl w:ilvl="1" w:tplc="FF5AC156">
      <w:start w:val="1"/>
      <w:numFmt w:val="upperLetter"/>
      <w:lvlText w:val="%2."/>
      <w:lvlJc w:val="left"/>
      <w:pPr>
        <w:ind w:left="840" w:hanging="452"/>
      </w:pPr>
      <w:rPr>
        <w:rFonts w:ascii="Times New Roman" w:eastAsia="Times New Roman" w:hAnsi="Times New Roman" w:cs="Times New Roman" w:hint="default"/>
        <w:b w:val="0"/>
        <w:spacing w:val="-15"/>
        <w:w w:val="100"/>
        <w:sz w:val="24"/>
        <w:szCs w:val="24"/>
        <w:lang w:val="en-US" w:eastAsia="en-US" w:bidi="en-US"/>
      </w:rPr>
    </w:lvl>
    <w:lvl w:ilvl="2" w:tplc="F3DE3240">
      <w:start w:val="1"/>
      <w:numFmt w:val="decimal"/>
      <w:lvlText w:val="(%3)"/>
      <w:lvlJc w:val="left"/>
      <w:pPr>
        <w:ind w:left="2280" w:hanging="540"/>
      </w:pPr>
      <w:rPr>
        <w:rFonts w:ascii="Times New Roman" w:eastAsia="Times New Roman" w:hAnsi="Times New Roman" w:cs="Times New Roman" w:hint="default"/>
        <w:spacing w:val="-30"/>
        <w:w w:val="100"/>
        <w:sz w:val="24"/>
        <w:szCs w:val="24"/>
        <w:lang w:val="en-US" w:eastAsia="en-US" w:bidi="en-US"/>
      </w:rPr>
    </w:lvl>
    <w:lvl w:ilvl="3" w:tplc="39524BA4">
      <w:start w:val="1"/>
      <w:numFmt w:val="lowerLetter"/>
      <w:lvlText w:val="(%4)"/>
      <w:lvlJc w:val="left"/>
      <w:pPr>
        <w:ind w:left="2729" w:hanging="473"/>
      </w:pPr>
      <w:rPr>
        <w:rFonts w:ascii="Times New Roman" w:eastAsia="Times New Roman" w:hAnsi="Times New Roman" w:cs="Times New Roman" w:hint="default"/>
        <w:spacing w:val="-3"/>
        <w:w w:val="100"/>
        <w:sz w:val="24"/>
        <w:szCs w:val="24"/>
        <w:lang w:val="en-US" w:eastAsia="en-US" w:bidi="en-US"/>
      </w:rPr>
    </w:lvl>
    <w:lvl w:ilvl="4" w:tplc="45CAC726">
      <w:numFmt w:val="bullet"/>
      <w:lvlText w:val="•"/>
      <w:lvlJc w:val="left"/>
      <w:pPr>
        <w:ind w:left="2280" w:hanging="473"/>
      </w:pPr>
      <w:rPr>
        <w:rFonts w:hint="default"/>
        <w:lang w:val="en-US" w:eastAsia="en-US" w:bidi="en-US"/>
      </w:rPr>
    </w:lvl>
    <w:lvl w:ilvl="5" w:tplc="973A20B4">
      <w:numFmt w:val="bullet"/>
      <w:lvlText w:val="•"/>
      <w:lvlJc w:val="left"/>
      <w:pPr>
        <w:ind w:left="2720" w:hanging="473"/>
      </w:pPr>
      <w:rPr>
        <w:rFonts w:hint="default"/>
        <w:lang w:val="en-US" w:eastAsia="en-US" w:bidi="en-US"/>
      </w:rPr>
    </w:lvl>
    <w:lvl w:ilvl="6" w:tplc="F45872D2">
      <w:numFmt w:val="bullet"/>
      <w:lvlText w:val="•"/>
      <w:lvlJc w:val="left"/>
      <w:pPr>
        <w:ind w:left="4404" w:hanging="473"/>
      </w:pPr>
      <w:rPr>
        <w:rFonts w:hint="default"/>
        <w:lang w:val="en-US" w:eastAsia="en-US" w:bidi="en-US"/>
      </w:rPr>
    </w:lvl>
    <w:lvl w:ilvl="7" w:tplc="64126DC0">
      <w:numFmt w:val="bullet"/>
      <w:lvlText w:val="•"/>
      <w:lvlJc w:val="left"/>
      <w:pPr>
        <w:ind w:left="6088" w:hanging="473"/>
      </w:pPr>
      <w:rPr>
        <w:rFonts w:hint="default"/>
        <w:lang w:val="en-US" w:eastAsia="en-US" w:bidi="en-US"/>
      </w:rPr>
    </w:lvl>
    <w:lvl w:ilvl="8" w:tplc="D1901880">
      <w:numFmt w:val="bullet"/>
      <w:lvlText w:val="•"/>
      <w:lvlJc w:val="left"/>
      <w:pPr>
        <w:ind w:left="7772" w:hanging="473"/>
      </w:pPr>
      <w:rPr>
        <w:rFonts w:hint="default"/>
        <w:lang w:val="en-US" w:eastAsia="en-US" w:bidi="en-US"/>
      </w:rPr>
    </w:lvl>
  </w:abstractNum>
  <w:abstractNum w:abstractNumId="27" w15:restartNumberingAfterBreak="0">
    <w:nsid w:val="66617181"/>
    <w:multiLevelType w:val="hybridMultilevel"/>
    <w:tmpl w:val="6452065A"/>
    <w:lvl w:ilvl="0" w:tplc="F954D016">
      <w:start w:val="1"/>
      <w:numFmt w:val="bullet"/>
      <w:lvlText w:val=""/>
      <w:lvlJc w:val="left"/>
      <w:pPr>
        <w:ind w:left="1680" w:hanging="357"/>
      </w:pPr>
      <w:rPr>
        <w:rFonts w:ascii="Symbol" w:hAnsi="Symbol" w:hint="default"/>
        <w:w w:val="84"/>
        <w:sz w:val="20"/>
        <w:szCs w:val="20"/>
      </w:rPr>
    </w:lvl>
    <w:lvl w:ilvl="1" w:tplc="A2204E5E">
      <w:numFmt w:val="bullet"/>
      <w:lvlText w:val="•"/>
      <w:lvlJc w:val="left"/>
      <w:pPr>
        <w:ind w:left="2564" w:hanging="357"/>
      </w:pPr>
      <w:rPr>
        <w:rFonts w:hint="default"/>
      </w:rPr>
    </w:lvl>
    <w:lvl w:ilvl="2" w:tplc="F00EFA7C">
      <w:numFmt w:val="bullet"/>
      <w:lvlText w:val="•"/>
      <w:lvlJc w:val="left"/>
      <w:pPr>
        <w:ind w:left="3448" w:hanging="357"/>
      </w:pPr>
      <w:rPr>
        <w:rFonts w:hint="default"/>
      </w:rPr>
    </w:lvl>
    <w:lvl w:ilvl="3" w:tplc="FF18E504">
      <w:numFmt w:val="bullet"/>
      <w:lvlText w:val="•"/>
      <w:lvlJc w:val="left"/>
      <w:pPr>
        <w:ind w:left="4332" w:hanging="357"/>
      </w:pPr>
      <w:rPr>
        <w:rFonts w:hint="default"/>
      </w:rPr>
    </w:lvl>
    <w:lvl w:ilvl="4" w:tplc="71345CDC">
      <w:numFmt w:val="bullet"/>
      <w:lvlText w:val="•"/>
      <w:lvlJc w:val="left"/>
      <w:pPr>
        <w:ind w:left="5216" w:hanging="357"/>
      </w:pPr>
      <w:rPr>
        <w:rFonts w:hint="default"/>
      </w:rPr>
    </w:lvl>
    <w:lvl w:ilvl="5" w:tplc="E3DAE0CA">
      <w:numFmt w:val="bullet"/>
      <w:lvlText w:val="•"/>
      <w:lvlJc w:val="left"/>
      <w:pPr>
        <w:ind w:left="6100" w:hanging="357"/>
      </w:pPr>
      <w:rPr>
        <w:rFonts w:hint="default"/>
      </w:rPr>
    </w:lvl>
    <w:lvl w:ilvl="6" w:tplc="3C448506">
      <w:numFmt w:val="bullet"/>
      <w:lvlText w:val="•"/>
      <w:lvlJc w:val="left"/>
      <w:pPr>
        <w:ind w:left="6984" w:hanging="357"/>
      </w:pPr>
      <w:rPr>
        <w:rFonts w:hint="default"/>
      </w:rPr>
    </w:lvl>
    <w:lvl w:ilvl="7" w:tplc="C43EF09A">
      <w:numFmt w:val="bullet"/>
      <w:lvlText w:val="•"/>
      <w:lvlJc w:val="left"/>
      <w:pPr>
        <w:ind w:left="7868" w:hanging="357"/>
      </w:pPr>
      <w:rPr>
        <w:rFonts w:hint="default"/>
      </w:rPr>
    </w:lvl>
    <w:lvl w:ilvl="8" w:tplc="E070B2AC">
      <w:numFmt w:val="bullet"/>
      <w:lvlText w:val="•"/>
      <w:lvlJc w:val="left"/>
      <w:pPr>
        <w:ind w:left="8752" w:hanging="357"/>
      </w:pPr>
      <w:rPr>
        <w:rFonts w:hint="default"/>
      </w:rPr>
    </w:lvl>
  </w:abstractNum>
  <w:abstractNum w:abstractNumId="28" w15:restartNumberingAfterBreak="0">
    <w:nsid w:val="67AF7566"/>
    <w:multiLevelType w:val="hybridMultilevel"/>
    <w:tmpl w:val="70E45564"/>
    <w:lvl w:ilvl="0" w:tplc="2ED27F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312CBB"/>
    <w:multiLevelType w:val="hybridMultilevel"/>
    <w:tmpl w:val="A1ACB996"/>
    <w:lvl w:ilvl="0" w:tplc="314A4DE4">
      <w:start w:val="1"/>
      <w:numFmt w:val="decimal"/>
      <w:lvlText w:val="%1)"/>
      <w:lvlJc w:val="left"/>
      <w:pPr>
        <w:ind w:left="839" w:hanging="720"/>
      </w:pPr>
      <w:rPr>
        <w:rFonts w:hint="default"/>
        <w:b/>
        <w:bCs/>
        <w:spacing w:val="-1"/>
        <w:w w:val="99"/>
      </w:rPr>
    </w:lvl>
    <w:lvl w:ilvl="1" w:tplc="1EB69032">
      <w:start w:val="1"/>
      <w:numFmt w:val="decimal"/>
      <w:lvlText w:val="%2)"/>
      <w:lvlJc w:val="left"/>
      <w:pPr>
        <w:ind w:left="1215" w:hanging="361"/>
      </w:pPr>
      <w:rPr>
        <w:rFonts w:ascii="Times New Roman" w:eastAsia="Times New Roman" w:hAnsi="Times New Roman" w:cs="Times New Roman"/>
        <w:i w:val="0"/>
        <w:spacing w:val="-1"/>
        <w:w w:val="100"/>
        <w:sz w:val="20"/>
        <w:szCs w:val="20"/>
      </w:rPr>
    </w:lvl>
    <w:lvl w:ilvl="2" w:tplc="66FA1422">
      <w:numFmt w:val="bullet"/>
      <w:lvlText w:val="•"/>
      <w:lvlJc w:val="left"/>
      <w:pPr>
        <w:ind w:left="1470" w:hanging="361"/>
      </w:pPr>
      <w:rPr>
        <w:rFonts w:hint="default"/>
        <w:w w:val="100"/>
        <w:sz w:val="18"/>
        <w:szCs w:val="18"/>
      </w:rPr>
    </w:lvl>
    <w:lvl w:ilvl="3" w:tplc="C9BE0EA0">
      <w:numFmt w:val="bullet"/>
      <w:lvlText w:val="•"/>
      <w:lvlJc w:val="left"/>
      <w:pPr>
        <w:ind w:left="1560" w:hanging="361"/>
      </w:pPr>
      <w:rPr>
        <w:rFonts w:hint="default"/>
        <w:w w:val="100"/>
        <w:sz w:val="18"/>
        <w:szCs w:val="20"/>
      </w:rPr>
    </w:lvl>
    <w:lvl w:ilvl="4" w:tplc="A2E4B4FC">
      <w:numFmt w:val="bullet"/>
      <w:lvlText w:val="•"/>
      <w:lvlJc w:val="left"/>
      <w:pPr>
        <w:ind w:left="2920" w:hanging="361"/>
      </w:pPr>
      <w:rPr>
        <w:rFonts w:hint="default"/>
      </w:rPr>
    </w:lvl>
    <w:lvl w:ilvl="5" w:tplc="A782CD98">
      <w:numFmt w:val="bullet"/>
      <w:lvlText w:val="•"/>
      <w:lvlJc w:val="left"/>
      <w:pPr>
        <w:ind w:left="4280" w:hanging="361"/>
      </w:pPr>
      <w:rPr>
        <w:rFonts w:hint="default"/>
      </w:rPr>
    </w:lvl>
    <w:lvl w:ilvl="6" w:tplc="B9D6D24A">
      <w:numFmt w:val="bullet"/>
      <w:lvlText w:val="•"/>
      <w:lvlJc w:val="left"/>
      <w:pPr>
        <w:ind w:left="5640" w:hanging="361"/>
      </w:pPr>
      <w:rPr>
        <w:rFonts w:hint="default"/>
      </w:rPr>
    </w:lvl>
    <w:lvl w:ilvl="7" w:tplc="1E529480">
      <w:numFmt w:val="bullet"/>
      <w:lvlText w:val="•"/>
      <w:lvlJc w:val="left"/>
      <w:pPr>
        <w:ind w:left="7000" w:hanging="361"/>
      </w:pPr>
      <w:rPr>
        <w:rFonts w:hint="default"/>
      </w:rPr>
    </w:lvl>
    <w:lvl w:ilvl="8" w:tplc="770A1BB8">
      <w:numFmt w:val="bullet"/>
      <w:lvlText w:val="•"/>
      <w:lvlJc w:val="left"/>
      <w:pPr>
        <w:ind w:left="8360" w:hanging="361"/>
      </w:pPr>
      <w:rPr>
        <w:rFonts w:hint="default"/>
      </w:rPr>
    </w:lvl>
  </w:abstractNum>
  <w:abstractNum w:abstractNumId="30" w15:restartNumberingAfterBreak="0">
    <w:nsid w:val="739D26A6"/>
    <w:multiLevelType w:val="hybridMultilevel"/>
    <w:tmpl w:val="2DCC5F30"/>
    <w:lvl w:ilvl="0" w:tplc="19007AC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5812079"/>
    <w:multiLevelType w:val="hybridMultilevel"/>
    <w:tmpl w:val="FE8E148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DC788688">
      <w:start w:val="1"/>
      <w:numFmt w:val="decimal"/>
      <w:lvlText w:val="%3)"/>
      <w:lvlJc w:val="left"/>
      <w:pPr>
        <w:ind w:left="2340" w:hanging="360"/>
      </w:pPr>
      <w:rPr>
        <w:rFonts w:hint="default"/>
        <w:b/>
        <w:i/>
        <w:sz w:val="2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184A50"/>
    <w:multiLevelType w:val="hybridMultilevel"/>
    <w:tmpl w:val="2506D3D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F9F5B46"/>
    <w:multiLevelType w:val="hybridMultilevel"/>
    <w:tmpl w:val="4E50B1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FA657D3"/>
    <w:multiLevelType w:val="hybridMultilevel"/>
    <w:tmpl w:val="B8D41E0C"/>
    <w:lvl w:ilvl="0" w:tplc="01BC044E">
      <w:start w:val="1"/>
      <w:numFmt w:val="decimal"/>
      <w:lvlText w:val="%1."/>
      <w:lvlJc w:val="left"/>
      <w:pPr>
        <w:ind w:left="1200" w:hanging="360"/>
      </w:pPr>
      <w:rPr>
        <w:rFonts w:ascii="Times New Roman" w:eastAsia="Times New Roman" w:hAnsi="Times New Roman" w:cs="Times New Roman" w:hint="default"/>
        <w:b w:val="0"/>
        <w:spacing w:val="-2"/>
        <w:w w:val="100"/>
        <w:sz w:val="22"/>
        <w:szCs w:val="24"/>
      </w:rPr>
    </w:lvl>
    <w:lvl w:ilvl="1" w:tplc="671E46EA">
      <w:numFmt w:val="bullet"/>
      <w:lvlText w:val="•"/>
      <w:lvlJc w:val="left"/>
      <w:pPr>
        <w:ind w:left="2188" w:hanging="360"/>
      </w:pPr>
      <w:rPr>
        <w:rFonts w:hint="default"/>
      </w:rPr>
    </w:lvl>
    <w:lvl w:ilvl="2" w:tplc="1254A01E">
      <w:numFmt w:val="bullet"/>
      <w:lvlText w:val="•"/>
      <w:lvlJc w:val="left"/>
      <w:pPr>
        <w:ind w:left="3176" w:hanging="360"/>
      </w:pPr>
      <w:rPr>
        <w:rFonts w:hint="default"/>
      </w:rPr>
    </w:lvl>
    <w:lvl w:ilvl="3" w:tplc="2BF00EE4">
      <w:numFmt w:val="bullet"/>
      <w:lvlText w:val="•"/>
      <w:lvlJc w:val="left"/>
      <w:pPr>
        <w:ind w:left="4164" w:hanging="360"/>
      </w:pPr>
      <w:rPr>
        <w:rFonts w:hint="default"/>
      </w:rPr>
    </w:lvl>
    <w:lvl w:ilvl="4" w:tplc="AF98F81C">
      <w:numFmt w:val="bullet"/>
      <w:lvlText w:val="•"/>
      <w:lvlJc w:val="left"/>
      <w:pPr>
        <w:ind w:left="5152" w:hanging="360"/>
      </w:pPr>
      <w:rPr>
        <w:rFonts w:hint="default"/>
      </w:rPr>
    </w:lvl>
    <w:lvl w:ilvl="5" w:tplc="10CE02C4">
      <w:numFmt w:val="bullet"/>
      <w:lvlText w:val="•"/>
      <w:lvlJc w:val="left"/>
      <w:pPr>
        <w:ind w:left="6140" w:hanging="360"/>
      </w:pPr>
      <w:rPr>
        <w:rFonts w:hint="default"/>
      </w:rPr>
    </w:lvl>
    <w:lvl w:ilvl="6" w:tplc="51827B64">
      <w:numFmt w:val="bullet"/>
      <w:lvlText w:val="•"/>
      <w:lvlJc w:val="left"/>
      <w:pPr>
        <w:ind w:left="7128" w:hanging="360"/>
      </w:pPr>
      <w:rPr>
        <w:rFonts w:hint="default"/>
      </w:rPr>
    </w:lvl>
    <w:lvl w:ilvl="7" w:tplc="27868ADC">
      <w:numFmt w:val="bullet"/>
      <w:lvlText w:val="•"/>
      <w:lvlJc w:val="left"/>
      <w:pPr>
        <w:ind w:left="8116" w:hanging="360"/>
      </w:pPr>
      <w:rPr>
        <w:rFonts w:hint="default"/>
      </w:rPr>
    </w:lvl>
    <w:lvl w:ilvl="8" w:tplc="856ACD70">
      <w:numFmt w:val="bullet"/>
      <w:lvlText w:val="•"/>
      <w:lvlJc w:val="left"/>
      <w:pPr>
        <w:ind w:left="9104" w:hanging="360"/>
      </w:pPr>
      <w:rPr>
        <w:rFonts w:hint="default"/>
      </w:rPr>
    </w:lvl>
  </w:abstractNum>
  <w:num w:numId="1">
    <w:abstractNumId w:val="21"/>
  </w:num>
  <w:num w:numId="2">
    <w:abstractNumId w:val="14"/>
  </w:num>
  <w:num w:numId="3">
    <w:abstractNumId w:val="3"/>
  </w:num>
  <w:num w:numId="4">
    <w:abstractNumId w:val="4"/>
  </w:num>
  <w:num w:numId="5">
    <w:abstractNumId w:val="32"/>
  </w:num>
  <w:num w:numId="6">
    <w:abstractNumId w:val="23"/>
  </w:num>
  <w:num w:numId="7">
    <w:abstractNumId w:val="18"/>
  </w:num>
  <w:num w:numId="8">
    <w:abstractNumId w:val="27"/>
  </w:num>
  <w:num w:numId="9">
    <w:abstractNumId w:val="24"/>
  </w:num>
  <w:num w:numId="10">
    <w:abstractNumId w:val="5"/>
  </w:num>
  <w:num w:numId="11">
    <w:abstractNumId w:val="13"/>
  </w:num>
  <w:num w:numId="12">
    <w:abstractNumId w:val="19"/>
  </w:num>
  <w:num w:numId="13">
    <w:abstractNumId w:val="0"/>
  </w:num>
  <w:num w:numId="14">
    <w:abstractNumId w:val="16"/>
  </w:num>
  <w:num w:numId="15">
    <w:abstractNumId w:val="34"/>
  </w:num>
  <w:num w:numId="16">
    <w:abstractNumId w:val="29"/>
  </w:num>
  <w:num w:numId="17">
    <w:abstractNumId w:val="8"/>
  </w:num>
  <w:num w:numId="18">
    <w:abstractNumId w:val="2"/>
  </w:num>
  <w:num w:numId="19">
    <w:abstractNumId w:val="26"/>
  </w:num>
  <w:num w:numId="20">
    <w:abstractNumId w:val="28"/>
  </w:num>
  <w:num w:numId="21">
    <w:abstractNumId w:val="30"/>
  </w:num>
  <w:num w:numId="22">
    <w:abstractNumId w:val="17"/>
  </w:num>
  <w:num w:numId="23">
    <w:abstractNumId w:val="12"/>
  </w:num>
  <w:num w:numId="24">
    <w:abstractNumId w:val="1"/>
  </w:num>
  <w:num w:numId="25">
    <w:abstractNumId w:val="10"/>
  </w:num>
  <w:num w:numId="26">
    <w:abstractNumId w:val="31"/>
  </w:num>
  <w:num w:numId="27">
    <w:abstractNumId w:val="9"/>
  </w:num>
  <w:num w:numId="28">
    <w:abstractNumId w:val="25"/>
  </w:num>
  <w:num w:numId="29">
    <w:abstractNumId w:val="15"/>
  </w:num>
  <w:num w:numId="30">
    <w:abstractNumId w:val="33"/>
  </w:num>
  <w:num w:numId="31">
    <w:abstractNumId w:val="22"/>
  </w:num>
  <w:num w:numId="32">
    <w:abstractNumId w:val="20"/>
  </w:num>
  <w:num w:numId="33">
    <w:abstractNumId w:val="6"/>
  </w:num>
  <w:num w:numId="34">
    <w:abstractNumId w:val="11"/>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245F"/>
    <w:rsid w:val="000210BE"/>
    <w:rsid w:val="00023E9F"/>
    <w:rsid w:val="00040004"/>
    <w:rsid w:val="0004350B"/>
    <w:rsid w:val="0008181B"/>
    <w:rsid w:val="000916D7"/>
    <w:rsid w:val="000A693A"/>
    <w:rsid w:val="000C0245"/>
    <w:rsid w:val="001055BD"/>
    <w:rsid w:val="001220DF"/>
    <w:rsid w:val="0017264E"/>
    <w:rsid w:val="001B5B67"/>
    <w:rsid w:val="00211708"/>
    <w:rsid w:val="00211B02"/>
    <w:rsid w:val="00217ED6"/>
    <w:rsid w:val="00225059"/>
    <w:rsid w:val="002308A5"/>
    <w:rsid w:val="00260941"/>
    <w:rsid w:val="0029506E"/>
    <w:rsid w:val="002A6A67"/>
    <w:rsid w:val="002C0B14"/>
    <w:rsid w:val="002C620C"/>
    <w:rsid w:val="002F3D57"/>
    <w:rsid w:val="00320431"/>
    <w:rsid w:val="00333A03"/>
    <w:rsid w:val="00340B90"/>
    <w:rsid w:val="0034575C"/>
    <w:rsid w:val="003B639A"/>
    <w:rsid w:val="003E44C9"/>
    <w:rsid w:val="003F7C60"/>
    <w:rsid w:val="004531D5"/>
    <w:rsid w:val="00454026"/>
    <w:rsid w:val="00471157"/>
    <w:rsid w:val="00472234"/>
    <w:rsid w:val="00473B51"/>
    <w:rsid w:val="00474B8C"/>
    <w:rsid w:val="004B5349"/>
    <w:rsid w:val="004C438F"/>
    <w:rsid w:val="004D4657"/>
    <w:rsid w:val="004E4621"/>
    <w:rsid w:val="00513668"/>
    <w:rsid w:val="0059793B"/>
    <w:rsid w:val="005B0A26"/>
    <w:rsid w:val="005B52EA"/>
    <w:rsid w:val="005B6848"/>
    <w:rsid w:val="005C4A6B"/>
    <w:rsid w:val="005E4466"/>
    <w:rsid w:val="006002F9"/>
    <w:rsid w:val="00604664"/>
    <w:rsid w:val="00606848"/>
    <w:rsid w:val="0062203C"/>
    <w:rsid w:val="00654662"/>
    <w:rsid w:val="00662D0F"/>
    <w:rsid w:val="00664A41"/>
    <w:rsid w:val="006B467E"/>
    <w:rsid w:val="006D6BE8"/>
    <w:rsid w:val="00717AFF"/>
    <w:rsid w:val="007249D8"/>
    <w:rsid w:val="00737F43"/>
    <w:rsid w:val="00742ECB"/>
    <w:rsid w:val="007471EA"/>
    <w:rsid w:val="0077412A"/>
    <w:rsid w:val="00790861"/>
    <w:rsid w:val="007C1FA1"/>
    <w:rsid w:val="007F1090"/>
    <w:rsid w:val="0082036A"/>
    <w:rsid w:val="00827FDA"/>
    <w:rsid w:val="00834A33"/>
    <w:rsid w:val="0083679B"/>
    <w:rsid w:val="008374B5"/>
    <w:rsid w:val="00857123"/>
    <w:rsid w:val="00883596"/>
    <w:rsid w:val="0089081A"/>
    <w:rsid w:val="008B0322"/>
    <w:rsid w:val="008C4CC2"/>
    <w:rsid w:val="008D350E"/>
    <w:rsid w:val="008F0966"/>
    <w:rsid w:val="008F2381"/>
    <w:rsid w:val="00903D89"/>
    <w:rsid w:val="00903E26"/>
    <w:rsid w:val="00925AAB"/>
    <w:rsid w:val="00946D56"/>
    <w:rsid w:val="0095245F"/>
    <w:rsid w:val="0097605E"/>
    <w:rsid w:val="009902A2"/>
    <w:rsid w:val="009A43EA"/>
    <w:rsid w:val="009C0CC5"/>
    <w:rsid w:val="009D2854"/>
    <w:rsid w:val="009D3611"/>
    <w:rsid w:val="009E2DD9"/>
    <w:rsid w:val="00A30C13"/>
    <w:rsid w:val="00A71BB9"/>
    <w:rsid w:val="00A76011"/>
    <w:rsid w:val="00A778F2"/>
    <w:rsid w:val="00A862C3"/>
    <w:rsid w:val="00AD0025"/>
    <w:rsid w:val="00AD0F59"/>
    <w:rsid w:val="00B01713"/>
    <w:rsid w:val="00B54489"/>
    <w:rsid w:val="00B70168"/>
    <w:rsid w:val="00B7139E"/>
    <w:rsid w:val="00B82FDE"/>
    <w:rsid w:val="00BB28B0"/>
    <w:rsid w:val="00BF469B"/>
    <w:rsid w:val="00C17212"/>
    <w:rsid w:val="00C301B4"/>
    <w:rsid w:val="00C479E6"/>
    <w:rsid w:val="00C501A9"/>
    <w:rsid w:val="00C7097A"/>
    <w:rsid w:val="00C72D0B"/>
    <w:rsid w:val="00C755AA"/>
    <w:rsid w:val="00CF4F3F"/>
    <w:rsid w:val="00D14EB5"/>
    <w:rsid w:val="00D25014"/>
    <w:rsid w:val="00D274BC"/>
    <w:rsid w:val="00D3027E"/>
    <w:rsid w:val="00D31F1B"/>
    <w:rsid w:val="00D43621"/>
    <w:rsid w:val="00D52DCE"/>
    <w:rsid w:val="00D61B81"/>
    <w:rsid w:val="00D64782"/>
    <w:rsid w:val="00D9788B"/>
    <w:rsid w:val="00DD74DB"/>
    <w:rsid w:val="00DE0B7A"/>
    <w:rsid w:val="00DF08B3"/>
    <w:rsid w:val="00E0178F"/>
    <w:rsid w:val="00E12089"/>
    <w:rsid w:val="00E37832"/>
    <w:rsid w:val="00E63D02"/>
    <w:rsid w:val="00E86B04"/>
    <w:rsid w:val="00EA1256"/>
    <w:rsid w:val="00EB4BC7"/>
    <w:rsid w:val="00EF1F7F"/>
    <w:rsid w:val="00F04235"/>
    <w:rsid w:val="00F04F96"/>
    <w:rsid w:val="00F05F9E"/>
    <w:rsid w:val="00F848A5"/>
    <w:rsid w:val="00F95D5F"/>
    <w:rsid w:val="00FC19FE"/>
    <w:rsid w:val="00FD06C2"/>
    <w:rsid w:val="00FF2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10FFDC04"/>
  <w15:chartTrackingRefBased/>
  <w15:docId w15:val="{4E48E63A-51B0-41B3-BF09-6FB46CDAF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line="259" w:lineRule="auto"/>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95245F"/>
    <w:pPr>
      <w:widowControl w:val="0"/>
      <w:autoSpaceDE w:val="0"/>
      <w:autoSpaceDN w:val="0"/>
      <w:spacing w:line="240" w:lineRule="auto"/>
    </w:pPr>
    <w:rPr>
      <w:rFonts w:eastAsia="Times New Roman" w:cs="Times New Roman"/>
      <w:sz w:val="22"/>
    </w:rPr>
  </w:style>
  <w:style w:type="paragraph" w:styleId="Heading1">
    <w:name w:val="heading 1"/>
    <w:basedOn w:val="Normal"/>
    <w:link w:val="Heading1Char"/>
    <w:uiPriority w:val="1"/>
    <w:qFormat/>
    <w:rsid w:val="0095245F"/>
    <w:pPr>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F04235"/>
    <w:pPr>
      <w:framePr w:w="7920" w:h="1980" w:hRule="exact" w:hSpace="180" w:wrap="auto" w:hAnchor="page" w:xAlign="center" w:yAlign="bottom"/>
      <w:ind w:left="2880"/>
    </w:pPr>
    <w:rPr>
      <w:rFonts w:asciiTheme="majorHAnsi" w:eastAsiaTheme="majorEastAsia" w:hAnsiTheme="majorHAnsi" w:cstheme="majorBidi"/>
      <w:b/>
      <w:szCs w:val="24"/>
    </w:rPr>
  </w:style>
  <w:style w:type="character" w:customStyle="1" w:styleId="Heading1Char">
    <w:name w:val="Heading 1 Char"/>
    <w:basedOn w:val="DefaultParagraphFont"/>
    <w:link w:val="Heading1"/>
    <w:uiPriority w:val="1"/>
    <w:rsid w:val="0095245F"/>
    <w:rPr>
      <w:rFonts w:eastAsia="Times New Roman" w:cs="Times New Roman"/>
      <w:b/>
      <w:bCs/>
      <w:szCs w:val="24"/>
    </w:rPr>
  </w:style>
  <w:style w:type="paragraph" w:styleId="TOC1">
    <w:name w:val="toc 1"/>
    <w:basedOn w:val="Normal"/>
    <w:uiPriority w:val="1"/>
    <w:qFormat/>
    <w:rsid w:val="0095245F"/>
    <w:pPr>
      <w:spacing w:before="276"/>
      <w:ind w:left="120"/>
    </w:pPr>
    <w:rPr>
      <w:rFonts w:ascii="Arial" w:eastAsia="Arial" w:hAnsi="Arial" w:cs="Arial"/>
      <w:b/>
      <w:bCs/>
      <w:sz w:val="24"/>
      <w:szCs w:val="24"/>
    </w:rPr>
  </w:style>
  <w:style w:type="paragraph" w:styleId="BodyText">
    <w:name w:val="Body Text"/>
    <w:basedOn w:val="Normal"/>
    <w:link w:val="BodyTextChar"/>
    <w:uiPriority w:val="1"/>
    <w:qFormat/>
    <w:rsid w:val="0095245F"/>
    <w:rPr>
      <w:sz w:val="24"/>
      <w:szCs w:val="24"/>
    </w:rPr>
  </w:style>
  <w:style w:type="character" w:customStyle="1" w:styleId="BodyTextChar">
    <w:name w:val="Body Text Char"/>
    <w:basedOn w:val="DefaultParagraphFont"/>
    <w:link w:val="BodyText"/>
    <w:uiPriority w:val="1"/>
    <w:rsid w:val="0095245F"/>
    <w:rPr>
      <w:rFonts w:eastAsia="Times New Roman" w:cs="Times New Roman"/>
      <w:szCs w:val="24"/>
    </w:rPr>
  </w:style>
  <w:style w:type="paragraph" w:styleId="ListParagraph">
    <w:name w:val="List Paragraph"/>
    <w:basedOn w:val="Normal"/>
    <w:uiPriority w:val="1"/>
    <w:qFormat/>
    <w:rsid w:val="0095245F"/>
    <w:pPr>
      <w:ind w:left="840" w:hanging="360"/>
    </w:pPr>
  </w:style>
  <w:style w:type="paragraph" w:styleId="Footer">
    <w:name w:val="footer"/>
    <w:basedOn w:val="Normal"/>
    <w:link w:val="FooterChar"/>
    <w:uiPriority w:val="99"/>
    <w:unhideWhenUsed/>
    <w:rsid w:val="0095245F"/>
    <w:pPr>
      <w:tabs>
        <w:tab w:val="center" w:pos="4680"/>
        <w:tab w:val="right" w:pos="9360"/>
      </w:tabs>
    </w:pPr>
  </w:style>
  <w:style w:type="character" w:customStyle="1" w:styleId="FooterChar">
    <w:name w:val="Footer Char"/>
    <w:basedOn w:val="DefaultParagraphFont"/>
    <w:link w:val="Footer"/>
    <w:uiPriority w:val="99"/>
    <w:rsid w:val="0095245F"/>
    <w:rPr>
      <w:rFonts w:eastAsia="Times New Roman" w:cs="Times New Roman"/>
      <w:sz w:val="22"/>
    </w:rPr>
  </w:style>
  <w:style w:type="character" w:styleId="Hyperlink">
    <w:name w:val="Hyperlink"/>
    <w:basedOn w:val="DefaultParagraphFont"/>
    <w:uiPriority w:val="99"/>
    <w:unhideWhenUsed/>
    <w:rsid w:val="0095245F"/>
    <w:rPr>
      <w:color w:val="0563C1" w:themeColor="hyperlink"/>
      <w:u w:val="single"/>
    </w:rPr>
  </w:style>
  <w:style w:type="table" w:styleId="TableGrid">
    <w:name w:val="Table Grid"/>
    <w:basedOn w:val="TableNormal"/>
    <w:uiPriority w:val="39"/>
    <w:rsid w:val="0095245F"/>
    <w:pPr>
      <w:spacing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unhideWhenUsed/>
    <w:rsid w:val="0095245F"/>
    <w:pPr>
      <w:spacing w:after="120"/>
      <w:ind w:left="360"/>
    </w:pPr>
  </w:style>
  <w:style w:type="character" w:customStyle="1" w:styleId="BodyTextIndentChar">
    <w:name w:val="Body Text Indent Char"/>
    <w:basedOn w:val="DefaultParagraphFont"/>
    <w:link w:val="BodyTextIndent"/>
    <w:uiPriority w:val="99"/>
    <w:rsid w:val="0095245F"/>
    <w:rPr>
      <w:rFonts w:eastAsia="Times New Roman" w:cs="Times New Roman"/>
      <w:sz w:val="22"/>
    </w:rPr>
  </w:style>
  <w:style w:type="paragraph" w:customStyle="1" w:styleId="Body3">
    <w:name w:val="Body 3"/>
    <w:basedOn w:val="Normal"/>
    <w:link w:val="Body3Char"/>
    <w:qFormat/>
    <w:rsid w:val="0095245F"/>
    <w:pPr>
      <w:widowControl/>
      <w:autoSpaceDE/>
      <w:autoSpaceDN/>
      <w:spacing w:before="120" w:after="120"/>
      <w:ind w:left="1440"/>
      <w:jc w:val="both"/>
    </w:pPr>
  </w:style>
  <w:style w:type="character" w:customStyle="1" w:styleId="Body3Char">
    <w:name w:val="Body 3 Char"/>
    <w:link w:val="Body3"/>
    <w:rsid w:val="0095245F"/>
    <w:rPr>
      <w:rFonts w:eastAsia="Times New Roman" w:cs="Times New Roman"/>
      <w:sz w:val="22"/>
    </w:rPr>
  </w:style>
  <w:style w:type="paragraph" w:styleId="Header">
    <w:name w:val="header"/>
    <w:basedOn w:val="Normal"/>
    <w:link w:val="HeaderChar"/>
    <w:uiPriority w:val="99"/>
    <w:unhideWhenUsed/>
    <w:rsid w:val="00664A41"/>
    <w:pPr>
      <w:tabs>
        <w:tab w:val="center" w:pos="4680"/>
        <w:tab w:val="right" w:pos="9360"/>
      </w:tabs>
    </w:pPr>
  </w:style>
  <w:style w:type="character" w:customStyle="1" w:styleId="HeaderChar">
    <w:name w:val="Header Char"/>
    <w:basedOn w:val="DefaultParagraphFont"/>
    <w:link w:val="Header"/>
    <w:uiPriority w:val="99"/>
    <w:rsid w:val="00664A41"/>
    <w:rPr>
      <w:rFonts w:eastAsia="Times New Roman" w:cs="Times New Roman"/>
      <w:sz w:val="22"/>
    </w:rPr>
  </w:style>
  <w:style w:type="paragraph" w:customStyle="1" w:styleId="TableParagraph">
    <w:name w:val="Table Paragraph"/>
    <w:basedOn w:val="Normal"/>
    <w:uiPriority w:val="1"/>
    <w:qFormat/>
    <w:rsid w:val="008374B5"/>
    <w:rPr>
      <w:lang w:bidi="en-US"/>
    </w:rPr>
  </w:style>
  <w:style w:type="paragraph" w:customStyle="1" w:styleId="Default">
    <w:name w:val="Default"/>
    <w:rsid w:val="00D9788B"/>
    <w:pPr>
      <w:autoSpaceDE w:val="0"/>
      <w:autoSpaceDN w:val="0"/>
      <w:adjustRightInd w:val="0"/>
      <w:spacing w:line="240" w:lineRule="auto"/>
    </w:pPr>
    <w:rPr>
      <w:rFonts w:cs="Times New Roman"/>
      <w:color w:val="000000"/>
      <w:szCs w:val="24"/>
    </w:rPr>
  </w:style>
  <w:style w:type="paragraph" w:styleId="TOC2">
    <w:name w:val="toc 2"/>
    <w:basedOn w:val="Normal"/>
    <w:next w:val="Normal"/>
    <w:autoRedefine/>
    <w:uiPriority w:val="39"/>
    <w:semiHidden/>
    <w:unhideWhenUsed/>
    <w:rsid w:val="007C1FA1"/>
    <w:pPr>
      <w:spacing w:after="100"/>
      <w:ind w:left="220"/>
    </w:pPr>
  </w:style>
  <w:style w:type="paragraph" w:styleId="BalloonText">
    <w:name w:val="Balloon Text"/>
    <w:basedOn w:val="Normal"/>
    <w:link w:val="BalloonTextChar"/>
    <w:uiPriority w:val="99"/>
    <w:semiHidden/>
    <w:unhideWhenUsed/>
    <w:rsid w:val="006D6B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BE8"/>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6B46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5493060">
      <w:bodyDiv w:val="1"/>
      <w:marLeft w:val="0"/>
      <w:marRight w:val="0"/>
      <w:marTop w:val="0"/>
      <w:marBottom w:val="0"/>
      <w:divBdr>
        <w:top w:val="none" w:sz="0" w:space="0" w:color="auto"/>
        <w:left w:val="none" w:sz="0" w:space="0" w:color="auto"/>
        <w:bottom w:val="none" w:sz="0" w:space="0" w:color="auto"/>
        <w:right w:val="none" w:sz="0" w:space="0" w:color="auto"/>
      </w:divBdr>
    </w:div>
    <w:div w:id="1188912065">
      <w:bodyDiv w:val="1"/>
      <w:marLeft w:val="0"/>
      <w:marRight w:val="0"/>
      <w:marTop w:val="0"/>
      <w:marBottom w:val="0"/>
      <w:divBdr>
        <w:top w:val="none" w:sz="0" w:space="0" w:color="auto"/>
        <w:left w:val="none" w:sz="0" w:space="0" w:color="auto"/>
        <w:bottom w:val="none" w:sz="0" w:space="0" w:color="auto"/>
        <w:right w:val="none" w:sz="0" w:space="0" w:color="auto"/>
      </w:divBdr>
    </w:div>
    <w:div w:id="1697269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rantcountynm.gov/departments/finance/purchasin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aws.nmonesource.com/w/nmos/Chapter-13-NMSA-1978" TargetMode="External"/><Relationship Id="rId4" Type="http://schemas.openxmlformats.org/officeDocument/2006/relationships/settings" Target="settings.xml"/><Relationship Id="rId9" Type="http://schemas.openxmlformats.org/officeDocument/2006/relationships/hyperlink" Target="http://www.grantcountynm.gov" TargetMode="External"/><Relationship Id="rId14" Type="http://schemas.openxmlformats.org/officeDocument/2006/relationships/hyperlink" Target="mailto:vrodriguez@grantcountynm.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DEBE9-48B0-4396-8152-97D2C8940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24</Pages>
  <Words>10692</Words>
  <Characters>60948</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 Hernandez</dc:creator>
  <cp:keywords/>
  <dc:description/>
  <cp:lastModifiedBy>Veronica Rodriguez</cp:lastModifiedBy>
  <cp:revision>8</cp:revision>
  <cp:lastPrinted>2022-08-26T15:33:00Z</cp:lastPrinted>
  <dcterms:created xsi:type="dcterms:W3CDTF">2022-08-16T16:55:00Z</dcterms:created>
  <dcterms:modified xsi:type="dcterms:W3CDTF">2022-08-26T15:34:00Z</dcterms:modified>
</cp:coreProperties>
</file>