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1601" w:rsidRDefault="00BF4609" w:rsidP="007C3A2E">
      <w:pPr>
        <w:jc w:val="center"/>
        <w:rPr>
          <w:ins w:id="0" w:author="Alan White" w:date="2019-08-30T16:13:00Z"/>
        </w:rPr>
      </w:pPr>
      <w:ins w:id="1" w:author="Alan White" w:date="2019-08-30T13:46:00Z">
        <w:r w:rsidRPr="007C3A2E">
          <w:t>District Office Landscaping Project</w:t>
        </w:r>
      </w:ins>
    </w:p>
    <w:p w:rsidR="00B717B4" w:rsidRPr="007C3A2E" w:rsidRDefault="00B717B4" w:rsidP="007C3A2E">
      <w:pPr>
        <w:jc w:val="center"/>
        <w:rPr>
          <w:ins w:id="2" w:author="Alan White" w:date="2019-08-30T13:46:00Z"/>
        </w:rPr>
      </w:pPr>
      <w:ins w:id="3" w:author="Alan White" w:date="2019-08-30T16:13:00Z">
        <w:r>
          <w:t>414 E. Ojai Ave. Ojai, CA 93023</w:t>
        </w:r>
      </w:ins>
      <w:bookmarkStart w:id="4" w:name="_GoBack"/>
      <w:bookmarkEnd w:id="4"/>
    </w:p>
    <w:p w:rsidR="00BF4609" w:rsidRPr="007C3A2E" w:rsidRDefault="00BF4609" w:rsidP="007C3A2E">
      <w:pPr>
        <w:jc w:val="center"/>
        <w:rPr>
          <w:ins w:id="5" w:author="Alan White" w:date="2019-08-30T13:46:00Z"/>
        </w:rPr>
      </w:pPr>
      <w:ins w:id="6" w:author="Alan White" w:date="2019-08-30T13:46:00Z">
        <w:r w:rsidRPr="007C3A2E">
          <w:t>2019-</w:t>
        </w:r>
        <w:r w:rsidR="00714750" w:rsidRPr="007C3A2E">
          <w:t>1800</w:t>
        </w:r>
      </w:ins>
    </w:p>
    <w:p w:rsidR="00714750" w:rsidRPr="007C3A2E" w:rsidRDefault="00714750" w:rsidP="00714750">
      <w:pPr>
        <w:spacing w:after="0"/>
        <w:jc w:val="center"/>
        <w:rPr>
          <w:ins w:id="7" w:author="Alan White" w:date="2019-08-30T13:46:00Z"/>
        </w:rPr>
      </w:pPr>
    </w:p>
    <w:p w:rsidR="00714750" w:rsidRPr="007C3A2E" w:rsidRDefault="00714750">
      <w:pPr>
        <w:rPr>
          <w:ins w:id="8" w:author="Alan White" w:date="2019-08-30T13:47:00Z"/>
        </w:rPr>
        <w:pPrChange w:id="9" w:author="Alan White" w:date="2019-08-30T14:12:00Z">
          <w:pPr>
            <w:spacing w:after="0"/>
          </w:pPr>
        </w:pPrChange>
      </w:pPr>
      <w:ins w:id="10" w:author="Alan White" w:date="2019-08-30T13:47:00Z">
        <w:r w:rsidRPr="007C3A2E">
          <w:t>Ojai Unified School District is accepting proposals to landscape the perimeter areas in three prioritized zones.</w:t>
        </w:r>
      </w:ins>
    </w:p>
    <w:p w:rsidR="00714750" w:rsidRPr="007C3A2E" w:rsidRDefault="00714750">
      <w:pPr>
        <w:rPr>
          <w:ins w:id="11" w:author="Alan White" w:date="2019-08-30T13:48:00Z"/>
        </w:rPr>
        <w:pPrChange w:id="12" w:author="Alan White" w:date="2019-08-30T14:09:00Z">
          <w:pPr>
            <w:spacing w:after="0"/>
          </w:pPr>
        </w:pPrChange>
      </w:pPr>
      <w:ins w:id="13" w:author="Alan White" w:date="2019-08-30T13:47:00Z">
        <w:r w:rsidRPr="007C3A2E">
          <w:t>The zones are shown on the attached drawing</w:t>
        </w:r>
      </w:ins>
      <w:ins w:id="14" w:author="Alan White" w:date="2019-08-30T13:48:00Z">
        <w:r w:rsidRPr="007C3A2E">
          <w:t>.</w:t>
        </w:r>
      </w:ins>
    </w:p>
    <w:p w:rsidR="00714750" w:rsidRPr="007C3A2E" w:rsidRDefault="00714750">
      <w:pPr>
        <w:rPr>
          <w:ins w:id="15" w:author="Alan White" w:date="2019-08-30T13:50:00Z"/>
        </w:rPr>
        <w:pPrChange w:id="16" w:author="Alan White" w:date="2019-08-30T14:09:00Z">
          <w:pPr>
            <w:spacing w:after="0"/>
          </w:pPr>
        </w:pPrChange>
      </w:pPr>
      <w:ins w:id="17" w:author="Alan White" w:date="2019-08-30T13:48:00Z">
        <w:r w:rsidRPr="007C3A2E">
          <w:t xml:space="preserve">The </w:t>
        </w:r>
      </w:ins>
      <w:ins w:id="18" w:author="Alan White" w:date="2019-08-30T13:49:00Z">
        <w:r w:rsidRPr="007C3A2E">
          <w:t>goal</w:t>
        </w:r>
      </w:ins>
      <w:ins w:id="19" w:author="Alan White" w:date="2019-08-30T13:48:00Z">
        <w:r w:rsidRPr="007C3A2E">
          <w:t xml:space="preserve"> is to provide an attractive, inviting and </w:t>
        </w:r>
      </w:ins>
      <w:ins w:id="20" w:author="Alan White" w:date="2019-08-30T13:49:00Z">
        <w:r w:rsidRPr="007C3A2E">
          <w:t>cared for look</w:t>
        </w:r>
      </w:ins>
      <w:ins w:id="21" w:author="Alan White" w:date="2019-08-30T13:50:00Z">
        <w:r w:rsidRPr="007C3A2E">
          <w:t>,</w:t>
        </w:r>
      </w:ins>
      <w:ins w:id="22" w:author="Alan White" w:date="2019-08-30T13:49:00Z">
        <w:r w:rsidRPr="007C51B1">
          <w:t xml:space="preserve"> while</w:t>
        </w:r>
      </w:ins>
      <w:ins w:id="23" w:author="Alan White" w:date="2019-08-30T13:50:00Z">
        <w:r w:rsidRPr="007C51B1">
          <w:t xml:space="preserve"> also</w:t>
        </w:r>
      </w:ins>
      <w:ins w:id="24" w:author="Alan White" w:date="2019-08-30T13:49:00Z">
        <w:r w:rsidRPr="007C51B1">
          <w:t xml:space="preserve"> providing a</w:t>
        </w:r>
      </w:ins>
      <w:ins w:id="25" w:author="Alan White" w:date="2019-08-30T13:48:00Z">
        <w:r w:rsidRPr="007C51B1">
          <w:t xml:space="preserve"> low maintenance, low water dema</w:t>
        </w:r>
        <w:r w:rsidRPr="007C3A2E">
          <w:t>nd,</w:t>
        </w:r>
      </w:ins>
      <w:ins w:id="26" w:author="Alan White" w:date="2019-08-30T13:49:00Z">
        <w:r w:rsidRPr="007C3A2E">
          <w:t xml:space="preserve"> </w:t>
        </w:r>
      </w:ins>
      <w:ins w:id="27" w:author="Alan White" w:date="2019-08-30T13:50:00Z">
        <w:r w:rsidRPr="007C3A2E">
          <w:t>drought resistant</w:t>
        </w:r>
      </w:ins>
      <w:ins w:id="28" w:author="Alan White" w:date="2019-08-30T13:49:00Z">
        <w:r w:rsidRPr="007C3A2E">
          <w:t xml:space="preserve"> landscape.</w:t>
        </w:r>
      </w:ins>
      <w:ins w:id="29" w:author="Alan White" w:date="2019-08-30T14:45:00Z">
        <w:r w:rsidR="007D73DD">
          <w:t xml:space="preserve">  For Example, the front of Mira Monte Elementary School has this type of preferred landscaping.</w:t>
        </w:r>
      </w:ins>
    </w:p>
    <w:p w:rsidR="00714750" w:rsidRPr="007C3A2E" w:rsidRDefault="00714750">
      <w:pPr>
        <w:rPr>
          <w:ins w:id="30" w:author="Alan White" w:date="2019-08-30T13:51:00Z"/>
        </w:rPr>
        <w:pPrChange w:id="31" w:author="Alan White" w:date="2019-08-30T14:09:00Z">
          <w:pPr>
            <w:spacing w:after="0"/>
          </w:pPr>
        </w:pPrChange>
      </w:pPr>
      <w:ins w:id="32" w:author="Alan White" w:date="2019-08-30T13:50:00Z">
        <w:r w:rsidRPr="007C3A2E">
          <w:t xml:space="preserve">Priority 1 – A place to grow preschool.  </w:t>
        </w:r>
      </w:ins>
      <w:ins w:id="33" w:author="Alan White" w:date="2019-08-30T13:51:00Z">
        <w:r w:rsidRPr="007C3A2E">
          <w:t>This area is our first priority to create an inviting look where children can learn, play and enjoy</w:t>
        </w:r>
      </w:ins>
    </w:p>
    <w:p w:rsidR="00714750" w:rsidRPr="007C3A2E" w:rsidRDefault="00714750">
      <w:pPr>
        <w:rPr>
          <w:ins w:id="34" w:author="Alan White" w:date="2019-08-30T14:00:00Z"/>
        </w:rPr>
        <w:pPrChange w:id="35" w:author="Alan White" w:date="2019-08-30T14:09:00Z">
          <w:pPr>
            <w:spacing w:after="0"/>
          </w:pPr>
        </w:pPrChange>
      </w:pPr>
      <w:ins w:id="36" w:author="Alan White" w:date="2019-08-30T13:51:00Z">
        <w:r w:rsidRPr="007C3A2E">
          <w:t>Priority 2 – District Front office</w:t>
        </w:r>
      </w:ins>
      <w:ins w:id="37" w:author="Alan White" w:date="2019-08-30T13:52:00Z">
        <w:r w:rsidRPr="007C3A2E">
          <w:t xml:space="preserve"> area.  This area is our second priority, where we would like to leave existing trees to remain</w:t>
        </w:r>
      </w:ins>
      <w:ins w:id="38" w:author="Alan White" w:date="2019-08-30T13:53:00Z">
        <w:r w:rsidRPr="007C3A2E">
          <w:t>, but providing an attractive area for the community to enjoy.   We envision a sort DG pathway meande</w:t>
        </w:r>
      </w:ins>
      <w:ins w:id="39" w:author="Alan White" w:date="2019-08-30T13:54:00Z">
        <w:r w:rsidRPr="007C3A2E">
          <w:t xml:space="preserve">ring through it with benches </w:t>
        </w:r>
      </w:ins>
      <w:ins w:id="40" w:author="Alan White" w:date="2019-08-30T13:57:00Z">
        <w:r w:rsidRPr="007C3A2E">
          <w:t xml:space="preserve">and visiting </w:t>
        </w:r>
      </w:ins>
      <w:ins w:id="41" w:author="Alan White" w:date="2019-08-30T13:58:00Z">
        <w:r w:rsidRPr="007C3A2E">
          <w:t>areas,</w:t>
        </w:r>
      </w:ins>
      <w:ins w:id="42" w:author="Alan White" w:date="2019-08-30T13:59:00Z">
        <w:r w:rsidR="006B25F6" w:rsidRPr="007C3A2E">
          <w:t xml:space="preserve"> maybe a drinking fountain or water feature,</w:t>
        </w:r>
      </w:ins>
      <w:ins w:id="43" w:author="Alan White" w:date="2019-08-30T13:58:00Z">
        <w:r w:rsidRPr="007C3A2E">
          <w:t xml:space="preserve"> while keeping the historic look of our building and the iconic ‘bell’ in front </w:t>
        </w:r>
        <w:r w:rsidR="006B25F6" w:rsidRPr="007C3A2E">
          <w:t>as a focal point.</w:t>
        </w:r>
      </w:ins>
    </w:p>
    <w:p w:rsidR="00C3081C" w:rsidRPr="007C3A2E" w:rsidRDefault="00C3081C">
      <w:pPr>
        <w:rPr>
          <w:ins w:id="44" w:author="Alan White" w:date="2019-08-30T14:01:00Z"/>
        </w:rPr>
        <w:pPrChange w:id="45" w:author="Alan White" w:date="2019-08-30T14:09:00Z">
          <w:pPr>
            <w:spacing w:after="0"/>
          </w:pPr>
        </w:pPrChange>
      </w:pPr>
      <w:ins w:id="46" w:author="Alan White" w:date="2019-08-30T14:00:00Z">
        <w:r w:rsidRPr="007C3A2E">
          <w:t xml:space="preserve">Priority 3 </w:t>
        </w:r>
        <w:proofErr w:type="gramStart"/>
        <w:r w:rsidRPr="007C3A2E">
          <w:t>-  The</w:t>
        </w:r>
        <w:proofErr w:type="gramEnd"/>
        <w:r w:rsidRPr="007C3A2E">
          <w:t xml:space="preserve"> Montgomery Street landscaping.  Simple, attractive and drought resistant landscap</w:t>
        </w:r>
      </w:ins>
      <w:ins w:id="47" w:author="Alan White" w:date="2019-08-30T14:01:00Z">
        <w:r w:rsidRPr="007C3A2E">
          <w:t>ing with low maintenance as a goal.</w:t>
        </w:r>
      </w:ins>
    </w:p>
    <w:p w:rsidR="00C3081C" w:rsidRPr="007C3A2E" w:rsidRDefault="00C3081C">
      <w:pPr>
        <w:rPr>
          <w:ins w:id="48" w:author="Alan White" w:date="2019-08-30T14:03:00Z"/>
        </w:rPr>
        <w:pPrChange w:id="49" w:author="Alan White" w:date="2019-08-30T14:09:00Z">
          <w:pPr>
            <w:spacing w:after="0"/>
          </w:pPr>
        </w:pPrChange>
      </w:pPr>
      <w:ins w:id="50" w:author="Alan White" w:date="2019-08-30T14:01:00Z">
        <w:r w:rsidRPr="007C3A2E">
          <w:t>Cost is a consideration.</w:t>
        </w:r>
      </w:ins>
      <w:ins w:id="51" w:author="Alan White" w:date="2019-08-30T14:02:00Z">
        <w:r w:rsidRPr="007C3A2E">
          <w:t xml:space="preserve">  Restoring a functional watering system compared to designing and installing a new system is preferred.  Where possible, use of existing </w:t>
        </w:r>
      </w:ins>
      <w:ins w:id="52" w:author="Alan White" w:date="2019-08-30T14:03:00Z">
        <w:r w:rsidRPr="007C3A2E">
          <w:t>resources to improve our grounds is necessary to keep costs down.</w:t>
        </w:r>
      </w:ins>
    </w:p>
    <w:p w:rsidR="00C3081C" w:rsidRPr="007C51B1" w:rsidRDefault="007C3A2E">
      <w:pPr>
        <w:rPr>
          <w:ins w:id="53" w:author="Alan White" w:date="2019-08-30T14:05:00Z"/>
        </w:rPr>
        <w:pPrChange w:id="54" w:author="Alan White" w:date="2019-08-30T14:09:00Z">
          <w:pPr>
            <w:spacing w:after="0"/>
          </w:pPr>
        </w:pPrChange>
      </w:pPr>
      <w:ins w:id="55" w:author="Alan White" w:date="2019-08-30T14:11:00Z">
        <w:r>
          <w:t>B</w:t>
        </w:r>
      </w:ins>
      <w:ins w:id="56" w:author="Alan White" w:date="2019-08-30T14:03:00Z">
        <w:r w:rsidR="00C3081C" w:rsidRPr="007C3A2E">
          <w:t xml:space="preserve">idding Vendors will need to know this is a </w:t>
        </w:r>
      </w:ins>
      <w:ins w:id="57" w:author="Alan White" w:date="2019-08-30T14:04:00Z">
        <w:r w:rsidR="00C3081C" w:rsidRPr="007C3A2E">
          <w:t>prevailing wage project, Contractors licensed in California and registered with the Divi</w:t>
        </w:r>
        <w:r w:rsidR="00C3081C" w:rsidRPr="007C51B1">
          <w:t>sion of Industrial Relations (DIR) is required.</w:t>
        </w:r>
      </w:ins>
    </w:p>
    <w:p w:rsidR="00C3081C" w:rsidRPr="007C3A2E" w:rsidRDefault="00C3081C">
      <w:pPr>
        <w:rPr>
          <w:ins w:id="58" w:author="Alan White" w:date="2019-08-30T14:07:00Z"/>
        </w:rPr>
        <w:pPrChange w:id="59" w:author="Alan White" w:date="2019-08-30T14:09:00Z">
          <w:pPr>
            <w:spacing w:after="0"/>
          </w:pPr>
        </w:pPrChange>
      </w:pPr>
      <w:ins w:id="60" w:author="Alan White" w:date="2019-08-30T14:05:00Z">
        <w:r w:rsidRPr="007C51B1">
          <w:t>This propos</w:t>
        </w:r>
        <w:r w:rsidRPr="007C3A2E">
          <w:t>al can be general in nature and is intended to solicit options and ideas for the best use of the land.  Should a pro</w:t>
        </w:r>
      </w:ins>
      <w:ins w:id="61" w:author="Alan White" w:date="2019-08-30T14:06:00Z">
        <w:r w:rsidRPr="007C3A2E">
          <w:t xml:space="preserve">posal be selected as best, we will work with a licensed landscape architect and other design professionals to complete the </w:t>
        </w:r>
      </w:ins>
      <w:ins w:id="62" w:author="Alan White" w:date="2019-08-30T14:07:00Z">
        <w:r w:rsidRPr="007C3A2E">
          <w:t>preparatory documentation and final scope of work.</w:t>
        </w:r>
      </w:ins>
    </w:p>
    <w:p w:rsidR="007C51B1" w:rsidRPr="007C3A2E" w:rsidRDefault="00C3081C" w:rsidP="007C3A2E">
      <w:ins w:id="63" w:author="Alan White" w:date="2019-08-30T14:07:00Z">
        <w:r w:rsidRPr="007C3A2E">
          <w:t>Thank you for your interest in the Ojai Unified School District</w:t>
        </w:r>
      </w:ins>
      <w:ins w:id="64" w:author="Alan White" w:date="2019-08-30T14:14:00Z">
        <w:r w:rsidR="007C51B1">
          <w:t>.</w:t>
        </w:r>
      </w:ins>
    </w:p>
    <w:sectPr w:rsidR="007C51B1" w:rsidRPr="007C3A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lan White">
    <w15:presenceInfo w15:providerId="AD" w15:userId="S-1-5-21-4222966527-2083082709-132749512-1660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609"/>
    <w:rsid w:val="006B25F6"/>
    <w:rsid w:val="00714750"/>
    <w:rsid w:val="007C3A2E"/>
    <w:rsid w:val="007C51B1"/>
    <w:rsid w:val="007D73DD"/>
    <w:rsid w:val="009E1601"/>
    <w:rsid w:val="00B717B4"/>
    <w:rsid w:val="00BF4609"/>
    <w:rsid w:val="00C30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6AA6F"/>
  <w15:chartTrackingRefBased/>
  <w15:docId w15:val="{DB457113-AE9E-4C88-8883-841F56340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3A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A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1495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Ojai Unified School District</Company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White</dc:creator>
  <cp:keywords/>
  <dc:description/>
  <cp:lastModifiedBy>Alan White</cp:lastModifiedBy>
  <cp:revision>5</cp:revision>
  <cp:lastPrinted>2019-08-30T21:17:00Z</cp:lastPrinted>
  <dcterms:created xsi:type="dcterms:W3CDTF">2019-08-29T20:23:00Z</dcterms:created>
  <dcterms:modified xsi:type="dcterms:W3CDTF">2019-08-30T23:14:00Z</dcterms:modified>
</cp:coreProperties>
</file>